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&#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FAEF339"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1" w:name="_Toc52433576"/>
            <w:bookmarkStart w:id="22" w:name="_Toc52433791"/>
            <w:bookmarkStart w:id="23" w:name="_Toc52433910"/>
            <w:r>
              <w:br/>
            </w:r>
            <w:r>
              <w:br/>
            </w:r>
            <w:bookmarkStart w:id="24" w:name="_Toc77404986"/>
            <w:bookmarkStart w:id="25"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1"/>
            <w:bookmarkEnd w:id="22"/>
            <w:bookmarkEnd w:id="23"/>
            <w:r w:rsidR="00D228AE" w:rsidRPr="002F4427">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p w14:paraId="4EF2191A" w14:textId="0F512907" w:rsidR="004B03D6" w:rsidRDefault="004B03D6" w:rsidP="00136E9C">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&#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&#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3A9E0584" w14:textId="188A3B1D" w:rsidR="00465D69" w:rsidRDefault="00C018DD" w:rsidP="00465D69">
      <w:pPr>
        <w:pStyle w:val="Heading1"/>
        <w:spacing w:after="0" w:line="240" w:lineRule="auto"/>
        <w:rPr>
          <w:noProof/>
        </w:rPr>
      </w:pPr>
      <w:bookmarkStart w:id="60" w:name="_Toc77778206"/>
      <w:r w:rsidRPr="006C4B1F">
        <w:rPr>
          <w:b/>
        </w:rPr>
        <w:lastRenderedPageBreak/>
        <w:t>Table of Contents</w:t>
      </w:r>
      <w:bookmarkEnd w:id="60"/>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C13F5E"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C13F5E"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C13F5E"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C13F5E"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C13F5E"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C13F5E"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C13F5E"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C13F5E"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C13F5E"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C13F5E"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C13F5E"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C13F5E"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C13F5E"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C13F5E"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0003A960"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r>
        <w:fldChar w:fldCharType="begin"/>
      </w:r>
      <w:r>
        <w:instrText xml:space="preserve"> HYPERLINK \l "_Toc77778246" </w:instrText>
      </w:r>
      <w:r>
        <w:fldChar w:fldCharType="separate"/>
      </w:r>
      <w:r w:rsidR="00465D69" w:rsidRPr="00A22ECC">
        <w:rPr>
          <w:rStyle w:val="Hyperlink"/>
          <w:noProof/>
          <w:shd w:val="clear" w:color="auto" w:fill="FFFFFF"/>
        </w:rPr>
        <w:t>Implementing the Water Action Plan</w:t>
      </w:r>
      <w:r w:rsidR="00E61119">
        <w:rPr>
          <w:rStyle w:val="Hyperlink"/>
          <w:noProof/>
          <w:shd w:val="clear" w:color="auto" w:fill="FFFFFF"/>
        </w:rPr>
        <w:t xml:space="preserve"> </w:t>
      </w:r>
      <w:ins w:id="61" w:author="Author">
        <w:r w:rsidR="00E61119">
          <w:rPr>
            <w:rStyle w:val="Hyperlink"/>
            <w:noProof/>
            <w:shd w:val="clear" w:color="auto" w:fill="FFFFFF"/>
          </w:rPr>
          <w:t xml:space="preserve">(emphasize that Imperatives are not </w:t>
        </w:r>
        <w:r w:rsidR="00037A12">
          <w:rPr>
            <w:rStyle w:val="Hyperlink"/>
            <w:noProof/>
            <w:shd w:val="clear" w:color="auto" w:fill="FFFFFF"/>
          </w:rPr>
          <w:t>Prioritized</w:t>
        </w:r>
      </w:ins>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r>
        <w:rPr>
          <w:noProof/>
        </w:rPr>
        <w:fldChar w:fldCharType="end"/>
      </w:r>
    </w:p>
    <w:p w14:paraId="6363520C" w14:textId="072D6F45" w:rsidR="00465D69" w:rsidRDefault="00C13F5E"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C13F5E"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C13F5E"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C13F5E"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C13F5E"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C13F5E"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C13F5E"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C13F5E"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C13F5E"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C13F5E"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C13F5E"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C13F5E"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C13F5E"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C13F5E"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C13F5E"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C13F5E"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lastRenderedPageBreak/>
        <w:fldChar w:fldCharType="end"/>
      </w:r>
    </w:p>
    <w:p w14:paraId="6243B4D1" w14:textId="77777777" w:rsidR="002F4427" w:rsidRPr="0049601C" w:rsidRDefault="00520325" w:rsidP="0049601C">
      <w:pPr>
        <w:pStyle w:val="Heading1"/>
      </w:pPr>
      <w:bookmarkStart w:id="62" w:name="_Toc77778207"/>
      <w:r w:rsidRPr="0049601C">
        <w:t>List of Figures</w:t>
      </w:r>
      <w:bookmarkEnd w:id="62"/>
      <w:r w:rsidR="002F4427" w:rsidRPr="0049601C">
        <w:t xml:space="preserve"> </w:t>
      </w:r>
      <w:r w:rsidR="002F4427" w:rsidRPr="0049601C">
        <w:br/>
      </w:r>
    </w:p>
    <w:p w14:paraId="5A7C917D" w14:textId="77777777" w:rsidR="003342C9" w:rsidRPr="00520325" w:rsidRDefault="003342C9" w:rsidP="006C4B1F">
      <w:r w:rsidRPr="00520325">
        <w:t xml:space="preserve">Figure </w:t>
      </w:r>
      <w:fldSimple w:instr=" SEQ Figure \* ARABIC ">
        <w:r w:rsidRPr="00520325">
          <w:rPr>
            <w:noProof/>
          </w:rPr>
          <w:t>1</w:t>
        </w:r>
      </w:fldSimple>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fldSimple w:instr=" SEQ Figure \* ARABIC ">
        <w:r w:rsidRPr="00520325">
          <w:rPr>
            <w:noProof/>
          </w:rPr>
          <w:t>2</w:t>
        </w:r>
      </w:fldSimple>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fldSimple w:instr=" SEQ Figure \* ARABIC ">
        <w:r w:rsidRPr="00520325">
          <w:rPr>
            <w:noProof/>
          </w:rPr>
          <w:t>3</w:t>
        </w:r>
      </w:fldSimple>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3" w:name="_Toc77778208"/>
      <w:r w:rsidRPr="005319DA">
        <w:lastRenderedPageBreak/>
        <w:t>A</w:t>
      </w:r>
      <w:r w:rsidR="005319DA" w:rsidRPr="005319DA">
        <w:t>cknowledgements</w:t>
      </w:r>
      <w:bookmarkEnd w:id="63"/>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64" w:name="_Toc77778209"/>
      <w:r w:rsidRPr="00FD41EF">
        <w:lastRenderedPageBreak/>
        <w:t xml:space="preserve">A </w:t>
      </w:r>
      <w:r w:rsidR="005319DA">
        <w:t>Message from the Co-conveners</w:t>
      </w:r>
      <w:bookmarkEnd w:id="64"/>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65" w:name="_Toc77778210"/>
      <w:r w:rsidRPr="0049601C">
        <w:lastRenderedPageBreak/>
        <w:t>Executive Summary</w:t>
      </w:r>
      <w:bookmarkEnd w:id="65"/>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66"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66"/>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67" w:name="_Toc77778212"/>
      <w:r w:rsidRPr="006F2A2B">
        <w:t>Mission, Vision, and Goals of the Partnership</w:t>
      </w:r>
      <w:bookmarkEnd w:id="67"/>
    </w:p>
    <w:p w14:paraId="40A8D350" w14:textId="77777777" w:rsidR="00913017" w:rsidRPr="00DD5C4E" w:rsidRDefault="00913017" w:rsidP="00F414DB">
      <w:pPr>
        <w:pStyle w:val="Heading3"/>
      </w:pPr>
      <w:bookmarkStart w:id="68" w:name="_Toc77778213"/>
      <w:r w:rsidRPr="00DD5C4E">
        <w:t>Mission</w:t>
      </w:r>
      <w:bookmarkEnd w:id="68"/>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69" w:name="_Toc77778214"/>
      <w:r>
        <w:t>Vision</w:t>
      </w:r>
      <w:bookmarkEnd w:id="69"/>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70" w:name="_Toc77778215"/>
      <w:r>
        <w:t>Goals</w:t>
      </w:r>
      <w:bookmarkEnd w:id="70"/>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71" w:name="_Toc77778216"/>
      <w:r w:rsidRPr="00354BA5">
        <w:lastRenderedPageBreak/>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71"/>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 xml:space="preserve">Address aging infrastructure, improve water conservation efforts, enhance regional water supply options, and more effectively share water among uses and </w:t>
      </w:r>
      <w:proofErr w:type="gramStart"/>
      <w:r w:rsidRPr="005319DA">
        <w:t>users;</w:t>
      </w:r>
      <w:proofErr w:type="gramEnd"/>
    </w:p>
    <w:p w14:paraId="273EEF99" w14:textId="48E66315" w:rsidR="00ED5B34" w:rsidRPr="005319DA" w:rsidRDefault="00ED5B34" w:rsidP="00067B6A">
      <w:pPr>
        <w:pStyle w:val="ListParagraph"/>
        <w:numPr>
          <w:ilvl w:val="0"/>
          <w:numId w:val="53"/>
        </w:numPr>
      </w:pPr>
      <w:r w:rsidRPr="005319DA">
        <w:t xml:space="preserve">Relieve late season pressure on rivers, streams, and tributaries while meeting water needs for industries and coastal </w:t>
      </w:r>
      <w:proofErr w:type="gramStart"/>
      <w:r w:rsidRPr="005319DA">
        <w:t>communities;</w:t>
      </w:r>
      <w:proofErr w:type="gramEnd"/>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&#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that water 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lastRenderedPageBreak/>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D4D890D" w:rsidR="006C4B1F" w:rsidRDefault="006C4B1F" w:rsidP="006C4B1F">
      <w:pPr>
        <w:rPr>
          <w:rFonts w:cs="Segoe UI"/>
        </w:rPr>
      </w:pPr>
      <w:r w:rsidRPr="005319DA">
        <w:t>A process that is timely, is multi-decadal in its vision, and is foundational to obtaining additional sources of funding for implementation</w:t>
      </w:r>
      <w:r>
        <w:t>.</w:t>
      </w:r>
      <w:r w:rsidRPr="006C4B1F">
        <w:rPr>
          <w:rFonts w:cs="Segoe UI"/>
        </w:rPr>
        <w:t xml:space="preserve"> </w:t>
      </w:r>
      <w:r w:rsidRPr="005319DA">
        <w:rPr>
          <w:rFonts w:cs="Segoe UI"/>
        </w:rPr>
        <w:t xml:space="preserve">The Partnership determined it would realize a vision for its plan in five steps. A sixth step was added </w:t>
      </w:r>
      <w:r>
        <w:rPr>
          <w:rFonts w:cs="Segoe UI"/>
        </w:rPr>
        <w:t xml:space="preserve">in 2020 </w:t>
      </w:r>
      <w:r w:rsidRPr="005319DA">
        <w:rPr>
          <w:rFonts w:cs="Segoe UI"/>
        </w:rPr>
        <w:t xml:space="preserve">by the facilitation team that ultimately developed this plan to acknowledge the importance of incorporating adaptive management principles as the plan is implemented (Figure </w:t>
      </w:r>
      <w:r>
        <w:rPr>
          <w:rFonts w:cs="Segoe UI"/>
        </w:rPr>
        <w:t>1</w:t>
      </w:r>
      <w:r w:rsidRPr="005319DA">
        <w:rPr>
          <w:rFonts w:cs="Segoe UI"/>
        </w:rPr>
        <w:t>).</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w:t>
      </w:r>
      <w:proofErr w:type="gramStart"/>
      <w:r w:rsidRPr="00F87FA8">
        <w:t>September 2020, and</w:t>
      </w:r>
      <w:proofErr w:type="gramEnd"/>
      <w:r w:rsidRPr="00F87FA8">
        <w:t xml:space="preserve">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w:t>
      </w:r>
      <w:proofErr w:type="gramStart"/>
      <w:r w:rsidRPr="00F87FA8">
        <w:t>June 2021, and</w:t>
      </w:r>
      <w:proofErr w:type="gramEnd"/>
      <w:r w:rsidRPr="00F87FA8">
        <w:t xml:space="preserve"> included developing and launching a new website and drafting the plan. Specific strategies that address each key issue were identified and prioritized, and performance metrics were developed to assess progress implementing strategies.</w:t>
      </w:r>
    </w:p>
    <w:p w14:paraId="615FC3DE" w14:textId="31EA0CF1" w:rsidR="0049601C" w:rsidRPr="00F87FA8" w:rsidRDefault="0049601C" w:rsidP="0049601C">
      <w:r w:rsidRPr="00F87FA8">
        <w:t>The fifth step was conducted from June 2021–</w:t>
      </w:r>
      <w:proofErr w:type="gramStart"/>
      <w:r w:rsidRPr="00F87FA8">
        <w:t>November 2021, and</w:t>
      </w:r>
      <w:proofErr w:type="gramEnd"/>
      <w:r w:rsidRPr="00F87FA8">
        <w:t xml:space="preserve"> included a review of the plan by stakeholders and incorporation of edits.</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p w14:paraId="5A1AF739" w14:textId="6CD5F2AC" w:rsidR="006C4B1F" w:rsidRDefault="006C4B1F" w:rsidP="00136E9C">
      <w:pPr>
        <w:pStyle w:val="Heading2"/>
      </w:pPr>
      <w:bookmarkStart w:id="72" w:name="_Toc77778217"/>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&#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72"/>
      <w:r>
        <w:br w:type="page"/>
      </w:r>
      <w:commentRangeStart w:id="73"/>
      <w:commentRangeEnd w:id="73"/>
      <w:r w:rsidR="00C1745C">
        <w:rPr>
          <w:rStyle w:val="CommentReference"/>
          <w:rFonts w:ascii="Segoe UI" w:hAnsi="Segoe UI" w:cs="Times New Roman"/>
          <w:b w:val="0"/>
          <w:bCs w:val="0"/>
          <w:noProof w:val="0"/>
          <w:color w:val="auto"/>
          <w:shd w:val="clear" w:color="auto" w:fill="auto"/>
          <w:lang w:val="en-US"/>
        </w:rPr>
        <w:commentReference w:id="73"/>
      </w:r>
    </w:p>
    <w:p w14:paraId="5721E67A" w14:textId="66F82E74" w:rsidR="00833641" w:rsidRDefault="00BC256D" w:rsidP="00136E9C">
      <w:pPr>
        <w:pStyle w:val="Heading2"/>
      </w:pPr>
      <w:bookmarkStart w:id="74" w:name="_Toc77778218"/>
      <w:r>
        <w:lastRenderedPageBreak/>
        <w:t>Geographic</w:t>
      </w:r>
      <w:r w:rsidR="00A719EC">
        <w:t xml:space="preserve"> </w:t>
      </w:r>
      <w:commentRangeStart w:id="75"/>
      <w:r w:rsidR="00265E17">
        <w:t>S</w:t>
      </w:r>
      <w:r w:rsidR="00A719EC">
        <w:t>cope</w:t>
      </w:r>
      <w:bookmarkEnd w:id="74"/>
      <w:commentRangeEnd w:id="75"/>
      <w:r w:rsidR="006228BC">
        <w:rPr>
          <w:rStyle w:val="CommentReference"/>
          <w:rFonts w:ascii="Segoe UI" w:hAnsi="Segoe UI" w:cs="Times New Roman"/>
          <w:b w:val="0"/>
          <w:bCs w:val="0"/>
          <w:noProof w:val="0"/>
          <w:color w:val="auto"/>
          <w:shd w:val="clear" w:color="auto" w:fill="auto"/>
          <w:lang w:val="en-US"/>
        </w:rPr>
        <w:commentReference w:id="75"/>
      </w:r>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&#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&#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76" w:name="_Toc77778219"/>
      <w:r>
        <w:lastRenderedPageBreak/>
        <w:t>Guiding Principles</w:t>
      </w:r>
      <w:bookmarkEnd w:id="76"/>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8">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xml:space="preserve"> We commit to expressing </w:t>
      </w:r>
      <w:proofErr w:type="gramStart"/>
      <w:r w:rsidR="0048774E" w:rsidRPr="0049601C">
        <w:rPr>
          <w:rStyle w:val="color11"/>
          <w:rFonts w:cs="Segoe UI"/>
          <w:szCs w:val="22"/>
        </w:rPr>
        <w:t>all of</w:t>
      </w:r>
      <w:proofErr w:type="gramEnd"/>
      <w:r w:rsidR="0048774E" w:rsidRPr="0049601C">
        <w:rPr>
          <w:rStyle w:val="color11"/>
          <w:rFonts w:cs="Segoe UI"/>
          <w:szCs w:val="22"/>
        </w:rPr>
        <w:t xml:space="preserve">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&#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77" w:name="_Toc77778220"/>
      <w:r>
        <w:lastRenderedPageBreak/>
        <w:t>How this plan intersects with other regional planning efforts</w:t>
      </w:r>
      <w:bookmarkEnd w:id="77"/>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 xml:space="preserve">—The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w:t>
      </w:r>
      <w:proofErr w:type="gramStart"/>
      <w:r w:rsidRPr="00D71E9A">
        <w:t>address, and</w:t>
      </w:r>
      <w:proofErr w:type="gramEnd"/>
      <w:r w:rsidRPr="00D71E9A">
        <w:t xml:space="preserve">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D71E9A">
        <w:t>actions</w:t>
      </w:r>
      <w:proofErr w:type="spellEnd"/>
      <w:r w:rsidRPr="00D71E9A">
        <w:t xml:space="preserve"> within this plan have a nexus with natural hazards.</w:t>
      </w:r>
    </w:p>
    <w:p w14:paraId="1AE67725" w14:textId="77777777"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78"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78"/>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79" w:name="_Toc77778222"/>
      <w:r>
        <w:t>General Overview</w:t>
      </w:r>
      <w:bookmarkEnd w:id="79"/>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6BFE714D"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w:t>
      </w:r>
      <w:ins w:id="80" w:author="Author">
        <w:r w:rsidR="005D2DDE">
          <w:rPr>
            <w:shd w:val="clear" w:color="auto" w:fill="FFFFFF"/>
          </w:rPr>
          <w:t xml:space="preserve"> and fish processing</w:t>
        </w:r>
      </w:ins>
      <w:r w:rsidR="00BA4F4D" w:rsidRPr="00354BA5">
        <w:rPr>
          <w:shd w:val="clear" w:color="auto" w:fill="FFFFFF"/>
        </w:rPr>
        <w:t xml:space="preserve"> (40%), tourism (33%), timber (26%), and to a lesser extent agriculture (</w:t>
      </w:r>
      <w:commentRangeStart w:id="81"/>
      <w:r w:rsidR="00BA4F4D" w:rsidRPr="00354BA5">
        <w:rPr>
          <w:shd w:val="clear" w:color="auto" w:fill="FFFFFF"/>
        </w:rPr>
        <w:t>1</w:t>
      </w:r>
      <w:commentRangeEnd w:id="81"/>
      <w:r w:rsidR="00463F89">
        <w:rPr>
          <w:rStyle w:val="CommentReference"/>
        </w:rPr>
        <w:commentReference w:id="81"/>
      </w:r>
      <w:r w:rsidR="00BA4F4D" w:rsidRPr="00354BA5">
        <w:rPr>
          <w:shd w:val="clear" w:color="auto" w:fill="FFFFFF"/>
        </w:rPr>
        <w:t>%).</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proofErr w:type="gramStart"/>
      <w:r w:rsidR="00BF6F59" w:rsidRPr="00354BA5">
        <w:rPr>
          <w:shd w:val="clear" w:color="auto" w:fill="FFFFFF"/>
        </w:rPr>
        <w:t>have</w:t>
      </w:r>
      <w:proofErr w:type="gramEnd"/>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82" w:name="_Toc77778223"/>
      <w:r>
        <w:lastRenderedPageBreak/>
        <w:t>Perceptions and Values of Mid-Coast Regional Stakeholders</w:t>
      </w:r>
      <w:bookmarkEnd w:id="82"/>
      <w:r>
        <w:t xml:space="preserve"> </w:t>
      </w:r>
    </w:p>
    <w:p w14:paraId="6F9A76D8" w14:textId="77777777"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p w14:paraId="36A10040" w14:textId="77777777" w:rsidR="00AD3DE2" w:rsidRDefault="00BF458B" w:rsidP="006C4B1F">
      <w:pPr>
        <w:pStyle w:val="Text"/>
      </w:pPr>
      <w:bookmarkStart w:id="83" w:name="_Toc52433923"/>
      <w:bookmarkStart w:id="84" w:name="_Toc52434171"/>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&#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3"/>
      <w:bookmarkEnd w:id="84"/>
      <w:commentRangeStart w:id="85"/>
      <w:commentRangeEnd w:id="85"/>
      <w:r w:rsidR="00604F7F">
        <w:rPr>
          <w:rStyle w:val="CommentReference"/>
          <w:rFonts w:cs="Times New Roman"/>
          <w:noProof w:val="0"/>
          <w:color w:val="auto"/>
          <w:bdr w:val="none" w:sz="0" w:space="0" w:color="auto"/>
          <w:shd w:val="clear" w:color="auto" w:fill="auto"/>
          <w:lang w:val="en-US"/>
        </w:rPr>
        <w:commentReference w:id="85"/>
      </w:r>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proofErr w:type="gramStart"/>
      <w:r w:rsidRPr="00354BA5">
        <w:t>The majority of</w:t>
      </w:r>
      <w:proofErr w:type="gramEnd"/>
      <w:r w:rsidRPr="00354BA5">
        <w:t xml:space="preserve">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w:t>
      </w:r>
      <w:proofErr w:type="gramStart"/>
      <w:r w:rsidRPr="00354BA5">
        <w:t>lagged behind</w:t>
      </w:r>
      <w:proofErr w:type="gramEnd"/>
      <w:r w:rsidRPr="00354BA5">
        <w:t xml:space="preserve">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w:t>
      </w:r>
      <w:proofErr w:type="gramStart"/>
      <w:r w:rsidRPr="00354BA5">
        <w:t>all of</w:t>
      </w:r>
      <w:proofErr w:type="gramEnd"/>
      <w:r w:rsidRPr="00354BA5">
        <w:t xml:space="preserve"> the time. By contrast, less than 10% of respondents think about it rarely or never. </w:t>
      </w:r>
      <w:proofErr w:type="gramStart"/>
      <w:r w:rsidRPr="00354BA5">
        <w:t>The vast majority of</w:t>
      </w:r>
      <w:proofErr w:type="gramEnd"/>
      <w:r w:rsidRPr="00354BA5">
        <w:t xml:space="preserve">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p w14:paraId="77EEDB5E" w14:textId="77777777" w:rsidR="002E3492" w:rsidRPr="00FF4AF2" w:rsidRDefault="00641FD7" w:rsidP="00136E9C">
      <w:pPr>
        <w:pStyle w:val="Heading2"/>
      </w:pPr>
      <w:bookmarkStart w:id="86" w:name="_Toc77778224"/>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&#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86"/>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 xml:space="preserve">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w:t>
      </w:r>
      <w:proofErr w:type="gramStart"/>
      <w:r w:rsidR="00633860" w:rsidRPr="00557D53">
        <w:t>emissions, and</w:t>
      </w:r>
      <w:proofErr w:type="gramEnd"/>
      <w:r w:rsidR="00633860" w:rsidRPr="00557D53">
        <w:t xml:space="preserve">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&#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87"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3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87"/>
    </w:p>
    <w:p w14:paraId="1919BB45" w14:textId="77777777"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w:t>
      </w:r>
      <w:r w:rsidRPr="00FF4AF2">
        <w:lastRenderedPageBreak/>
        <w:t xml:space="preserve">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w:t>
      </w:r>
      <w:proofErr w:type="gramStart"/>
      <w:r w:rsidRPr="00FF4AF2">
        <w:t>), but</w:t>
      </w:r>
      <w:proofErr w:type="gramEnd"/>
      <w:r w:rsidRPr="00FF4AF2">
        <w:t xml:space="preserve"> may have senior priority dates.</w:t>
      </w:r>
    </w:p>
    <w:p w14:paraId="46895D1D" w14:textId="77777777" w:rsidR="00796E3E" w:rsidRDefault="00796E3E" w:rsidP="00136E9C">
      <w:pPr>
        <w:pStyle w:val="Heading2"/>
      </w:pPr>
      <w:bookmarkStart w:id="88" w:name="_Toc77778226"/>
      <w:r>
        <w:t>Understanding Water Resources Quantity, Quality, and Ecological Issues</w:t>
      </w:r>
      <w:bookmarkEnd w:id="88"/>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89" w:name="_Toc77778227"/>
      <w:r>
        <w:t>Water Quantity</w:t>
      </w:r>
      <w:bookmarkEnd w:id="89"/>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 xml:space="preserve">Streams in the Mid-Coast have high streamflow during the winter months (January-March) and low streamflow during the summer/Fall months (August-October) </w:t>
      </w:r>
      <w:proofErr w:type="gramStart"/>
      <w:r w:rsidRPr="0049601C">
        <w:rPr>
          <w:rStyle w:val="color15"/>
          <w:rFonts w:cs="Segoe UI"/>
          <w:szCs w:val="22"/>
        </w:rPr>
        <w:t>as a result of</w:t>
      </w:r>
      <w:proofErr w:type="gramEnd"/>
      <w:r w:rsidRPr="0049601C">
        <w:rPr>
          <w:rStyle w:val="color15"/>
          <w:rFonts w:cs="Segoe UI"/>
          <w:szCs w:val="22"/>
        </w:rPr>
        <w:t xml:space="preserve">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90" w:name="_Toc77778228"/>
      <w:r w:rsidRPr="00B47DF4">
        <w:lastRenderedPageBreak/>
        <w:t>Surface Water</w:t>
      </w:r>
      <w:bookmarkEnd w:id="90"/>
    </w:p>
    <w:p w14:paraId="673671A0" w14:textId="77777777" w:rsidR="00A37103" w:rsidRPr="0049601C" w:rsidRDefault="00A37103" w:rsidP="0049601C">
      <w:pPr>
        <w:rPr>
          <w:rStyle w:val="Emphasis"/>
          <w:rFonts w:cs="Segoe UI"/>
          <w:i w:val="0"/>
          <w:iCs w:val="0"/>
          <w:szCs w:val="22"/>
        </w:rPr>
      </w:pPr>
      <w:proofErr w:type="gramStart"/>
      <w:r w:rsidRPr="0049601C">
        <w:rPr>
          <w:rStyle w:val="Emphasis"/>
          <w:rFonts w:cs="Segoe UI"/>
          <w:i w:val="0"/>
          <w:iCs w:val="0"/>
          <w:szCs w:val="22"/>
        </w:rPr>
        <w:t>All of</w:t>
      </w:r>
      <w:proofErr w:type="gramEnd"/>
      <w:r w:rsidRPr="0049601C">
        <w:rPr>
          <w:rStyle w:val="Emphasis"/>
          <w:rFonts w:cs="Segoe UI"/>
          <w:i w:val="0"/>
          <w:iCs w:val="0"/>
          <w:szCs w:val="22"/>
        </w:rPr>
        <w:t xml:space="preserve"> the major river drainages in the Mid-Coast, with the exception of the Yachats River, originate at the crest of the Coast Range in Polk and Benton Counties and extend to the coast. There are eight major river drainages in the Mid-Coast: </w:t>
      </w:r>
      <w:proofErr w:type="gramStart"/>
      <w:r w:rsidRPr="0049601C">
        <w:rPr>
          <w:rStyle w:val="Emphasis"/>
          <w:rFonts w:cs="Segoe UI"/>
          <w:i w:val="0"/>
          <w:iCs w:val="0"/>
          <w:szCs w:val="22"/>
        </w:rPr>
        <w:t>the</w:t>
      </w:r>
      <w:proofErr w:type="gramEnd"/>
      <w:r w:rsidRPr="0049601C">
        <w:rPr>
          <w:rStyle w:val="Emphasis"/>
          <w:rFonts w:cs="Segoe UI"/>
          <w:i w:val="0"/>
          <w:iCs w:val="0"/>
          <w:szCs w:val="22"/>
        </w:rPr>
        <w:t xml:space="preserv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91" w:name="_Toc77778229"/>
      <w:r w:rsidRPr="00B47DF4">
        <w:t>Water Quality</w:t>
      </w:r>
      <w:bookmarkEnd w:id="91"/>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 xml:space="preserve">Surface water is the primary source of drinking water for nearly </w:t>
      </w:r>
      <w:proofErr w:type="gramStart"/>
      <w:r w:rsidRPr="00474F0E">
        <w:rPr>
          <w:rStyle w:val="color15"/>
          <w:rFonts w:cs="Segoe UI"/>
          <w:szCs w:val="22"/>
        </w:rPr>
        <w:t>all of</w:t>
      </w:r>
      <w:proofErr w:type="gramEnd"/>
      <w:r w:rsidRPr="00474F0E">
        <w:rPr>
          <w:rStyle w:val="color15"/>
          <w:rFonts w:cs="Segoe UI"/>
          <w:szCs w:val="22"/>
        </w:rPr>
        <w:t xml:space="preserve">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5C901EE0"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ins w:id="92" w:author="Author">
                              <w:r w:rsidR="00670F25">
                                <w:rPr>
                                  <w:rFonts w:cs="Segoe UI"/>
                                  <w:i w:val="0"/>
                                  <w:iCs w:val="0"/>
                                  <w:color w:val="auto"/>
                                </w:rPr>
                                <w:t>Average annual v</w:t>
                              </w:r>
                            </w:ins>
                            <w:del w:id="93" w:author="Author">
                              <w:r w:rsidRPr="00B47DF4" w:rsidDel="00670F25">
                                <w:rPr>
                                  <w:rFonts w:cs="Segoe UI"/>
                                  <w:i w:val="0"/>
                                  <w:iCs w:val="0"/>
                                  <w:color w:val="auto"/>
                                </w:rPr>
                                <w:delText>V</w:delText>
                              </w:r>
                            </w:del>
                            <w:r w:rsidRPr="00B47DF4">
                              <w:rPr>
                                <w:rFonts w:cs="Segoe UI"/>
                                <w:i w:val="0"/>
                                <w:iCs w:val="0"/>
                                <w:color w:val="auto"/>
                              </w:rPr>
                              <w:t xml:space="preserve">olume </w:t>
                            </w:r>
                            <w:ins w:id="94" w:author="Author">
                              <w:r w:rsidR="00670F25">
                                <w:rPr>
                                  <w:rFonts w:cs="Segoe UI"/>
                                  <w:i w:val="0"/>
                                  <w:iCs w:val="0"/>
                                  <w:color w:val="auto"/>
                                </w:rPr>
                                <w:t>(ft</w:t>
                              </w:r>
                              <w:r w:rsidR="00670F25" w:rsidRPr="00D111A0">
                                <w:rPr>
                                  <w:rFonts w:cs="Segoe UI"/>
                                  <w:i w:val="0"/>
                                  <w:iCs w:val="0"/>
                                  <w:color w:val="auto"/>
                                  <w:vertAlign w:val="superscript"/>
                                  <w:rPrChange w:id="95" w:author="Author">
                                    <w:rPr>
                                      <w:rFonts w:cs="Segoe UI"/>
                                      <w:i w:val="0"/>
                                      <w:iCs w:val="0"/>
                                      <w:color w:val="auto"/>
                                    </w:rPr>
                                  </w:rPrChange>
                                </w:rPr>
                                <w:t>3</w:t>
                              </w:r>
                              <w:r w:rsidR="00670F25">
                                <w:rPr>
                                  <w:rFonts w:cs="Segoe UI"/>
                                  <w:i w:val="0"/>
                                  <w:iCs w:val="0"/>
                                  <w:color w:val="auto"/>
                                </w:rPr>
                                <w:t xml:space="preserve">/sec) </w:t>
                              </w:r>
                            </w:ins>
                            <w:r w:rsidRPr="00B47DF4">
                              <w:rPr>
                                <w:rFonts w:cs="Segoe UI"/>
                                <w:i w:val="0"/>
                                <w:iCs w:val="0"/>
                                <w:color w:val="auto"/>
                              </w:rPr>
                              <w:t>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" stroked="f">
                <v:textbox inset="0,0,0,0">
                  <w:txbxContent>
                    <w:p w14:paraId="3CC74C64" w14:textId="5C901EE0"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ins w:id="96" w:author="Author">
                        <w:r w:rsidR="00670F25">
                          <w:rPr>
                            <w:rFonts w:cs="Segoe UI"/>
                            <w:i w:val="0"/>
                            <w:iCs w:val="0"/>
                            <w:color w:val="auto"/>
                          </w:rPr>
                          <w:t>Average annual v</w:t>
                        </w:r>
                      </w:ins>
                      <w:del w:id="97" w:author="Author">
                        <w:r w:rsidRPr="00B47DF4" w:rsidDel="00670F25">
                          <w:rPr>
                            <w:rFonts w:cs="Segoe UI"/>
                            <w:i w:val="0"/>
                            <w:iCs w:val="0"/>
                            <w:color w:val="auto"/>
                          </w:rPr>
                          <w:delText>V</w:delText>
                        </w:r>
                      </w:del>
                      <w:r w:rsidRPr="00B47DF4">
                        <w:rPr>
                          <w:rFonts w:cs="Segoe UI"/>
                          <w:i w:val="0"/>
                          <w:iCs w:val="0"/>
                          <w:color w:val="auto"/>
                        </w:rPr>
                        <w:t xml:space="preserve">olume </w:t>
                      </w:r>
                      <w:ins w:id="98" w:author="Author">
                        <w:r w:rsidR="00670F25">
                          <w:rPr>
                            <w:rFonts w:cs="Segoe UI"/>
                            <w:i w:val="0"/>
                            <w:iCs w:val="0"/>
                            <w:color w:val="auto"/>
                          </w:rPr>
                          <w:t>(ft</w:t>
                        </w:r>
                        <w:r w:rsidR="00670F25" w:rsidRPr="00D111A0">
                          <w:rPr>
                            <w:rFonts w:cs="Segoe UI"/>
                            <w:i w:val="0"/>
                            <w:iCs w:val="0"/>
                            <w:color w:val="auto"/>
                            <w:vertAlign w:val="superscript"/>
                            <w:rPrChange w:id="99" w:author="Author">
                              <w:rPr>
                                <w:rFonts w:cs="Segoe UI"/>
                                <w:i w:val="0"/>
                                <w:iCs w:val="0"/>
                                <w:color w:val="auto"/>
                              </w:rPr>
                            </w:rPrChange>
                          </w:rPr>
                          <w:t>3</w:t>
                        </w:r>
                        <w:r w:rsidR="00670F25">
                          <w:rPr>
                            <w:rFonts w:cs="Segoe UI"/>
                            <w:i w:val="0"/>
                            <w:iCs w:val="0"/>
                            <w:color w:val="auto"/>
                          </w:rPr>
                          <w:t xml:space="preserve">/sec) </w:t>
                        </w:r>
                      </w:ins>
                      <w:r w:rsidRPr="00B47DF4">
                        <w:rPr>
                          <w:rFonts w:cs="Segoe UI"/>
                          <w:i w:val="0"/>
                          <w:iCs w:val="0"/>
                          <w:color w:val="auto"/>
                        </w:rPr>
                        <w:t>of surface water in streams, rivers, and basins in the Mid-Coast.</w:t>
                      </w:r>
                    </w:p>
                  </w:txbxContent>
                </v:textbox>
              </v:shape>
            </w:pict>
          </mc:Fallback>
        </mc:AlternateContent>
      </w:r>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commentRangeStart w:id="100"/>
      <w:commentRangeEnd w:id="100"/>
      <w:r w:rsidR="00D972E9">
        <w:rPr>
          <w:rStyle w:val="CommentReference"/>
        </w:rPr>
        <w:commentReference w:id="100"/>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101" w:name="_Toc77778230"/>
      <w:r w:rsidRPr="00F652A4">
        <w:t>Water Quality Monitoring</w:t>
      </w:r>
      <w:bookmarkEnd w:id="101"/>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32"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 xml:space="preserve">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w:t>
      </w:r>
      <w:proofErr w:type="gramStart"/>
      <w:r w:rsidRPr="00474F0E">
        <w:rPr>
          <w:rStyle w:val="color11"/>
          <w:rFonts w:cs="Segoe UI"/>
          <w:szCs w:val="22"/>
        </w:rPr>
        <w:t>all of</w:t>
      </w:r>
      <w:proofErr w:type="gramEnd"/>
      <w:r w:rsidRPr="00474F0E">
        <w:rPr>
          <w:rStyle w:val="color11"/>
          <w:rFonts w:cs="Segoe UI"/>
          <w:szCs w:val="22"/>
        </w:rPr>
        <w:t xml:space="preserve"> these programs can be found </w:t>
      </w:r>
      <w:hyperlink r:id="rId33"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4"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5"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102" w:name="_Toc77778231"/>
      <w:r w:rsidRPr="00F652A4">
        <w:t>Water Quality Impaired Streams in the Mid-Coast</w:t>
      </w:r>
      <w:bookmarkEnd w:id="102"/>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103" w:name="_Toc77778232"/>
      <w:r w:rsidRPr="00F652A4">
        <w:t>Groundwater Quality</w:t>
      </w:r>
      <w:bookmarkEnd w:id="103"/>
    </w:p>
    <w:p w14:paraId="0C3F5C10" w14:textId="77777777" w:rsidR="00F652A4" w:rsidRPr="00F652A4" w:rsidRDefault="00E20DB4" w:rsidP="00474F0E">
      <w:r w:rsidRPr="00F652A4">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 xml:space="preserve">the Oregon Department of </w:t>
      </w:r>
      <w:r w:rsidR="00EC7C0E" w:rsidRPr="00F652A4">
        <w:lastRenderedPageBreak/>
        <w:t>Environmental Quality</w:t>
      </w:r>
      <w:r w:rsidRPr="00F652A4">
        <w:t xml:space="preserve">, statewide studies of groundwater during the past 20 years have found that nitrate is the </w:t>
      </w:r>
      <w:proofErr w:type="gramStart"/>
      <w:r w:rsidRPr="00F652A4">
        <w:t>most commonly detected</w:t>
      </w:r>
      <w:proofErr w:type="gramEnd"/>
      <w:r w:rsidRPr="00F652A4">
        <w:t xml:space="preserve"> groundwater contaminant, followed by pesticides, volatile organic compounds, and bacteria. Private, domestic wells are not required to conduct routine water quality testing or to treat contaminants. </w:t>
      </w:r>
      <w:hyperlink r:id="rId36"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104" w:name="_Toc77778233"/>
      <w:r>
        <w:t>Ecology</w:t>
      </w:r>
      <w:bookmarkEnd w:id="104"/>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7"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habitat restoration efforts occur in the Mid-Coast to increase stream channel complexity, reduce fine sediment </w:t>
      </w:r>
      <w:proofErr w:type="gramStart"/>
      <w:r w:rsidRPr="00474F0E">
        <w:rPr>
          <w:rFonts w:cs="Segoe UI"/>
          <w:szCs w:val="22"/>
        </w:rPr>
        <w:t>inputs</w:t>
      </w:r>
      <w:proofErr w:type="gramEnd"/>
      <w:r w:rsidRPr="00474F0E">
        <w:rPr>
          <w:rFonts w:cs="Segoe UI"/>
          <w:szCs w:val="22"/>
        </w:rPr>
        <w:t xml:space="preserve"> and summer water temperature, address fish passage barriers, and encourage beaver dams, or similar structures.</w:t>
      </w:r>
    </w:p>
    <w:p w14:paraId="1EBFC8DA" w14:textId="77777777" w:rsidR="00E20DB4" w:rsidRPr="00F652A4" w:rsidRDefault="00E20DB4" w:rsidP="00F414DB">
      <w:pPr>
        <w:pStyle w:val="Heading3"/>
      </w:pPr>
      <w:bookmarkStart w:id="105" w:name="_Toc77778234"/>
      <w:r w:rsidRPr="00F652A4">
        <w:t>Habitats in the Mid-Coast</w:t>
      </w:r>
      <w:bookmarkEnd w:id="105"/>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w:t>
      </w:r>
      <w:proofErr w:type="gramStart"/>
      <w:r w:rsidRPr="00474F0E">
        <w:rPr>
          <w:rStyle w:val="Emphasis"/>
          <w:rFonts w:cs="Segoe UI"/>
          <w:i w:val="0"/>
          <w:iCs w:val="0"/>
          <w:szCs w:val="22"/>
        </w:rPr>
        <w:t>all of</w:t>
      </w:r>
      <w:proofErr w:type="gramEnd"/>
      <w:r w:rsidRPr="00474F0E">
        <w:rPr>
          <w:rStyle w:val="Emphasis"/>
          <w:rFonts w:cs="Segoe UI"/>
          <w:i w:val="0"/>
          <w:iCs w:val="0"/>
          <w:szCs w:val="22"/>
        </w:rPr>
        <w:t xml:space="preserve">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8"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106" w:name="_Toc77778235"/>
      <w:r w:rsidRPr="00F652A4">
        <w:t>Species and Habitat Needs</w:t>
      </w:r>
      <w:bookmarkEnd w:id="106"/>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 xml:space="preserve">turgeon are also species of interest in the Mid-Coast. Sturgeon </w:t>
      </w:r>
      <w:proofErr w:type="gramStart"/>
      <w:r w:rsidRPr="00474F0E">
        <w:rPr>
          <w:rStyle w:val="Emphasis"/>
          <w:rFonts w:cs="Segoe UI"/>
          <w:i w:val="0"/>
          <w:iCs w:val="0"/>
          <w:szCs w:val="22"/>
        </w:rPr>
        <w:t>are</w:t>
      </w:r>
      <w:proofErr w:type="gramEnd"/>
      <w:r w:rsidRPr="00474F0E">
        <w:rPr>
          <w:rStyle w:val="Emphasis"/>
          <w:rFonts w:cs="Segoe UI"/>
          <w:i w:val="0"/>
          <w:iCs w:val="0"/>
          <w:szCs w:val="22"/>
        </w:rPr>
        <w:t xml:space="preserv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F414DB">
      <w:pPr>
        <w:pStyle w:val="Heading3"/>
        <w:rPr>
          <w:sz w:val="32"/>
        </w:rPr>
      </w:pPr>
      <w:bookmarkStart w:id="107" w:name="_Toc77778236"/>
      <w:r w:rsidRPr="00F35B5B">
        <w:rPr>
          <w:rStyle w:val="color15"/>
        </w:rPr>
        <w:t>Aquatic Habitats</w:t>
      </w:r>
      <w:bookmarkEnd w:id="107"/>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 xml:space="preserve">Riparian habitat is at the interface between land and a river or stream. Plant and animal species may use all riparian </w:t>
      </w:r>
      <w:proofErr w:type="gramStart"/>
      <w:r w:rsidRPr="00F652A4">
        <w:t>habitats, or</w:t>
      </w:r>
      <w:proofErr w:type="gramEnd"/>
      <w:r w:rsidRPr="00F652A4">
        <w:t xml:space="preserve">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w:t>
      </w:r>
      <w:proofErr w:type="gramStart"/>
      <w:r w:rsidRPr="00F652A4">
        <w:t>saltwater, and</w:t>
      </w:r>
      <w:proofErr w:type="gramEnd"/>
      <w:r w:rsidRPr="00F652A4">
        <w:t xml:space="preserve">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9"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40" w:tgtFrame="_blank" w:history="1">
        <w:r w:rsidRPr="00474F0E">
          <w:rPr>
            <w:rStyle w:val="Hyperlink"/>
            <w:rFonts w:cs="Segoe UI"/>
            <w:szCs w:val="22"/>
            <w:bdr w:val="none" w:sz="0" w:space="0" w:color="auto" w:frame="1"/>
          </w:rPr>
          <w:t>here</w:t>
        </w:r>
      </w:hyperlink>
      <w:hyperlink r:id="rId41"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42"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3"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 xml:space="preserve">Mid-Coast estuaries, </w:t>
      </w:r>
      <w:proofErr w:type="gramStart"/>
      <w:r w:rsidRPr="00474F0E">
        <w:rPr>
          <w:rFonts w:cs="Segoe UI"/>
          <w:szCs w:val="22"/>
        </w:rPr>
        <w:t>with the exception of</w:t>
      </w:r>
      <w:proofErr w:type="gramEnd"/>
      <w:r w:rsidRPr="00474F0E">
        <w:rPr>
          <w:rFonts w:cs="Segoe UI"/>
          <w:szCs w:val="22"/>
        </w:rPr>
        <w:t xml:space="preserve">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4"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5"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 xml:space="preserve">Depoe Bay estuary is about 25 acres. The estuary is landlocked, </w:t>
      </w:r>
      <w:proofErr w:type="gramStart"/>
      <w:r w:rsidRPr="00640E10">
        <w:rPr>
          <w:szCs w:val="22"/>
        </w:rPr>
        <w:t>with the exception of</w:t>
      </w:r>
      <w:proofErr w:type="gramEnd"/>
      <w:r w:rsidRPr="00640E10">
        <w:rPr>
          <w:szCs w:val="22"/>
        </w:rPr>
        <w:t xml:space="preserve">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6"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 xml:space="preserve">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w:t>
      </w:r>
      <w:proofErr w:type="gramStart"/>
      <w:r w:rsidRPr="00640E10">
        <w:rPr>
          <w:szCs w:val="22"/>
        </w:rPr>
        <w:t>are</w:t>
      </w:r>
      <w:proofErr w:type="gramEnd"/>
      <w:r w:rsidRPr="00640E10">
        <w:rPr>
          <w:szCs w:val="22"/>
        </w:rPr>
        <w:t xml:space="preserv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xml:space="preserve">. The Wetlands Conservancy has identified high salt marsh, tidal Sitka spruce swamp, and non-tidal Sitka spruce swamp as the highest priorities for habitat restoration. The estuary also has eelgrass beds, and nesting eagles and osprey. Spruce swamps </w:t>
      </w:r>
      <w:proofErr w:type="gramStart"/>
      <w:r w:rsidR="00E20DB4" w:rsidRPr="00640E10">
        <w:rPr>
          <w:szCs w:val="22"/>
        </w:rPr>
        <w:t>are located in</w:t>
      </w:r>
      <w:proofErr w:type="gramEnd"/>
      <w:r w:rsidR="00E20DB4" w:rsidRPr="00640E10">
        <w:rPr>
          <w:szCs w:val="22"/>
        </w:rPr>
        <w:t xml:space="preserve"> the upper estuary along Elk Creek and Little Elk Creek and areas for potential restoration of high salt marsh are located in Boone Slough and Nute Slough. Currently, there is an eelgrass mitigation project in the eastern portion of Marina Bed. </w:t>
      </w:r>
      <w:hyperlink r:id="rId47"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w:t>
      </w:r>
      <w:proofErr w:type="gramStart"/>
      <w:r w:rsidRPr="00640E10">
        <w:rPr>
          <w:szCs w:val="22"/>
        </w:rPr>
        <w:t>CZMA, and</w:t>
      </w:r>
      <w:proofErr w:type="gramEnd"/>
      <w:r w:rsidRPr="00640E10">
        <w:rPr>
          <w:szCs w:val="22"/>
        </w:rPr>
        <w:t xml:space="preserve">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8"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9"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br w:type="page"/>
      </w:r>
    </w:p>
    <w:p w14:paraId="1600485D" w14:textId="63AABC70" w:rsidR="00E20DB4" w:rsidRPr="00475A27" w:rsidRDefault="00E20DB4" w:rsidP="00F414DB">
      <w:pPr>
        <w:pStyle w:val="Heading3"/>
      </w:pPr>
      <w:bookmarkStart w:id="108" w:name="_Toc77778237"/>
      <w:r w:rsidRPr="00475A27">
        <w:lastRenderedPageBreak/>
        <w:t>Wetland Habitats</w:t>
      </w:r>
      <w:bookmarkEnd w:id="108"/>
    </w:p>
    <w:p w14:paraId="23E4CB90" w14:textId="77777777" w:rsidR="00A9547B" w:rsidRPr="000809CA" w:rsidRDefault="00E20DB4" w:rsidP="00474F0E">
      <w:r w:rsidRPr="000809CA">
        <w:t xml:space="preserve">Wetlands are areas where water covers the </w:t>
      </w:r>
      <w:proofErr w:type="gramStart"/>
      <w:r w:rsidRPr="000809CA">
        <w:t>soil, or</w:t>
      </w:r>
      <w:proofErr w:type="gramEnd"/>
      <w:r w:rsidRPr="000809CA">
        <w:t xml:space="preserve">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109" w:name="_Toc77778238"/>
      <w:r w:rsidRPr="00475A27">
        <w:t>Mid-Coast Areas of Ecological Importance</w:t>
      </w:r>
      <w:bookmarkEnd w:id="109"/>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110" w:name="_Toc77778239"/>
      <w:r w:rsidRPr="000809CA">
        <w:rPr>
          <w:rStyle w:val="color11"/>
          <w:sz w:val="24"/>
        </w:rPr>
        <w:t>Habitat Degradation</w:t>
      </w:r>
      <w:bookmarkEnd w:id="110"/>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 xml:space="preserve">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w:t>
      </w:r>
      <w:proofErr w:type="gramStart"/>
      <w:r w:rsidRPr="00640E10">
        <w:rPr>
          <w:rFonts w:cs="Segoe UI"/>
          <w:szCs w:val="22"/>
        </w:rPr>
        <w:t>and also</w:t>
      </w:r>
      <w:proofErr w:type="gramEnd"/>
      <w:r w:rsidRPr="00640E10">
        <w:rPr>
          <w:rFonts w:cs="Segoe UI"/>
          <w:szCs w:val="22"/>
        </w:rPr>
        <w:t xml:space="preserve">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50"/>
          <w:headerReference w:type="first" r:id="rId51"/>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111" w:name="_Toc77778240"/>
      <w:r w:rsidRPr="003D1A85">
        <w:rPr>
          <w:szCs w:val="44"/>
        </w:rPr>
        <w:lastRenderedPageBreak/>
        <w:t xml:space="preserve">Action </w:t>
      </w:r>
      <w:r w:rsidR="00474F0E">
        <w:rPr>
          <w:szCs w:val="44"/>
        </w:rPr>
        <w:t xml:space="preserve">Plan </w:t>
      </w:r>
      <w:r w:rsidR="00DD5C4E">
        <w:rPr>
          <w:szCs w:val="44"/>
        </w:rPr>
        <w:t>Overview</w:t>
      </w:r>
      <w:bookmarkEnd w:id="111"/>
      <w:r w:rsidR="000373D1">
        <w:rPr>
          <w:szCs w:val="44"/>
        </w:rPr>
        <w:t xml:space="preserve"> </w:t>
      </w:r>
    </w:p>
    <w:p w14:paraId="466BD5B8" w14:textId="04504261" w:rsidR="00DD5C4E" w:rsidRPr="000373D1" w:rsidRDefault="00DD5C4E" w:rsidP="00136E9C">
      <w:pPr>
        <w:pStyle w:val="Heading2"/>
      </w:pPr>
      <w:bookmarkStart w:id="112" w:name="_Toc77778241"/>
      <w:r>
        <w:t xml:space="preserve">Action </w:t>
      </w:r>
      <w:r w:rsidR="00474F0E">
        <w:t>Plan</w:t>
      </w:r>
      <w:r>
        <w:t xml:space="preserve"> Development</w:t>
      </w:r>
      <w:bookmarkEnd w:id="112"/>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113" w:name="_Toc77778242"/>
      <w:r w:rsidRPr="000373D1">
        <w:t>Key Water Issues</w:t>
      </w:r>
      <w:bookmarkEnd w:id="113"/>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proofErr w:type="gramStart"/>
      <w:r w:rsidRPr="00474F0E">
        <w:rPr>
          <w:rStyle w:val="color15"/>
          <w:rFonts w:cs="Segoe UI"/>
          <w:szCs w:val="22"/>
        </w:rPr>
        <w:t>The majority of</w:t>
      </w:r>
      <w:proofErr w:type="gramEnd"/>
      <w:r w:rsidRPr="00474F0E">
        <w:rPr>
          <w:rStyle w:val="color15"/>
          <w:rFonts w:cs="Segoe UI"/>
          <w:szCs w:val="22"/>
        </w:rPr>
        <w:t xml:space="preserve">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&#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114" w:name="_Toc77778243"/>
      <w:r>
        <w:t>Drivers</w:t>
      </w:r>
      <w:bookmarkEnd w:id="114"/>
    </w:p>
    <w:p w14:paraId="37F76713" w14:textId="7E93E568"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w:t>
      </w:r>
      <w:proofErr w:type="gramStart"/>
      <w:r w:rsidRPr="00474F0E">
        <w:t>as a result of</w:t>
      </w:r>
      <w:proofErr w:type="gramEnd"/>
      <w:r w:rsidRPr="00474F0E">
        <w:t xml:space="preserve">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 xml:space="preserve">articulate the </w:t>
      </w:r>
      <w:proofErr w:type="gramStart"/>
      <w:r w:rsidRPr="00474F0E">
        <w:rPr>
          <w:rFonts w:cs="Segoe UI"/>
          <w:szCs w:val="22"/>
        </w:rPr>
        <w:t>current status</w:t>
      </w:r>
      <w:proofErr w:type="gramEnd"/>
      <w:r w:rsidRPr="00474F0E">
        <w:rPr>
          <w:rFonts w:cs="Segoe UI"/>
          <w:szCs w:val="22"/>
        </w:rPr>
        <w:t>,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and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115" w:name="_Toc77778244"/>
      <w:r>
        <w:lastRenderedPageBreak/>
        <w:t>Overview of the Strategic Action Imperatives</w:t>
      </w:r>
      <w:bookmarkEnd w:id="115"/>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116" w:name="_Toc77778245"/>
      <w:r>
        <w:t>Performance Metrics</w:t>
      </w:r>
      <w:bookmarkEnd w:id="116"/>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117" w:name="_Toc77778246"/>
      <w:r>
        <w:rPr>
          <w:shd w:val="clear" w:color="auto" w:fill="FFFFFF"/>
        </w:rPr>
        <w:t>Implementing the Water Action Plan</w:t>
      </w:r>
      <w:bookmarkEnd w:id="117"/>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w:t>
      </w:r>
      <w:proofErr w:type="gramStart"/>
      <w:r w:rsidRPr="00C94977">
        <w:rPr>
          <w:shd w:val="clear" w:color="auto" w:fill="FFFFFF"/>
        </w:rPr>
        <w:t>similar to</w:t>
      </w:r>
      <w:proofErr w:type="gramEnd"/>
      <w:r w:rsidRPr="00C94977">
        <w:rPr>
          <w:shd w:val="clear" w:color="auto" w:fill="FFFFFF"/>
        </w:rPr>
        <w:t xml:space="preserve">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52"/>
          <w:headerReference w:type="default" r:id="rId53"/>
          <w:headerReference w:type="first" r:id="rId54"/>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118" w:name="_Toc77778247"/>
      <w:r w:rsidRPr="00772784">
        <w:lastRenderedPageBreak/>
        <w:t>Imperative 1</w:t>
      </w:r>
      <w:r w:rsidR="00824EB9" w:rsidRPr="00772784">
        <w:t>. Public Awareness and Support</w:t>
      </w:r>
      <w:bookmarkEnd w:id="118"/>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119" w:name="_Toc77778248"/>
      <w:r w:rsidRPr="00772784">
        <w:t>Objectives</w:t>
      </w:r>
      <w:bookmarkEnd w:id="119"/>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670F25" w:rsidRDefault="002B53D2" w:rsidP="00067B6A">
      <w:pPr>
        <w:pStyle w:val="ListParagraph"/>
        <w:numPr>
          <w:ilvl w:val="0"/>
          <w:numId w:val="67"/>
        </w:numPr>
        <w:rPr>
          <w:rFonts w:cs="Segoe UI"/>
          <w:szCs w:val="22"/>
        </w:rPr>
      </w:pPr>
      <w:r w:rsidRPr="00670F25">
        <w:rPr>
          <w:rFonts w:cs="Segoe UI"/>
          <w:szCs w:val="22"/>
        </w:rPr>
        <w:t xml:space="preserve">Sample throughout the Mid-Coast to accurately identify the quantity and type of toxics entering source waters to assess potential risks to both drinking water quality and aquatic life. </w:t>
      </w:r>
    </w:p>
    <w:p w14:paraId="252EA77E" w14:textId="77777777" w:rsidR="00AE4234" w:rsidRPr="00670F25" w:rsidRDefault="002B53D2" w:rsidP="00067B6A">
      <w:pPr>
        <w:pStyle w:val="ListParagraph"/>
        <w:numPr>
          <w:ilvl w:val="0"/>
          <w:numId w:val="67"/>
        </w:numPr>
        <w:rPr>
          <w:rFonts w:cs="Segoe UI"/>
          <w:szCs w:val="22"/>
        </w:rPr>
      </w:pPr>
      <w:r w:rsidRPr="00670F25">
        <w:rPr>
          <w:rFonts w:cs="Segoe UI"/>
          <w:szCs w:val="22"/>
        </w:rPr>
        <w:t>Provide self-supplied water users with adequate and timely data to determine regional, local, or site-specific water quality contamination issues that may pose a health risk.</w:t>
      </w:r>
    </w:p>
    <w:p w14:paraId="09DC40A1" w14:textId="77777777" w:rsidR="00AE4234" w:rsidRPr="00D111A0" w:rsidRDefault="00AE4234" w:rsidP="00067B6A">
      <w:pPr>
        <w:pStyle w:val="ListParagraph"/>
        <w:numPr>
          <w:ilvl w:val="0"/>
          <w:numId w:val="67"/>
        </w:numPr>
        <w:rPr>
          <w:rFonts w:cs="Segoe UI"/>
          <w:szCs w:val="22"/>
          <w:rPrChange w:id="120" w:author="Author">
            <w:rPr>
              <w:rFonts w:cs="Segoe UI"/>
              <w:sz w:val="20"/>
              <w:szCs w:val="20"/>
            </w:rPr>
          </w:rPrChange>
        </w:rPr>
      </w:pPr>
      <w:r w:rsidRPr="00D111A0">
        <w:rPr>
          <w:rFonts w:cs="Segoe UI"/>
          <w:szCs w:val="22"/>
          <w:rPrChange w:id="121" w:author="Author">
            <w:rPr>
              <w:rFonts w:cs="Segoe UI"/>
              <w:sz w:val="20"/>
              <w:szCs w:val="20"/>
            </w:rPr>
          </w:rPrChange>
        </w:rPr>
        <w:t xml:space="preserve">Promote tools and information for water conservation. </w:t>
      </w:r>
    </w:p>
    <w:p w14:paraId="61A80846" w14:textId="77777777" w:rsidR="00AE4234" w:rsidRPr="00D111A0" w:rsidRDefault="00AE4234" w:rsidP="00067B6A">
      <w:pPr>
        <w:pStyle w:val="ListParagraph"/>
        <w:numPr>
          <w:ilvl w:val="0"/>
          <w:numId w:val="67"/>
        </w:numPr>
        <w:rPr>
          <w:rFonts w:cs="Segoe UI"/>
          <w:szCs w:val="22"/>
          <w:rPrChange w:id="122" w:author="Author">
            <w:rPr>
              <w:rFonts w:cs="Segoe UI"/>
              <w:sz w:val="20"/>
              <w:szCs w:val="20"/>
            </w:rPr>
          </w:rPrChange>
        </w:rPr>
      </w:pPr>
      <w:r w:rsidRPr="00D111A0">
        <w:rPr>
          <w:rFonts w:cs="Segoe UI"/>
          <w:szCs w:val="22"/>
          <w:rPrChange w:id="123" w:author="Author">
            <w:rPr>
              <w:rFonts w:cs="Segoe UI"/>
              <w:sz w:val="20"/>
              <w:szCs w:val="20"/>
            </w:rPr>
          </w:rPrChange>
        </w:rPr>
        <w:t>Foster a culture of water conservation.</w:t>
      </w:r>
    </w:p>
    <w:p w14:paraId="06525095" w14:textId="77777777" w:rsidR="00AE4234" w:rsidRPr="00D111A0" w:rsidRDefault="00AE4234" w:rsidP="00067B6A">
      <w:pPr>
        <w:pStyle w:val="ListParagraph"/>
        <w:numPr>
          <w:ilvl w:val="0"/>
          <w:numId w:val="67"/>
        </w:numPr>
        <w:rPr>
          <w:rFonts w:cs="Segoe UI"/>
          <w:szCs w:val="22"/>
          <w:rPrChange w:id="124" w:author="Author">
            <w:rPr>
              <w:rFonts w:cs="Segoe UI"/>
              <w:sz w:val="20"/>
              <w:szCs w:val="20"/>
            </w:rPr>
          </w:rPrChange>
        </w:rPr>
      </w:pPr>
      <w:r w:rsidRPr="00D111A0">
        <w:rPr>
          <w:rFonts w:cs="Segoe UI"/>
          <w:szCs w:val="22"/>
          <w:rPrChange w:id="125" w:author="Author">
            <w:rPr>
              <w:rFonts w:cs="Segoe UI"/>
              <w:sz w:val="20"/>
              <w:szCs w:val="20"/>
            </w:rPr>
          </w:rPrChange>
        </w:rPr>
        <w:t>Build capacity of constituents to advocate for state and federal resources and funding.</w:t>
      </w:r>
    </w:p>
    <w:p w14:paraId="1EEA0DDE" w14:textId="77777777" w:rsidR="00F77A30" w:rsidRPr="00D111A0" w:rsidRDefault="00AE4234" w:rsidP="00067B6A">
      <w:pPr>
        <w:pStyle w:val="ListParagraph"/>
        <w:numPr>
          <w:ilvl w:val="0"/>
          <w:numId w:val="67"/>
        </w:numPr>
        <w:rPr>
          <w:rFonts w:cs="Segoe UI"/>
          <w:szCs w:val="22"/>
          <w:rPrChange w:id="126" w:author="Author">
            <w:rPr>
              <w:rFonts w:ascii="Abadi MT Condensed Light" w:hAnsi="Abadi MT Condensed Light"/>
              <w:sz w:val="20"/>
              <w:szCs w:val="20"/>
            </w:rPr>
          </w:rPrChange>
        </w:rPr>
      </w:pPr>
      <w:r w:rsidRPr="00D111A0">
        <w:rPr>
          <w:rFonts w:cs="Segoe UI"/>
          <w:szCs w:val="22"/>
          <w:rPrChange w:id="127" w:author="Author">
            <w:rPr>
              <w:rFonts w:cs="Segoe UI"/>
              <w:sz w:val="20"/>
              <w:szCs w:val="20"/>
            </w:rPr>
          </w:rPrChange>
        </w:rPr>
        <w:t>Support training and professional development to ensure the availability of skilled water technicians</w:t>
      </w:r>
      <w:r w:rsidRPr="00D111A0">
        <w:rPr>
          <w:rFonts w:cs="Segoe UI"/>
          <w:szCs w:val="22"/>
          <w:rPrChange w:id="128" w:author="Author">
            <w:rPr>
              <w:rFonts w:ascii="Abadi MT Condensed Light" w:hAnsi="Abadi MT Condensed Light"/>
              <w:sz w:val="20"/>
              <w:szCs w:val="20"/>
            </w:rPr>
          </w:rPrChange>
        </w:rPr>
        <w:t>.</w:t>
      </w:r>
    </w:p>
    <w:p w14:paraId="1422B7CC" w14:textId="77777777" w:rsidR="00F77A30" w:rsidRDefault="00F77A30" w:rsidP="00F414DB">
      <w:pPr>
        <w:pStyle w:val="Heading3"/>
      </w:pPr>
      <w:bookmarkStart w:id="129" w:name="_Toc77778249"/>
      <w:r>
        <w:t>Action Details</w:t>
      </w:r>
      <w:bookmarkEnd w:id="129"/>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 xml:space="preserve">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w:t>
            </w:r>
            <w:proofErr w:type="gramStart"/>
            <w:r w:rsidRPr="00772784">
              <w:rPr>
                <w:rFonts w:cs="Segoe UI"/>
                <w:sz w:val="18"/>
                <w:szCs w:val="18"/>
              </w:rPr>
              <w:t>use</w:t>
            </w:r>
            <w:proofErr w:type="gramEnd"/>
            <w:r w:rsidRPr="00772784">
              <w:rPr>
                <w:rFonts w:cs="Segoe UI"/>
                <w:sz w:val="18"/>
                <w:szCs w:val="18"/>
              </w:rPr>
              <w:t xml:space="preserv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del w:id="130" w:author="Author">
              <w:r w:rsidRPr="00772784" w:rsidDel="00C815C5">
                <w:rPr>
                  <w:rFonts w:cs="Segoe UI"/>
                  <w:color w:val="000000"/>
                  <w:sz w:val="18"/>
                  <w:szCs w:val="18"/>
                </w:rPr>
                <w:delText>s</w:delText>
              </w:r>
            </w:del>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796353CB" w14:textId="3DECDDD1" w:rsidR="00EB711D" w:rsidRDefault="00260CA8" w:rsidP="00812081">
            <w:pPr>
              <w:pStyle w:val="ListParagraph"/>
              <w:numPr>
                <w:ilvl w:val="0"/>
                <w:numId w:val="73"/>
              </w:numPr>
              <w:rPr>
                <w:ins w:id="131" w:author="Author"/>
                <w:sz w:val="18"/>
                <w:szCs w:val="18"/>
              </w:rPr>
            </w:pPr>
            <w:r w:rsidRPr="00260CA8">
              <w:rPr>
                <w:sz w:val="18"/>
                <w:szCs w:val="18"/>
              </w:rPr>
              <w:t xml:space="preserve">OWEB Partnership </w:t>
            </w:r>
            <w:del w:id="132" w:author="Author">
              <w:r w:rsidRPr="00260CA8" w:rsidDel="00EB711D">
                <w:rPr>
                  <w:sz w:val="18"/>
                  <w:szCs w:val="18"/>
                </w:rPr>
                <w:delText>Technical Assistance</w:delText>
              </w:r>
            </w:del>
            <w:ins w:id="133" w:author="Author">
              <w:r w:rsidR="00EB711D">
                <w:rPr>
                  <w:sz w:val="18"/>
                  <w:szCs w:val="18"/>
                </w:rPr>
                <w:t>Stakeholder Outreach</w:t>
              </w:r>
            </w:ins>
            <w:r w:rsidRPr="00260CA8">
              <w:rPr>
                <w:sz w:val="18"/>
                <w:szCs w:val="18"/>
              </w:rPr>
              <w:t xml:space="preserve"> Grant. </w:t>
            </w:r>
          </w:p>
          <w:p w14:paraId="427BACE6" w14:textId="2E61CF88" w:rsidR="00260CA8" w:rsidRPr="00260CA8" w:rsidRDefault="00260CA8" w:rsidP="00812081">
            <w:pPr>
              <w:pStyle w:val="ListParagraph"/>
              <w:numPr>
                <w:ilvl w:val="0"/>
                <w:numId w:val="73"/>
              </w:numPr>
              <w:rPr>
                <w:sz w:val="18"/>
                <w:szCs w:val="18"/>
              </w:rPr>
            </w:pPr>
            <w:r w:rsidRPr="00260CA8">
              <w:rPr>
                <w:sz w:val="18"/>
                <w:szCs w:val="18"/>
              </w:rPr>
              <w:t xml:space="preserve">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lastRenderedPageBreak/>
              <w:t>b. Develop drought declaration and audience-specific (e.g., self-supplied 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proofErr w:type="gramStart"/>
            <w:r w:rsidRPr="00772784">
              <w:rPr>
                <w:rFonts w:cs="Segoe UI"/>
                <w:color w:val="000000"/>
                <w:sz w:val="18"/>
                <w:szCs w:val="18"/>
              </w:rPr>
              <w:lastRenderedPageBreak/>
              <w:t>a and</w:t>
            </w:r>
            <w:proofErr w:type="gramEnd"/>
            <w:r w:rsidRPr="00772784">
              <w:rPr>
                <w:rFonts w:cs="Segoe UI"/>
                <w:color w:val="000000"/>
                <w:sz w:val="18"/>
                <w:szCs w:val="18"/>
              </w:rPr>
              <w:t xml:space="preserve">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54B878F6"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OWEB Partnership </w:t>
            </w:r>
            <w:del w:id="134" w:author="Author">
              <w:r w:rsidRPr="00260CA8" w:rsidDel="00EB711D">
                <w:rPr>
                  <w:rFonts w:cs="Segoe UI"/>
                  <w:sz w:val="18"/>
                  <w:szCs w:val="18"/>
                  <w:lang w:val="en-GB"/>
                </w:rPr>
                <w:delText>Technical Assistance</w:delText>
              </w:r>
            </w:del>
            <w:ins w:id="135" w:author="Author">
              <w:r w:rsidR="00EB711D">
                <w:rPr>
                  <w:rFonts w:cs="Segoe UI"/>
                  <w:sz w:val="18"/>
                  <w:szCs w:val="18"/>
                  <w:lang w:val="en-GB"/>
                </w:rPr>
                <w:t>Stakeholder Outreach</w:t>
              </w:r>
            </w:ins>
            <w:r w:rsidRPr="00260CA8">
              <w:rPr>
                <w:rFonts w:cs="Segoe UI"/>
                <w:sz w:val="18"/>
                <w:szCs w:val="18"/>
                <w:lang w:val="en-GB"/>
              </w:rPr>
              <w:t xml:space="preserv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6149A7ED"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w:t>
            </w:r>
            <w:del w:id="136" w:author="Author">
              <w:r w:rsidRPr="00260CA8" w:rsidDel="00EB711D">
                <w:rPr>
                  <w:rFonts w:cs="Segoe UI"/>
                  <w:sz w:val="18"/>
                  <w:szCs w:val="18"/>
                  <w:lang w:val="en-GB"/>
                </w:rPr>
                <w:delText>Technical Assistance</w:delText>
              </w:r>
            </w:del>
            <w:ins w:id="137" w:author="Author">
              <w:r w:rsidR="00EB711D">
                <w:rPr>
                  <w:rFonts w:cs="Segoe UI"/>
                  <w:sz w:val="18"/>
                  <w:szCs w:val="18"/>
                  <w:lang w:val="en-GB"/>
                </w:rPr>
                <w:t>Stakeholder Outreach</w:t>
              </w:r>
            </w:ins>
            <w:r w:rsidRPr="00260CA8">
              <w:rPr>
                <w:rFonts w:cs="Segoe UI"/>
                <w:sz w:val="18"/>
                <w:szCs w:val="18"/>
                <w:lang w:val="en-GB"/>
              </w:rPr>
              <w:t xml:space="preserv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U.S. Economic Development Administration (</w:t>
            </w:r>
            <w:commentRangeStart w:id="138"/>
            <w:r w:rsidRPr="00260CA8">
              <w:rPr>
                <w:rFonts w:cs="Segoe UI"/>
                <w:sz w:val="18"/>
                <w:szCs w:val="18"/>
                <w:lang w:val="en-GB"/>
              </w:rPr>
              <w:t>EDA</w:t>
            </w:r>
            <w:commentRangeEnd w:id="138"/>
            <w:r w:rsidR="00FB4210">
              <w:rPr>
                <w:rStyle w:val="CommentReference"/>
              </w:rPr>
              <w:commentReference w:id="138"/>
            </w:r>
            <w:r w:rsidRPr="00260CA8">
              <w:rPr>
                <w:rFonts w:cs="Segoe UI"/>
                <w:sz w:val="18"/>
                <w:szCs w:val="18"/>
                <w:lang w:val="en-GB"/>
              </w:rPr>
              <w:t xml:space="preserve">).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08BAADD1" w:rsidR="00260CA8" w:rsidDel="00EB711D" w:rsidRDefault="00260CA8" w:rsidP="00812081">
            <w:pPr>
              <w:pStyle w:val="ListParagraph"/>
              <w:numPr>
                <w:ilvl w:val="0"/>
                <w:numId w:val="79"/>
              </w:numPr>
              <w:rPr>
                <w:del w:id="139" w:author="Author"/>
                <w:rFonts w:cs="Segoe UI"/>
                <w:sz w:val="18"/>
                <w:szCs w:val="18"/>
                <w:lang w:val="en-GB"/>
              </w:rPr>
            </w:pPr>
            <w:commentRangeStart w:id="140"/>
            <w:del w:id="141" w:author="Author">
              <w:r w:rsidRPr="00260CA8" w:rsidDel="00EB711D">
                <w:rPr>
                  <w:rFonts w:cs="Segoe UI"/>
                  <w:sz w:val="18"/>
                  <w:szCs w:val="18"/>
                  <w:lang w:val="en-GB"/>
                </w:rPr>
                <w:delText xml:space="preserve">OWEB Partnership Technical Assistance Grant. </w:delText>
              </w:r>
            </w:del>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Georgia</w:t>
            </w:r>
            <w:commentRangeEnd w:id="140"/>
            <w:r w:rsidR="00EB711D">
              <w:rPr>
                <w:rStyle w:val="CommentReference"/>
              </w:rPr>
              <w:commentReference w:id="140"/>
            </w:r>
            <w:r w:rsidRPr="00260CA8">
              <w:rPr>
                <w:rFonts w:cs="Segoe UI"/>
                <w:sz w:val="18"/>
                <w:szCs w:val="18"/>
                <w:lang w:val="en-GB"/>
              </w:rPr>
              <w:t xml:space="preserve">-Pacific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Three Rivers </w:t>
            </w:r>
            <w:commentRangeStart w:id="142"/>
            <w:r w:rsidRPr="00260CA8">
              <w:rPr>
                <w:rFonts w:cs="Segoe UI"/>
                <w:sz w:val="18"/>
                <w:szCs w:val="18"/>
                <w:lang w:val="en-GB"/>
              </w:rPr>
              <w:t>Foundation</w:t>
            </w:r>
            <w:commentRangeEnd w:id="142"/>
            <w:r w:rsidR="007B63EF">
              <w:rPr>
                <w:rStyle w:val="CommentReference"/>
              </w:rPr>
              <w:commentReference w:id="142"/>
            </w:r>
            <w:r w:rsidRPr="00260CA8">
              <w:rPr>
                <w:rFonts w:cs="Segoe UI"/>
                <w:sz w:val="18"/>
                <w:szCs w:val="18"/>
                <w:lang w:val="en-GB"/>
              </w:rPr>
              <w:t>.</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0F00F88C"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w:t>
            </w:r>
            <w:ins w:id="143" w:author="Author">
              <w:r w:rsidR="00EB711D">
                <w:rPr>
                  <w:rFonts w:cs="Segoe UI"/>
                  <w:sz w:val="18"/>
                  <w:szCs w:val="18"/>
                </w:rPr>
                <w:t xml:space="preserve"> Service</w:t>
              </w:r>
            </w:ins>
            <w:r w:rsidRPr="00772784">
              <w:rPr>
                <w:rFonts w:cs="Segoe UI"/>
                <w:sz w:val="18"/>
                <w:szCs w:val="18"/>
              </w:rPr>
              <w:t>,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w:t>
            </w:r>
            <w:commentRangeStart w:id="144"/>
            <w:r w:rsidRPr="00772784">
              <w:rPr>
                <w:rFonts w:cs="Segoe UI"/>
                <w:sz w:val="18"/>
                <w:szCs w:val="18"/>
              </w:rPr>
              <w:t>3</w:t>
            </w:r>
            <w:commentRangeEnd w:id="144"/>
            <w:r w:rsidR="00EB711D">
              <w:rPr>
                <w:rStyle w:val="CommentReference"/>
              </w:rPr>
              <w:commentReference w:id="144"/>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17A011BF" w:rsidR="006632BE" w:rsidDel="00EB711D" w:rsidRDefault="006632BE" w:rsidP="00812081">
            <w:pPr>
              <w:pStyle w:val="ListParagraph"/>
              <w:numPr>
                <w:ilvl w:val="0"/>
                <w:numId w:val="80"/>
              </w:numPr>
              <w:rPr>
                <w:del w:id="145" w:author="Author"/>
                <w:rFonts w:cs="Segoe UI"/>
                <w:sz w:val="18"/>
                <w:szCs w:val="18"/>
                <w:lang w:val="en-GB"/>
              </w:rPr>
            </w:pPr>
            <w:del w:id="146" w:author="Author">
              <w:r w:rsidRPr="006632BE" w:rsidDel="00EB711D">
                <w:rPr>
                  <w:rFonts w:cs="Segoe UI"/>
                  <w:sz w:val="18"/>
                  <w:szCs w:val="18"/>
                  <w:lang w:val="en-GB"/>
                </w:rPr>
                <w:delText xml:space="preserve">OWEB Partnership Technical Assistance Grant. </w:delText>
              </w:r>
            </w:del>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3A4D6E03" w:rsidR="00AE104D" w:rsidRPr="00772784" w:rsidRDefault="00AE104D" w:rsidP="00AE104D">
            <w:pPr>
              <w:rPr>
                <w:rFonts w:cs="Segoe UI"/>
                <w:sz w:val="18"/>
                <w:szCs w:val="18"/>
              </w:rPr>
            </w:pPr>
            <w:proofErr w:type="spellStart"/>
            <w:r w:rsidRPr="00772784">
              <w:rPr>
                <w:rFonts w:cs="Segoe UI"/>
                <w:sz w:val="18"/>
                <w:szCs w:val="18"/>
              </w:rPr>
              <w:t>i</w:t>
            </w:r>
            <w:proofErr w:type="spellEnd"/>
            <w:r w:rsidRPr="00772784">
              <w:rPr>
                <w:rFonts w:cs="Segoe UI"/>
                <w:sz w:val="18"/>
                <w:szCs w:val="18"/>
              </w:rPr>
              <w:t xml:space="preserve">. Work with partners and agencies (e.g., </w:t>
            </w:r>
            <w:commentRangeStart w:id="147"/>
            <w:r w:rsidRPr="00772784">
              <w:rPr>
                <w:rFonts w:cs="Segoe UI"/>
                <w:sz w:val="18"/>
                <w:szCs w:val="18"/>
              </w:rPr>
              <w:t>Oregon State University Extension</w:t>
            </w:r>
            <w:ins w:id="148" w:author="Author">
              <w:r w:rsidR="00EB711D">
                <w:rPr>
                  <w:rFonts w:cs="Segoe UI"/>
                  <w:sz w:val="18"/>
                  <w:szCs w:val="18"/>
                </w:rPr>
                <w:t xml:space="preserve"> Service</w:t>
              </w:r>
              <w:commentRangeEnd w:id="147"/>
              <w:r w:rsidR="00EB711D">
                <w:rPr>
                  <w:rStyle w:val="CommentReference"/>
                </w:rPr>
                <w:commentReference w:id="147"/>
              </w:r>
            </w:ins>
            <w:r w:rsidRPr="00772784">
              <w:rPr>
                <w:rFonts w:cs="Segoe UI"/>
                <w:sz w:val="18"/>
                <w:szCs w:val="18"/>
              </w:rPr>
              <w:t xml:space="preserve">) to deliver information on safe pesticide application practices and vegetation management practices that reduce or eliminate pesticide use. Provide outreach on water quality impacts of pesticides and fertilizers associated with lawn management near streams and ponds. </w:t>
            </w:r>
            <w:r w:rsidRPr="00772784">
              <w:rPr>
                <w:rFonts w:cs="Segoe UI"/>
                <w:sz w:val="18"/>
                <w:szCs w:val="18"/>
              </w:rPr>
              <w:lastRenderedPageBreak/>
              <w:t>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proofErr w:type="spellStart"/>
            <w:r w:rsidRPr="00772784">
              <w:rPr>
                <w:rFonts w:cs="Segoe UI"/>
                <w:color w:val="000000"/>
                <w:sz w:val="18"/>
                <w:szCs w:val="18"/>
              </w:rPr>
              <w:lastRenderedPageBreak/>
              <w:t>i</w:t>
            </w:r>
            <w:proofErr w:type="spellEnd"/>
            <w:r w:rsidRPr="00772784">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5C20B81A" w14:textId="77777777" w:rsidR="00AE104D" w:rsidRDefault="006632BE" w:rsidP="00812081">
            <w:pPr>
              <w:pStyle w:val="ListParagraph"/>
              <w:numPr>
                <w:ilvl w:val="0"/>
                <w:numId w:val="81"/>
              </w:numPr>
              <w:rPr>
                <w:ins w:id="149" w:author="Author"/>
                <w:rFonts w:cs="Segoe UI"/>
                <w:sz w:val="18"/>
                <w:szCs w:val="18"/>
                <w:lang w:val="en-GB"/>
              </w:rPr>
            </w:pPr>
            <w:r w:rsidRPr="006632BE">
              <w:rPr>
                <w:rFonts w:cs="Segoe UI"/>
                <w:sz w:val="18"/>
                <w:szCs w:val="18"/>
                <w:lang w:val="en-GB"/>
              </w:rPr>
              <w:t>Three Rivers Foundation.</w:t>
            </w:r>
          </w:p>
          <w:p w14:paraId="1DF2A8DC" w14:textId="30DD971F" w:rsidR="00EB711D" w:rsidRPr="006632BE" w:rsidRDefault="00EB711D" w:rsidP="00812081">
            <w:pPr>
              <w:pStyle w:val="ListParagraph"/>
              <w:numPr>
                <w:ilvl w:val="0"/>
                <w:numId w:val="81"/>
              </w:numPr>
              <w:rPr>
                <w:rFonts w:cs="Segoe UI"/>
                <w:sz w:val="18"/>
                <w:szCs w:val="18"/>
                <w:lang w:val="en-GB"/>
              </w:rPr>
            </w:pPr>
            <w:ins w:id="150" w:author="Author">
              <w:r>
                <w:rPr>
                  <w:rFonts w:cs="Segoe UI"/>
                  <w:sz w:val="18"/>
                  <w:szCs w:val="18"/>
                  <w:lang w:val="en-GB"/>
                </w:rPr>
                <w:lastRenderedPageBreak/>
                <w:t>O</w:t>
              </w:r>
              <w:r w:rsidR="0012364F">
                <w:rPr>
                  <w:rFonts w:cs="Segoe UI"/>
                  <w:sz w:val="18"/>
                  <w:szCs w:val="18"/>
                  <w:lang w:val="en-GB"/>
                </w:rPr>
                <w:t xml:space="preserve">SU Extension Service and </w:t>
              </w:r>
              <w:r w:rsidR="005205D4">
                <w:rPr>
                  <w:rFonts w:cs="Segoe UI"/>
                  <w:sz w:val="18"/>
                  <w:szCs w:val="18"/>
                  <w:lang w:val="en-GB"/>
                </w:rPr>
                <w:t>Oregon</w:t>
              </w:r>
              <w:r w:rsidR="0012364F">
                <w:rPr>
                  <w:rFonts w:cs="Segoe UI"/>
                  <w:sz w:val="18"/>
                  <w:szCs w:val="18"/>
                  <w:lang w:val="en-GB"/>
                </w:rPr>
                <w:t xml:space="preserve"> Integrated Pest Management </w:t>
              </w:r>
              <w:proofErr w:type="spellStart"/>
              <w:r w:rsidR="0012364F">
                <w:rPr>
                  <w:rFonts w:cs="Segoe UI"/>
                  <w:sz w:val="18"/>
                  <w:szCs w:val="18"/>
                  <w:lang w:val="en-GB"/>
                </w:rPr>
                <w:t>Center</w:t>
              </w:r>
              <w:proofErr w:type="spellEnd"/>
              <w:r w:rsidR="005205D4">
                <w:rPr>
                  <w:rFonts w:cs="Segoe UI"/>
                  <w:sz w:val="18"/>
                  <w:szCs w:val="18"/>
                  <w:lang w:val="en-GB"/>
                </w:rPr>
                <w:t xml:space="preserve"> at OSU.</w:t>
              </w:r>
            </w:ins>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j. Conduct education in source water areas (including to those that may not be customers of the water provider) about 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Education (all levels), interpretive facilities (Oregon Coast Aquarium, Hatfield Marine Science Center), regional water providers (private and public), Oregon Water Resources Department, Oregon State University Extension Service</w:t>
            </w:r>
            <w:del w:id="151" w:author="Author">
              <w:r w:rsidRPr="00772784" w:rsidDel="0012364F">
                <w:rPr>
                  <w:rFonts w:cs="Segoe UI"/>
                  <w:sz w:val="18"/>
                  <w:szCs w:val="18"/>
                </w:rPr>
                <w:delText>s</w:delText>
              </w:r>
            </w:del>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08D6A7EE" w:rsidR="006632BE" w:rsidDel="0012364F" w:rsidRDefault="006632BE" w:rsidP="00812081">
            <w:pPr>
              <w:pStyle w:val="ListParagraph"/>
              <w:numPr>
                <w:ilvl w:val="0"/>
                <w:numId w:val="82"/>
              </w:numPr>
              <w:rPr>
                <w:del w:id="152" w:author="Author"/>
                <w:rFonts w:cs="Segoe UI"/>
                <w:sz w:val="18"/>
                <w:szCs w:val="18"/>
                <w:lang w:val="en-GB"/>
              </w:rPr>
            </w:pPr>
            <w:del w:id="153" w:author="Author">
              <w:r w:rsidRPr="006632BE" w:rsidDel="0012364F">
                <w:rPr>
                  <w:rFonts w:cs="Segoe UI"/>
                  <w:sz w:val="18"/>
                  <w:szCs w:val="18"/>
                  <w:lang w:val="en-GB"/>
                </w:rPr>
                <w:delText xml:space="preserve">OWEB Partnership Technical Assistance Grant. </w:delText>
              </w:r>
            </w:del>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 xml:space="preserve">k. Landowners </w:t>
            </w:r>
            <w:proofErr w:type="gramStart"/>
            <w:r w:rsidRPr="00772784">
              <w:rPr>
                <w:rFonts w:cs="Segoe UI"/>
                <w:color w:val="000000"/>
                <w:sz w:val="18"/>
                <w:szCs w:val="18"/>
              </w:rPr>
              <w:t>are connected with</w:t>
            </w:r>
            <w:proofErr w:type="gramEnd"/>
            <w:r w:rsidRPr="00772784">
              <w:rPr>
                <w:rFonts w:cs="Segoe UI"/>
                <w:color w:val="000000"/>
                <w:sz w:val="18"/>
                <w:szCs w:val="18"/>
              </w:rPr>
              <w:t xml:space="preserve">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w:t>
            </w:r>
            <w:del w:id="154" w:author="Author">
              <w:r w:rsidRPr="00772784" w:rsidDel="0012364F">
                <w:rPr>
                  <w:rFonts w:cs="Segoe UI"/>
                  <w:sz w:val="18"/>
                  <w:szCs w:val="18"/>
                </w:rPr>
                <w:delText>s</w:delText>
              </w:r>
            </w:del>
            <w:r w:rsidRPr="00772784">
              <w:rPr>
                <w:rFonts w:cs="Segoe UI"/>
                <w:sz w:val="18"/>
                <w:szCs w:val="18"/>
              </w:rPr>
              <w:t>,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A1B51F1" w:rsidR="00260CA8" w:rsidRPr="00260CA8" w:rsidDel="0012364F" w:rsidRDefault="00260CA8" w:rsidP="00812081">
            <w:pPr>
              <w:pStyle w:val="ListParagraph"/>
              <w:numPr>
                <w:ilvl w:val="0"/>
                <w:numId w:val="77"/>
              </w:numPr>
              <w:rPr>
                <w:del w:id="155" w:author="Author"/>
                <w:rFonts w:cs="Segoe UI"/>
                <w:sz w:val="18"/>
                <w:szCs w:val="18"/>
                <w:lang w:val="en-GB"/>
              </w:rPr>
            </w:pPr>
            <w:del w:id="156" w:author="Author">
              <w:r w:rsidRPr="00260CA8" w:rsidDel="0012364F">
                <w:rPr>
                  <w:rFonts w:cs="Segoe UI"/>
                  <w:sz w:val="18"/>
                  <w:szCs w:val="18"/>
                  <w:lang w:val="en-GB"/>
                </w:rPr>
                <w:delText xml:space="preserve">OWEB Partnership Technical Assistance Grant. </w:delText>
              </w:r>
            </w:del>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416EC2E2" w:rsidR="00260CA8" w:rsidDel="0012364F" w:rsidRDefault="00260CA8" w:rsidP="00260CA8">
            <w:pPr>
              <w:pStyle w:val="ListParagraph"/>
              <w:numPr>
                <w:ilvl w:val="0"/>
                <w:numId w:val="77"/>
              </w:numPr>
              <w:rPr>
                <w:del w:id="157" w:author="Author"/>
                <w:rFonts w:cs="Segoe UI"/>
                <w:sz w:val="18"/>
                <w:szCs w:val="18"/>
                <w:lang w:val="en-GB"/>
              </w:rPr>
            </w:pPr>
            <w:r w:rsidRPr="00260CA8">
              <w:rPr>
                <w:rFonts w:cs="Segoe UI"/>
                <w:sz w:val="18"/>
                <w:szCs w:val="18"/>
                <w:lang w:val="en-GB"/>
              </w:rPr>
              <w:t xml:space="preserve">Starker Forests Grant. </w:t>
            </w:r>
          </w:p>
          <w:p w14:paraId="513741C0" w14:textId="77777777" w:rsidR="0012364F" w:rsidRPr="00260CA8" w:rsidRDefault="0012364F" w:rsidP="00812081">
            <w:pPr>
              <w:pStyle w:val="ListParagraph"/>
              <w:numPr>
                <w:ilvl w:val="0"/>
                <w:numId w:val="77"/>
              </w:numPr>
              <w:rPr>
                <w:ins w:id="158" w:author="Author"/>
                <w:rFonts w:cs="Segoe UI"/>
                <w:sz w:val="18"/>
                <w:szCs w:val="18"/>
                <w:lang w:val="en-GB"/>
              </w:rPr>
            </w:pPr>
          </w:p>
          <w:p w14:paraId="7DDE10A6" w14:textId="19E0491E" w:rsidR="00AE104D" w:rsidRPr="00D111A0" w:rsidRDefault="00260CA8">
            <w:pPr>
              <w:pStyle w:val="ListParagraph"/>
              <w:numPr>
                <w:ilvl w:val="0"/>
                <w:numId w:val="77"/>
              </w:numPr>
              <w:rPr>
                <w:rFonts w:cs="Segoe UI"/>
                <w:sz w:val="18"/>
                <w:szCs w:val="18"/>
                <w:lang w:val="en-GB"/>
                <w:rPrChange w:id="159" w:author="Author">
                  <w:rPr>
                    <w:lang w:val="en-GB"/>
                  </w:rPr>
                </w:rPrChange>
              </w:rPr>
              <w:pPrChange w:id="160" w:author="Author">
                <w:pPr/>
              </w:pPrChange>
            </w:pPr>
            <w:r w:rsidRPr="00D111A0">
              <w:rPr>
                <w:rFonts w:cs="Segoe UI"/>
                <w:sz w:val="18"/>
                <w:szCs w:val="18"/>
                <w:lang w:val="en-GB"/>
                <w:rPrChange w:id="161" w:author="Author">
                  <w:rPr>
                    <w:lang w:val="en-GB"/>
                  </w:rPr>
                </w:rPrChange>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162" w:name="_Toc77778250"/>
      <w:r>
        <w:t>Performance Metrics</w:t>
      </w:r>
      <w:bookmarkEnd w:id="162"/>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163" w:name="_Toc77778251"/>
      <w:r>
        <w:t>Metric Methodology</w:t>
      </w:r>
      <w:bookmarkEnd w:id="163"/>
    </w:p>
    <w:p w14:paraId="105E70FB" w14:textId="2FB55451" w:rsidR="00F77A30" w:rsidRPr="00F77A30" w:rsidRDefault="0012364F" w:rsidP="00067B6A">
      <w:pPr>
        <w:pStyle w:val="ListParagraph"/>
        <w:numPr>
          <w:ilvl w:val="0"/>
          <w:numId w:val="69"/>
        </w:numPr>
      </w:pPr>
      <w:ins w:id="164" w:author="Author">
        <w:r>
          <w:t>Determine b</w:t>
        </w:r>
      </w:ins>
      <w:del w:id="165" w:author="Author">
        <w:r w:rsidR="00F77A30" w:rsidRPr="00F77A30" w:rsidDel="0012364F">
          <w:delText>B</w:delText>
        </w:r>
      </w:del>
      <w:r w:rsidR="00F77A30" w:rsidRPr="00F77A30">
        <w:t xml:space="preserve">aseline data </w:t>
      </w:r>
      <w:del w:id="166" w:author="Author">
        <w:r w:rsidR="00F77A30" w:rsidRPr="00F77A30" w:rsidDel="0012364F">
          <w:delText>is determined conducting an assessment to assess</w:delText>
        </w:r>
      </w:del>
      <w:ins w:id="167" w:author="Author">
        <w:r>
          <w:t>by assessing</w:t>
        </w:r>
      </w:ins>
      <w:r w:rsidR="00F77A30" w:rsidRPr="00F77A30">
        <w:t xml:space="preserve">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168" w:name="_Toc77778252"/>
      <w:r>
        <w:lastRenderedPageBreak/>
        <w:t>Imperative 2. Regional Capacity and Collaboration</w:t>
      </w:r>
      <w:bookmarkEnd w:id="168"/>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169" w:name="_Toc77778253"/>
      <w:r w:rsidRPr="00362865">
        <w:t>Objectives</w:t>
      </w:r>
      <w:bookmarkEnd w:id="169"/>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170" w:name="_Toc77778254"/>
      <w:r w:rsidRPr="00362865">
        <w:t>Action Details</w:t>
      </w:r>
      <w:bookmarkEnd w:id="170"/>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04C53311" w:rsidR="006632BE" w:rsidRPr="006632BE" w:rsidDel="0012364F" w:rsidRDefault="006632BE" w:rsidP="00812081">
            <w:pPr>
              <w:pStyle w:val="ListParagraph"/>
              <w:numPr>
                <w:ilvl w:val="0"/>
                <w:numId w:val="83"/>
              </w:numPr>
              <w:spacing w:after="0" w:line="240" w:lineRule="auto"/>
              <w:rPr>
                <w:del w:id="171" w:author="Author"/>
                <w:rFonts w:cs="Segoe UI"/>
                <w:sz w:val="18"/>
                <w:szCs w:val="18"/>
                <w:lang w:val="en-GB"/>
              </w:rPr>
            </w:pPr>
            <w:del w:id="172" w:author="Author">
              <w:r w:rsidRPr="006632BE" w:rsidDel="0012364F">
                <w:rPr>
                  <w:rFonts w:cs="Segoe UI"/>
                  <w:color w:val="000000"/>
                  <w:sz w:val="18"/>
                  <w:szCs w:val="18"/>
                </w:rPr>
                <w:delText xml:space="preserve">OWEB Partnership Technical Assistance Grant. </w:delText>
              </w:r>
            </w:del>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64C3D20E" w:rsidR="006632BE" w:rsidRPr="006632BE" w:rsidDel="0012364F" w:rsidRDefault="006632BE" w:rsidP="00812081">
            <w:pPr>
              <w:pStyle w:val="ListParagraph"/>
              <w:numPr>
                <w:ilvl w:val="0"/>
                <w:numId w:val="84"/>
              </w:numPr>
              <w:spacing w:after="0" w:line="240" w:lineRule="auto"/>
              <w:rPr>
                <w:del w:id="173" w:author="Author"/>
                <w:rFonts w:cs="Segoe UI"/>
                <w:sz w:val="18"/>
                <w:szCs w:val="18"/>
                <w:lang w:val="en-GB"/>
              </w:rPr>
            </w:pPr>
            <w:del w:id="174" w:author="Author">
              <w:r w:rsidRPr="006632BE" w:rsidDel="0012364F">
                <w:rPr>
                  <w:rFonts w:cs="Segoe UI"/>
                  <w:color w:val="000000"/>
                  <w:sz w:val="18"/>
                  <w:szCs w:val="18"/>
                </w:rPr>
                <w:delText xml:space="preserve">OWEB Partnership Technical Assistance Grant.  </w:delText>
              </w:r>
            </w:del>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3C0F5FC2"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Regional Collaboration: Support and advocate for a) planning and development that minimizes impacts to floodplains and riparian areas, promoting Green Infrastructure </w:t>
            </w:r>
            <w:ins w:id="175" w:author="Author">
              <w:r w:rsidR="0012364F">
                <w:rPr>
                  <w:rFonts w:cs="Segoe UI"/>
                  <w:b/>
                  <w:color w:val="000000"/>
                  <w:sz w:val="18"/>
                  <w:szCs w:val="18"/>
                </w:rPr>
                <w:t>(GI) m</w:t>
              </w:r>
            </w:ins>
            <w:del w:id="176" w:author="Author">
              <w:r w:rsidRPr="00362865" w:rsidDel="0012364F">
                <w:rPr>
                  <w:rFonts w:cs="Segoe UI"/>
                  <w:b/>
                  <w:color w:val="000000"/>
                  <w:sz w:val="18"/>
                  <w:szCs w:val="18"/>
                </w:rPr>
                <w:delText>M</w:delText>
              </w:r>
            </w:del>
            <w:r w:rsidRPr="00362865">
              <w:rPr>
                <w:rFonts w:cs="Segoe UI"/>
                <w:b/>
                <w:color w:val="000000"/>
                <w:sz w:val="18"/>
                <w:szCs w:val="18"/>
              </w:rPr>
              <w:t>ethods</w:t>
            </w:r>
            <w:del w:id="177" w:author="Author">
              <w:r w:rsidRPr="00362865" w:rsidDel="0012364F">
                <w:rPr>
                  <w:rFonts w:cs="Segoe UI"/>
                  <w:b/>
                  <w:color w:val="000000"/>
                  <w:sz w:val="18"/>
                  <w:szCs w:val="18"/>
                </w:rPr>
                <w:delText xml:space="preserve"> (GIM)</w:delText>
              </w:r>
            </w:del>
            <w:r w:rsidRPr="00362865">
              <w:rPr>
                <w:rFonts w:cs="Segoe UI"/>
                <w:b/>
                <w:color w:val="000000"/>
                <w:sz w:val="18"/>
                <w:szCs w:val="18"/>
              </w:rPr>
              <w:t xml:space="preserve"> and Low</w:t>
            </w:r>
            <w:ins w:id="178" w:author="Author">
              <w:r w:rsidR="0012364F">
                <w:rPr>
                  <w:rFonts w:cs="Segoe UI"/>
                  <w:b/>
                  <w:color w:val="000000"/>
                  <w:sz w:val="18"/>
                  <w:szCs w:val="18"/>
                </w:rPr>
                <w:t>-</w:t>
              </w:r>
            </w:ins>
            <w:del w:id="179" w:author="Author">
              <w:r w:rsidRPr="00362865" w:rsidDel="0012364F">
                <w:rPr>
                  <w:rFonts w:cs="Segoe UI"/>
                  <w:b/>
                  <w:color w:val="000000"/>
                  <w:sz w:val="18"/>
                  <w:szCs w:val="18"/>
                </w:rPr>
                <w:delText xml:space="preserve"> </w:delText>
              </w:r>
            </w:del>
            <w:r w:rsidRPr="00362865">
              <w:rPr>
                <w:rFonts w:cs="Segoe UI"/>
                <w:b/>
                <w:color w:val="000000"/>
                <w:sz w:val="18"/>
                <w:szCs w:val="18"/>
              </w:rPr>
              <w:t>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361CDD8C"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OWEB </w:t>
            </w:r>
            <w:del w:id="180" w:author="Author">
              <w:r w:rsidRPr="006632BE" w:rsidDel="0012364F">
                <w:rPr>
                  <w:rFonts w:cs="Segoe UI"/>
                  <w:color w:val="000000"/>
                  <w:sz w:val="18"/>
                  <w:szCs w:val="18"/>
                </w:rPr>
                <w:delText xml:space="preserve">Partnership </w:delText>
              </w:r>
            </w:del>
            <w:ins w:id="181" w:author="Author">
              <w:r w:rsidR="0012364F">
                <w:rPr>
                  <w:rFonts w:cs="Segoe UI"/>
                  <w:color w:val="000000"/>
                  <w:sz w:val="18"/>
                  <w:szCs w:val="18"/>
                </w:rPr>
                <w:t>Stakeholder Outreach and/or</w:t>
              </w:r>
              <w:r w:rsidR="0012364F" w:rsidRPr="006632BE">
                <w:rPr>
                  <w:rFonts w:cs="Segoe UI"/>
                  <w:color w:val="000000"/>
                  <w:sz w:val="18"/>
                  <w:szCs w:val="18"/>
                </w:rPr>
                <w:t xml:space="preserve"> </w:t>
              </w:r>
            </w:ins>
            <w:r w:rsidRPr="006632BE">
              <w:rPr>
                <w:rFonts w:cs="Segoe UI"/>
                <w:color w:val="000000"/>
                <w:sz w:val="18"/>
                <w:szCs w:val="18"/>
              </w:rPr>
              <w:t>Technical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692D7ED6" w:rsidR="006632BE" w:rsidDel="0012364F" w:rsidRDefault="006632BE" w:rsidP="00812081">
            <w:pPr>
              <w:pStyle w:val="ListParagraph"/>
              <w:numPr>
                <w:ilvl w:val="0"/>
                <w:numId w:val="86"/>
              </w:numPr>
              <w:spacing w:after="0" w:line="240" w:lineRule="auto"/>
              <w:rPr>
                <w:del w:id="182" w:author="Author"/>
                <w:rFonts w:cs="Segoe UI"/>
                <w:sz w:val="18"/>
                <w:szCs w:val="18"/>
                <w:lang w:val="en-GB"/>
              </w:rPr>
            </w:pPr>
            <w:del w:id="183" w:author="Author">
              <w:r w:rsidRPr="006632BE" w:rsidDel="0012364F">
                <w:rPr>
                  <w:rFonts w:cs="Segoe UI"/>
                  <w:sz w:val="18"/>
                  <w:szCs w:val="18"/>
                  <w:lang w:val="en-GB"/>
                </w:rPr>
                <w:delText xml:space="preserve">OWEB Partnership Technical Assistance Grant. </w:delText>
              </w:r>
            </w:del>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C278A51"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w:t>
            </w:r>
            <w:del w:id="184" w:author="Author">
              <w:r w:rsidRPr="00362865" w:rsidDel="0012364F">
                <w:rPr>
                  <w:rFonts w:cs="Segoe UI"/>
                  <w:b/>
                  <w:color w:val="000000"/>
                  <w:sz w:val="18"/>
                  <w:szCs w:val="18"/>
                </w:rPr>
                <w:delText>Green Infrastructure/Low-Impact Development</w:delText>
              </w:r>
            </w:del>
            <w:ins w:id="185" w:author="Author">
              <w:r w:rsidR="0012364F">
                <w:rPr>
                  <w:rFonts w:cs="Segoe UI"/>
                  <w:b/>
                  <w:color w:val="000000"/>
                  <w:sz w:val="18"/>
                  <w:szCs w:val="18"/>
                </w:rPr>
                <w:t>GI/LID</w:t>
              </w:r>
            </w:ins>
            <w:r w:rsidRPr="00362865">
              <w:rPr>
                <w:rFonts w:cs="Segoe UI"/>
                <w:b/>
                <w:color w:val="000000"/>
                <w:sz w:val="18"/>
                <w:szCs w:val="18"/>
              </w:rPr>
              <w:t xml:space="preserve"> practices, using statewide </w:t>
            </w:r>
            <w:del w:id="186" w:author="Author">
              <w:r w:rsidRPr="00362865" w:rsidDel="0012364F">
                <w:rPr>
                  <w:rFonts w:cs="Segoe UI"/>
                  <w:b/>
                  <w:color w:val="000000"/>
                  <w:sz w:val="18"/>
                  <w:szCs w:val="18"/>
                </w:rPr>
                <w:delText xml:space="preserve">Low Impact Development </w:delText>
              </w:r>
            </w:del>
            <w:r w:rsidRPr="00362865">
              <w:rPr>
                <w:rFonts w:cs="Segoe UI"/>
                <w:b/>
                <w:color w:val="000000"/>
                <w:sz w:val="18"/>
                <w:szCs w:val="18"/>
              </w:rPr>
              <w:lastRenderedPageBreak/>
              <w:t>(LID) 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lastRenderedPageBreak/>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02E036FD" w14:textId="77777777" w:rsidR="00124187" w:rsidRPr="00D111A0" w:rsidRDefault="006632BE" w:rsidP="00812081">
            <w:pPr>
              <w:pStyle w:val="ListParagraph"/>
              <w:numPr>
                <w:ilvl w:val="0"/>
                <w:numId w:val="87"/>
              </w:numPr>
              <w:spacing w:after="0" w:line="240" w:lineRule="auto"/>
              <w:rPr>
                <w:ins w:id="187" w:author="Author"/>
                <w:rFonts w:cs="Segoe UI"/>
                <w:sz w:val="18"/>
                <w:szCs w:val="18"/>
                <w:lang w:val="en-GB"/>
                <w:rPrChange w:id="188" w:author="Author">
                  <w:rPr>
                    <w:ins w:id="189" w:author="Author"/>
                    <w:rFonts w:cs="Segoe UI"/>
                    <w:color w:val="000000"/>
                    <w:sz w:val="18"/>
                    <w:szCs w:val="18"/>
                  </w:rPr>
                </w:rPrChange>
              </w:rPr>
            </w:pPr>
            <w:r w:rsidRPr="006632BE">
              <w:rPr>
                <w:rFonts w:cs="Segoe UI"/>
                <w:color w:val="000000"/>
                <w:sz w:val="18"/>
                <w:szCs w:val="18"/>
              </w:rPr>
              <w:lastRenderedPageBreak/>
              <w:t>OWRD Water Projects Grants and Loans</w:t>
            </w:r>
          </w:p>
          <w:p w14:paraId="629E635D" w14:textId="06E06B9D" w:rsidR="000D4F56" w:rsidRPr="006632BE" w:rsidRDefault="000D4F56" w:rsidP="00812081">
            <w:pPr>
              <w:pStyle w:val="ListParagraph"/>
              <w:numPr>
                <w:ilvl w:val="0"/>
                <w:numId w:val="87"/>
              </w:numPr>
              <w:spacing w:after="0" w:line="240" w:lineRule="auto"/>
              <w:rPr>
                <w:rFonts w:cs="Segoe UI"/>
                <w:sz w:val="18"/>
                <w:szCs w:val="18"/>
                <w:lang w:val="en-GB"/>
              </w:rPr>
            </w:pPr>
            <w:ins w:id="190" w:author="Author">
              <w:r>
                <w:rPr>
                  <w:rFonts w:cs="Segoe UI"/>
                  <w:color w:val="000000"/>
                  <w:sz w:val="18"/>
                  <w:szCs w:val="18"/>
                </w:rPr>
                <w:t>ODEQ grants and technical assistance</w:t>
              </w:r>
            </w:ins>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Natural Hazards: Ensure Emergency Response Plans (required for public water systems) address water system needs and specific </w:t>
            </w:r>
            <w:proofErr w:type="gramStart"/>
            <w:r w:rsidRPr="00362865">
              <w:rPr>
                <w:rFonts w:cs="Segoe UI"/>
                <w:b/>
                <w:color w:val="000000"/>
                <w:sz w:val="18"/>
                <w:szCs w:val="18"/>
              </w:rPr>
              <w:t>vulnerabilities, and</w:t>
            </w:r>
            <w:proofErr w:type="gramEnd"/>
            <w:r w:rsidRPr="00362865">
              <w:rPr>
                <w:rFonts w:cs="Segoe UI"/>
                <w:b/>
                <w:color w:val="000000"/>
                <w:sz w:val="18"/>
                <w:szCs w:val="18"/>
              </w:rPr>
              <w:t xml:space="preserve">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A8F1332" w:rsidR="006632BE" w:rsidDel="000D4F56" w:rsidRDefault="006632BE" w:rsidP="00812081">
            <w:pPr>
              <w:pStyle w:val="ListParagraph"/>
              <w:numPr>
                <w:ilvl w:val="0"/>
                <w:numId w:val="89"/>
              </w:numPr>
              <w:spacing w:after="0" w:line="240" w:lineRule="auto"/>
              <w:rPr>
                <w:del w:id="191" w:author="Author"/>
                <w:rFonts w:cs="Segoe UI"/>
                <w:sz w:val="18"/>
                <w:szCs w:val="18"/>
                <w:lang w:val="en-GB"/>
              </w:rPr>
            </w:pPr>
            <w:del w:id="192" w:author="Author">
              <w:r w:rsidRPr="006632BE" w:rsidDel="000D4F56">
                <w:rPr>
                  <w:rFonts w:cs="Segoe UI"/>
                  <w:sz w:val="18"/>
                  <w:szCs w:val="18"/>
                  <w:lang w:val="en-GB"/>
                </w:rPr>
                <w:delText xml:space="preserve">OWEB Partnership Technical Assistance Grant. </w:delText>
              </w:r>
            </w:del>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Natural Hazards: Develop tiered communication trees to </w:t>
            </w:r>
            <w:proofErr w:type="gramStart"/>
            <w:r w:rsidRPr="00362865">
              <w:rPr>
                <w:rFonts w:cs="Segoe UI"/>
                <w:b/>
                <w:color w:val="000000"/>
                <w:sz w:val="18"/>
                <w:szCs w:val="18"/>
              </w:rPr>
              <w:t>address:</w:t>
            </w:r>
            <w:proofErr w:type="gramEnd"/>
            <w:r w:rsidRPr="00362865">
              <w:rPr>
                <w:rFonts w:cs="Segoe UI"/>
                <w:b/>
                <w:color w:val="000000"/>
                <w:sz w:val="18"/>
                <w:szCs w:val="18"/>
              </w:rPr>
              <w:t xml:space="preserve">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18B64604" w:rsidR="006632BE" w:rsidRPr="006632BE" w:rsidDel="000D4F56" w:rsidRDefault="006632BE" w:rsidP="00812081">
            <w:pPr>
              <w:pStyle w:val="ListParagraph"/>
              <w:numPr>
                <w:ilvl w:val="0"/>
                <w:numId w:val="90"/>
              </w:numPr>
              <w:spacing w:after="0" w:line="240" w:lineRule="auto"/>
              <w:rPr>
                <w:del w:id="193" w:author="Author"/>
                <w:rFonts w:cs="Segoe UI"/>
                <w:sz w:val="18"/>
                <w:szCs w:val="18"/>
                <w:lang w:val="en-GB"/>
              </w:rPr>
            </w:pPr>
            <w:del w:id="194" w:author="Author">
              <w:r w:rsidRPr="006632BE" w:rsidDel="000D4F56">
                <w:rPr>
                  <w:rFonts w:cs="Segoe UI"/>
                  <w:color w:val="000000"/>
                  <w:sz w:val="18"/>
                  <w:szCs w:val="18"/>
                </w:rPr>
                <w:delText xml:space="preserve">OWEB Partnership Technical Assistance Grant. </w:delText>
              </w:r>
            </w:del>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2D89EF23" w:rsidR="006632BE" w:rsidRPr="006632BE" w:rsidRDefault="006632BE" w:rsidP="00812081">
            <w:pPr>
              <w:pStyle w:val="ListParagraph"/>
              <w:numPr>
                <w:ilvl w:val="0"/>
                <w:numId w:val="91"/>
              </w:numPr>
              <w:spacing w:after="0" w:line="240" w:lineRule="auto"/>
              <w:rPr>
                <w:rFonts w:cs="Segoe UI"/>
                <w:sz w:val="18"/>
                <w:szCs w:val="18"/>
                <w:lang w:val="en-GB"/>
              </w:rPr>
            </w:pPr>
            <w:del w:id="195" w:author="Author">
              <w:r w:rsidRPr="006632BE" w:rsidDel="000D4F56">
                <w:rPr>
                  <w:rFonts w:cs="Segoe UI"/>
                  <w:color w:val="000000"/>
                  <w:sz w:val="18"/>
                  <w:szCs w:val="18"/>
                </w:rPr>
                <w:delText xml:space="preserve">OWEB Partnership Technical Assistance Grant. </w:delText>
              </w:r>
            </w:del>
            <w:ins w:id="196" w:author="Author">
              <w:r w:rsidR="000D4F56">
                <w:rPr>
                  <w:rFonts w:cs="Segoe UI"/>
                  <w:color w:val="000000"/>
                  <w:sz w:val="18"/>
                  <w:szCs w:val="18"/>
                </w:rPr>
                <w:t>ODEQ clean water drinking/source water protection program.</w:t>
              </w:r>
            </w:ins>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2060C9DD" w:rsidR="006632BE" w:rsidDel="000D4F56" w:rsidRDefault="000D4F56" w:rsidP="00812081">
            <w:pPr>
              <w:pStyle w:val="ListParagraph"/>
              <w:numPr>
                <w:ilvl w:val="0"/>
                <w:numId w:val="92"/>
              </w:numPr>
              <w:spacing w:after="0" w:line="240" w:lineRule="auto"/>
              <w:rPr>
                <w:del w:id="197" w:author="Author"/>
                <w:rFonts w:cs="Segoe UI"/>
                <w:sz w:val="18"/>
                <w:szCs w:val="18"/>
                <w:lang w:val="en-GB"/>
              </w:rPr>
            </w:pPr>
            <w:ins w:id="198" w:author="Author">
              <w:r>
                <w:rPr>
                  <w:rFonts w:cs="Segoe UI"/>
                  <w:sz w:val="18"/>
                  <w:szCs w:val="18"/>
                  <w:lang w:val="en-GB"/>
                </w:rPr>
                <w:t>ODEQ clean water drinking/source water protection program.</w:t>
              </w:r>
            </w:ins>
            <w:del w:id="199" w:author="Author">
              <w:r w:rsidR="006632BE" w:rsidRPr="006632BE" w:rsidDel="000D4F56">
                <w:rPr>
                  <w:rFonts w:cs="Segoe UI"/>
                  <w:sz w:val="18"/>
                  <w:szCs w:val="18"/>
                  <w:lang w:val="en-GB"/>
                </w:rPr>
                <w:delText xml:space="preserve">OWEB Partnership Technical Assistance Grant. </w:delText>
              </w:r>
            </w:del>
          </w:p>
          <w:p w14:paraId="3C2CF28F" w14:textId="77777777" w:rsidR="000D4F56" w:rsidRDefault="000D4F56" w:rsidP="00812081">
            <w:pPr>
              <w:pStyle w:val="ListParagraph"/>
              <w:numPr>
                <w:ilvl w:val="0"/>
                <w:numId w:val="92"/>
              </w:numPr>
              <w:spacing w:after="0" w:line="240" w:lineRule="auto"/>
              <w:rPr>
                <w:ins w:id="200" w:author="Author"/>
                <w:rFonts w:cs="Segoe UI"/>
                <w:sz w:val="18"/>
                <w:szCs w:val="18"/>
                <w:lang w:val="en-GB"/>
              </w:rPr>
            </w:pP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201" w:name="_Toc77778255"/>
      <w:r w:rsidRPr="00362865">
        <w:t>Performance Metrics</w:t>
      </w:r>
      <w:bookmarkEnd w:id="201"/>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lastRenderedPageBreak/>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202" w:name="_Toc77778256"/>
      <w:r w:rsidRPr="00362865">
        <w:t>Metric Methodology</w:t>
      </w:r>
      <w:bookmarkEnd w:id="202"/>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203" w:name="_Toc77778257"/>
      <w:r>
        <w:lastRenderedPageBreak/>
        <w:t>Imperative 3. Monitoring and Data Sharing</w:t>
      </w:r>
      <w:bookmarkEnd w:id="203"/>
    </w:p>
    <w:p w14:paraId="5EADB0D0" w14:textId="77777777" w:rsidR="00232784" w:rsidRDefault="00232784" w:rsidP="00F414DB">
      <w:pPr>
        <w:pStyle w:val="Heading3"/>
      </w:pPr>
      <w:bookmarkStart w:id="204" w:name="_Toc77778258"/>
      <w:r>
        <w:t>Objectives</w:t>
      </w:r>
      <w:bookmarkEnd w:id="204"/>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205" w:name="_Toc77778259"/>
      <w:r>
        <w:t>Action Details</w:t>
      </w:r>
      <w:bookmarkEnd w:id="205"/>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 xml:space="preserve">Implement more efficient advanced metering infrastructure to enable faster identification of leaks and </w:t>
            </w:r>
            <w:proofErr w:type="gramStart"/>
            <w:r w:rsidRPr="00362865">
              <w:rPr>
                <w:rFonts w:cs="Segoe UI"/>
                <w:b/>
                <w:color w:val="000000"/>
                <w:sz w:val="18"/>
                <w:szCs w:val="18"/>
              </w:rPr>
              <w:t>shortages,</w:t>
            </w:r>
            <w:r w:rsidR="00362865">
              <w:rPr>
                <w:rFonts w:cs="Segoe UI"/>
                <w:b/>
                <w:color w:val="000000"/>
                <w:sz w:val="18"/>
                <w:szCs w:val="18"/>
              </w:rPr>
              <w:t xml:space="preserve"> </w:t>
            </w:r>
            <w:r w:rsidRPr="00362865">
              <w:rPr>
                <w:rFonts w:cs="Segoe UI"/>
                <w:b/>
                <w:color w:val="000000"/>
                <w:sz w:val="18"/>
                <w:szCs w:val="18"/>
              </w:rPr>
              <w:t>and</w:t>
            </w:r>
            <w:proofErr w:type="gramEnd"/>
            <w:r w:rsidRPr="00362865">
              <w:rPr>
                <w:rFonts w:cs="Segoe UI"/>
                <w:b/>
                <w:color w:val="000000"/>
                <w:sz w:val="18"/>
                <w:szCs w:val="18"/>
              </w:rPr>
              <w:t xml:space="preserve">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w:t>
            </w:r>
            <w:proofErr w:type="gramStart"/>
            <w:r w:rsidRPr="00362865">
              <w:rPr>
                <w:rFonts w:cs="Segoe UI"/>
                <w:color w:val="000000"/>
                <w:sz w:val="18"/>
                <w:szCs w:val="18"/>
              </w:rPr>
              <w:t>use</w:t>
            </w:r>
            <w:proofErr w:type="gramEnd"/>
            <w:r w:rsidRPr="00362865">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016E7557" w:rsidR="00232784" w:rsidRPr="006632BE" w:rsidRDefault="006632BE" w:rsidP="00812081">
            <w:pPr>
              <w:pStyle w:val="ListParagraph"/>
              <w:numPr>
                <w:ilvl w:val="0"/>
                <w:numId w:val="93"/>
              </w:numPr>
              <w:spacing w:after="0" w:line="240" w:lineRule="auto"/>
              <w:rPr>
                <w:rFonts w:cs="Segoe UI"/>
                <w:sz w:val="18"/>
                <w:szCs w:val="18"/>
                <w:lang w:val="en-GB"/>
              </w:rPr>
            </w:pPr>
            <w:commentRangeStart w:id="206"/>
            <w:r w:rsidRPr="006632BE">
              <w:rPr>
                <w:rFonts w:cs="Segoe UI"/>
                <w:color w:val="000000"/>
                <w:sz w:val="18"/>
                <w:szCs w:val="18"/>
              </w:rPr>
              <w:t>OWEB Monitoring Grant.</w:t>
            </w:r>
            <w:commentRangeEnd w:id="206"/>
            <w:r w:rsidR="000D4F56">
              <w:rPr>
                <w:rStyle w:val="CommentReference"/>
              </w:rPr>
              <w:commentReference w:id="206"/>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commentRangeStart w:id="207"/>
            <w:r w:rsidRPr="006632BE">
              <w:rPr>
                <w:rFonts w:cs="Segoe UI"/>
                <w:color w:val="000000"/>
                <w:sz w:val="18"/>
                <w:szCs w:val="18"/>
              </w:rPr>
              <w:t xml:space="preserve">OWEB Monitoring Grant. </w:t>
            </w:r>
            <w:commentRangeEnd w:id="207"/>
            <w:r w:rsidR="000D4F56">
              <w:rPr>
                <w:rStyle w:val="CommentReference"/>
              </w:rPr>
              <w:commentReference w:id="207"/>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362865">
              <w:rPr>
                <w:rFonts w:cs="Segoe UI"/>
                <w:color w:val="000000"/>
                <w:sz w:val="18"/>
                <w:szCs w:val="18"/>
              </w:rPr>
              <w:t>state</w:t>
            </w:r>
            <w:proofErr w:type="gramEnd"/>
            <w:r w:rsidRPr="00362865">
              <w:rPr>
                <w:rFonts w:cs="Segoe UI"/>
                <w:color w:val="000000"/>
                <w:sz w:val="18"/>
                <w:szCs w:val="18"/>
              </w:rPr>
              <w:t xml:space="preserv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5FF87479" w14:textId="77777777" w:rsidR="000D4F56" w:rsidRPr="00D111A0" w:rsidRDefault="006632BE" w:rsidP="00812081">
            <w:pPr>
              <w:pStyle w:val="ListParagraph"/>
              <w:numPr>
                <w:ilvl w:val="0"/>
                <w:numId w:val="94"/>
              </w:numPr>
              <w:spacing w:after="0" w:line="240" w:lineRule="auto"/>
              <w:rPr>
                <w:ins w:id="208" w:author="Author"/>
                <w:rFonts w:cs="Segoe UI"/>
                <w:color w:val="000000"/>
                <w:sz w:val="18"/>
                <w:szCs w:val="18"/>
                <w:rPrChange w:id="209" w:author="Author">
                  <w:rPr>
                    <w:ins w:id="210" w:author="Author"/>
                    <w:rFonts w:cs="Segoe UI"/>
                    <w:sz w:val="18"/>
                    <w:szCs w:val="18"/>
                    <w:lang w:val="en-GB"/>
                  </w:rPr>
                </w:rPrChange>
              </w:rPr>
            </w:pPr>
            <w:commentRangeStart w:id="211"/>
            <w:r w:rsidRPr="006632BE">
              <w:rPr>
                <w:rFonts w:cs="Segoe UI"/>
                <w:sz w:val="18"/>
                <w:szCs w:val="18"/>
                <w:lang w:val="en-GB"/>
              </w:rPr>
              <w:t xml:space="preserve">OWEB Monitoring Grant. </w:t>
            </w:r>
            <w:commentRangeEnd w:id="211"/>
            <w:r w:rsidR="000D4F56">
              <w:rPr>
                <w:rStyle w:val="CommentReference"/>
              </w:rPr>
              <w:commentReference w:id="211"/>
            </w:r>
          </w:p>
          <w:p w14:paraId="4BBBCFBE" w14:textId="47A314B8" w:rsidR="000D4F56" w:rsidRPr="00D111A0" w:rsidRDefault="00482A54" w:rsidP="00812081">
            <w:pPr>
              <w:pStyle w:val="ListParagraph"/>
              <w:numPr>
                <w:ilvl w:val="0"/>
                <w:numId w:val="94"/>
              </w:numPr>
              <w:spacing w:after="0" w:line="240" w:lineRule="auto"/>
              <w:rPr>
                <w:ins w:id="212" w:author="Author"/>
                <w:rFonts w:cs="Segoe UI"/>
                <w:color w:val="000000"/>
                <w:sz w:val="18"/>
                <w:szCs w:val="18"/>
                <w:rPrChange w:id="213" w:author="Author">
                  <w:rPr>
                    <w:ins w:id="214" w:author="Author"/>
                    <w:rFonts w:cs="Segoe UI"/>
                    <w:sz w:val="18"/>
                    <w:szCs w:val="18"/>
                    <w:lang w:val="en-GB"/>
                  </w:rPr>
                </w:rPrChange>
              </w:rPr>
            </w:pPr>
            <w:ins w:id="215" w:author="Author">
              <w:r>
                <w:rPr>
                  <w:rFonts w:cs="Segoe UI"/>
                  <w:color w:val="000000"/>
                  <w:sz w:val="18"/>
                  <w:szCs w:val="18"/>
                </w:rPr>
                <w:t>ODA water quality funds</w:t>
              </w:r>
              <w:r w:rsidR="000D4F56">
                <w:rPr>
                  <w:rFonts w:cs="Segoe UI"/>
                  <w:color w:val="000000"/>
                  <w:sz w:val="18"/>
                  <w:szCs w:val="18"/>
                </w:rPr>
                <w:t xml:space="preserve"> </w:t>
              </w:r>
              <w:r>
                <w:rPr>
                  <w:rFonts w:cs="Segoe UI"/>
                  <w:color w:val="000000"/>
                  <w:sz w:val="18"/>
                  <w:szCs w:val="18"/>
                </w:rPr>
                <w:t>provided to</w:t>
              </w:r>
              <w:r w:rsidR="000D4F56">
                <w:rPr>
                  <w:rFonts w:cs="Segoe UI"/>
                  <w:color w:val="000000"/>
                  <w:sz w:val="18"/>
                  <w:szCs w:val="18"/>
                </w:rPr>
                <w:t xml:space="preserve"> SWCD.</w:t>
              </w:r>
            </w:ins>
          </w:p>
          <w:p w14:paraId="35866904" w14:textId="34DADF78"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Ongoing and comprehensive water testing is conducted, and the results are used to guide management efforts. Education and outreach and testing </w:t>
            </w:r>
            <w:proofErr w:type="gramStart"/>
            <w:r w:rsidRPr="00362865">
              <w:rPr>
                <w:rFonts w:cs="Segoe UI"/>
                <w:color w:val="000000"/>
                <w:sz w:val="18"/>
                <w:szCs w:val="18"/>
              </w:rPr>
              <w:t>is</w:t>
            </w:r>
            <w:proofErr w:type="gramEnd"/>
            <w:r w:rsidRPr="00362865">
              <w:rPr>
                <w:rFonts w:cs="Segoe UI"/>
                <w:color w:val="000000"/>
                <w:sz w:val="18"/>
                <w:szCs w:val="18"/>
              </w:rPr>
              <w:t xml:space="preserve">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2D86EF04" w14:textId="1A224CA7" w:rsidR="00482A54" w:rsidRPr="00D111A0" w:rsidRDefault="00482A54" w:rsidP="00812081">
            <w:pPr>
              <w:pStyle w:val="ListParagraph"/>
              <w:numPr>
                <w:ilvl w:val="0"/>
                <w:numId w:val="95"/>
              </w:numPr>
              <w:spacing w:after="0" w:line="240" w:lineRule="auto"/>
              <w:rPr>
                <w:ins w:id="216" w:author="Author"/>
                <w:rFonts w:cs="Segoe UI"/>
                <w:sz w:val="18"/>
                <w:szCs w:val="18"/>
                <w:lang w:val="en-GB"/>
                <w:rPrChange w:id="217" w:author="Author">
                  <w:rPr>
                    <w:ins w:id="218" w:author="Author"/>
                    <w:rFonts w:cs="Segoe UI"/>
                    <w:color w:val="000000"/>
                    <w:sz w:val="18"/>
                    <w:szCs w:val="18"/>
                  </w:rPr>
                </w:rPrChange>
              </w:rPr>
            </w:pPr>
            <w:ins w:id="219" w:author="Author">
              <w:r>
                <w:rPr>
                  <w:rFonts w:cs="Segoe UI"/>
                  <w:sz w:val="18"/>
                  <w:szCs w:val="18"/>
                  <w:lang w:val="en-GB"/>
                </w:rPr>
                <w:t>ODA water quality funds provided to SWCD.</w:t>
              </w:r>
            </w:ins>
          </w:p>
          <w:p w14:paraId="0F2F33D1" w14:textId="0735944C"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0BFE839F" w:rsidR="006632BE" w:rsidRPr="00D111A0" w:rsidDel="00482A54" w:rsidRDefault="00482A54" w:rsidP="00812081">
            <w:pPr>
              <w:pStyle w:val="ListParagraph"/>
              <w:numPr>
                <w:ilvl w:val="0"/>
                <w:numId w:val="96"/>
              </w:numPr>
              <w:spacing w:after="0" w:line="240" w:lineRule="auto"/>
              <w:rPr>
                <w:del w:id="220" w:author="Author"/>
                <w:rFonts w:cs="Segoe UI"/>
                <w:sz w:val="18"/>
                <w:szCs w:val="18"/>
                <w:lang w:val="en-GB"/>
                <w:rPrChange w:id="221" w:author="Author">
                  <w:rPr>
                    <w:del w:id="222" w:author="Author"/>
                    <w:rFonts w:cs="Segoe UI"/>
                    <w:color w:val="000000"/>
                    <w:sz w:val="18"/>
                    <w:szCs w:val="18"/>
                  </w:rPr>
                </w:rPrChange>
              </w:rPr>
            </w:pPr>
            <w:ins w:id="223" w:author="Author">
              <w:r>
                <w:rPr>
                  <w:rFonts w:cs="Segoe UI"/>
                  <w:color w:val="000000"/>
                  <w:sz w:val="18"/>
                  <w:szCs w:val="18"/>
                </w:rPr>
                <w:t xml:space="preserve">ODA </w:t>
              </w:r>
              <w:r w:rsidR="005205D4">
                <w:rPr>
                  <w:rFonts w:cs="Segoe UI"/>
                  <w:color w:val="000000"/>
                  <w:sz w:val="18"/>
                  <w:szCs w:val="18"/>
                </w:rPr>
                <w:t>funding to</w:t>
              </w:r>
              <w:r>
                <w:rPr>
                  <w:rFonts w:cs="Segoe UI"/>
                  <w:color w:val="000000"/>
                  <w:sz w:val="18"/>
                  <w:szCs w:val="18"/>
                </w:rPr>
                <w:t xml:space="preserve"> SWCD.</w:t>
              </w:r>
            </w:ins>
            <w:del w:id="224" w:author="Author">
              <w:r w:rsidR="006632BE" w:rsidRPr="006632BE" w:rsidDel="00482A54">
                <w:rPr>
                  <w:rFonts w:cs="Segoe UI"/>
                  <w:color w:val="000000"/>
                  <w:sz w:val="18"/>
                  <w:szCs w:val="18"/>
                </w:rPr>
                <w:delText xml:space="preserve">OWEB Partnership Technical Assistance Grant. </w:delText>
              </w:r>
            </w:del>
          </w:p>
          <w:p w14:paraId="1ACE5919" w14:textId="77777777" w:rsidR="00482A54" w:rsidRPr="006632BE" w:rsidRDefault="00482A54" w:rsidP="00812081">
            <w:pPr>
              <w:pStyle w:val="ListParagraph"/>
              <w:numPr>
                <w:ilvl w:val="0"/>
                <w:numId w:val="96"/>
              </w:numPr>
              <w:spacing w:after="0" w:line="240" w:lineRule="auto"/>
              <w:rPr>
                <w:ins w:id="225" w:author="Author"/>
                <w:rFonts w:cs="Segoe UI"/>
                <w:sz w:val="18"/>
                <w:szCs w:val="18"/>
                <w:lang w:val="en-GB"/>
              </w:rPr>
            </w:pP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226" w:name="_Toc77778260"/>
      <w:r>
        <w:t>Performance Metrics</w:t>
      </w:r>
      <w:bookmarkEnd w:id="226"/>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227" w:name="_Toc77778261"/>
      <w:r>
        <w:t>Metric Methodology</w:t>
      </w:r>
      <w:bookmarkEnd w:id="227"/>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228" w:name="_Toc77778262"/>
      <w:r>
        <w:lastRenderedPageBreak/>
        <w:t>Imperative 4. Water Conservation, Efficiency and Reuse</w:t>
      </w:r>
      <w:bookmarkEnd w:id="228"/>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229" w:name="_Toc77778263"/>
      <w:r>
        <w:t>Objectives</w:t>
      </w:r>
      <w:bookmarkEnd w:id="229"/>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230" w:name="_Toc77778264"/>
      <w:r>
        <w:t>Action Details</w:t>
      </w:r>
      <w:bookmarkEnd w:id="230"/>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 xml:space="preserve">OR DEQ, OHA, OWRD, Clean Water Services (Hillsboro, Oregon - cleanwaterservices.org), </w:t>
            </w:r>
            <w:proofErr w:type="spellStart"/>
            <w:r w:rsidRPr="00362865">
              <w:rPr>
                <w:rFonts w:cs="Segoe UI"/>
                <w:sz w:val="18"/>
                <w:szCs w:val="18"/>
              </w:rPr>
              <w:t>WateReuse</w:t>
            </w:r>
            <w:proofErr w:type="spellEnd"/>
            <w:r w:rsidRPr="00362865">
              <w:rPr>
                <w:rFonts w:cs="Segoe UI"/>
                <w:sz w:val="18"/>
                <w:szCs w:val="18"/>
              </w:rPr>
              <w:t xml:space="preserv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w:t>
            </w:r>
            <w:proofErr w:type="gramStart"/>
            <w:r w:rsidRPr="00362865">
              <w:rPr>
                <w:rFonts w:cs="Segoe UI"/>
                <w:sz w:val="18"/>
                <w:szCs w:val="18"/>
              </w:rPr>
              <w:t>region as a whole</w:t>
            </w:r>
            <w:proofErr w:type="gramEnd"/>
            <w:r w:rsidRPr="00362865">
              <w:rPr>
                <w:rFonts w:cs="Segoe UI"/>
                <w:sz w:val="18"/>
                <w:szCs w:val="18"/>
              </w:rPr>
              <w:t xml:space="preserv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w:t>
            </w:r>
            <w:proofErr w:type="gramStart"/>
            <w:r w:rsidRPr="00362865">
              <w:rPr>
                <w:rFonts w:cs="Segoe UI"/>
                <w:sz w:val="18"/>
                <w:szCs w:val="18"/>
              </w:rPr>
              <w:t>are able to</w:t>
            </w:r>
            <w:proofErr w:type="gramEnd"/>
            <w:r w:rsidRPr="00362865">
              <w:rPr>
                <w:rFonts w:cs="Segoe UI"/>
                <w:sz w:val="18"/>
                <w:szCs w:val="18"/>
              </w:rPr>
              <w:t xml:space="preserve">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231" w:name="_Toc77778265"/>
      <w:r>
        <w:lastRenderedPageBreak/>
        <w:t>Performance Metrics</w:t>
      </w:r>
      <w:bookmarkEnd w:id="231"/>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232" w:name="_Toc77778266"/>
      <w:r>
        <w:t>Metric Methodology</w:t>
      </w:r>
      <w:bookmarkEnd w:id="232"/>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233" w:name="_Toc77778267"/>
      <w:r>
        <w:lastRenderedPageBreak/>
        <w:t xml:space="preserve">Imperative </w:t>
      </w:r>
      <w:r w:rsidR="00353C12">
        <w:t>5</w:t>
      </w:r>
      <w:r>
        <w:t>. Resilient Water Infrastructure</w:t>
      </w:r>
      <w:bookmarkEnd w:id="233"/>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234" w:name="_Toc77778268"/>
      <w:r>
        <w:t>Objectives</w:t>
      </w:r>
      <w:bookmarkEnd w:id="234"/>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235" w:name="_Toc77778269"/>
      <w:r>
        <w:t>Action Details</w:t>
      </w:r>
      <w:bookmarkEnd w:id="235"/>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t>
            </w:r>
            <w:proofErr w:type="gramStart"/>
            <w:r w:rsidRPr="00F414DB">
              <w:rPr>
                <w:rFonts w:cs="Segoe UI"/>
                <w:sz w:val="18"/>
                <w:szCs w:val="18"/>
              </w:rPr>
              <w:t>Waste Water</w:t>
            </w:r>
            <w:proofErr w:type="gramEnd"/>
            <w:r w:rsidRPr="00F414DB">
              <w:rPr>
                <w:rFonts w:cs="Segoe UI"/>
                <w:sz w:val="18"/>
                <w:szCs w:val="18"/>
              </w:rPr>
              <w:t xml:space="preserve">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 xml:space="preserve">Use the latest technologies (e.g., In system monitoring and controls, pumping efficiency, </w:t>
            </w:r>
            <w:proofErr w:type="gramStart"/>
            <w:r w:rsidRPr="00362865">
              <w:rPr>
                <w:rFonts w:cs="Segoe UI"/>
                <w:sz w:val="18"/>
                <w:szCs w:val="18"/>
              </w:rPr>
              <w:t>automating</w:t>
            </w:r>
            <w:proofErr w:type="gramEnd"/>
            <w:r w:rsidRPr="00362865">
              <w:rPr>
                <w:rFonts w:cs="Segoe UI"/>
                <w:sz w:val="18"/>
                <w:szCs w:val="18"/>
              </w:rPr>
              <w:t xml:space="preserve">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proofErr w:type="spellStart"/>
            <w:r w:rsidRPr="00F414DB">
              <w:rPr>
                <w:rFonts w:cs="Segoe UI"/>
                <w:color w:val="111111"/>
                <w:sz w:val="18"/>
                <w:szCs w:val="18"/>
              </w:rPr>
              <w:t>WaterSMART</w:t>
            </w:r>
            <w:proofErr w:type="spellEnd"/>
            <w:r w:rsidRPr="00F414DB">
              <w:rPr>
                <w:rFonts w:cs="Segoe UI"/>
                <w:color w:val="111111"/>
                <w:sz w:val="18"/>
                <w:szCs w:val="18"/>
              </w:rPr>
              <w:t xml:space="preserve">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commentRangeStart w:id="236"/>
            <w:r w:rsidRPr="00F414DB">
              <w:rPr>
                <w:rFonts w:cs="Segoe UI"/>
                <w:sz w:val="18"/>
                <w:szCs w:val="18"/>
              </w:rPr>
              <w:t xml:space="preserve">OWEB Capacity Building Grant. </w:t>
            </w:r>
            <w:commentRangeEnd w:id="236"/>
            <w:r w:rsidR="00482A54">
              <w:rPr>
                <w:rStyle w:val="CommentReference"/>
              </w:rPr>
              <w:commentReference w:id="236"/>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237" w:name="_Toc77778270"/>
      <w:r>
        <w:lastRenderedPageBreak/>
        <w:t>Performance Metrics</w:t>
      </w:r>
      <w:bookmarkEnd w:id="237"/>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238" w:name="_Toc77778271"/>
      <w:r>
        <w:t>Metric Methodology</w:t>
      </w:r>
      <w:bookmarkEnd w:id="238"/>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239" w:name="_Toc77778272"/>
      <w:r>
        <w:lastRenderedPageBreak/>
        <w:t xml:space="preserve">Imperative </w:t>
      </w:r>
      <w:r w:rsidR="00353C12">
        <w:t>6</w:t>
      </w:r>
      <w:r>
        <w:t>. Source Water Protection and Water Supply Development</w:t>
      </w:r>
      <w:bookmarkEnd w:id="239"/>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5"/>
      </w:r>
      <w:r w:rsidRPr="00AE104D">
        <w:t>.</w:t>
      </w:r>
    </w:p>
    <w:p w14:paraId="30F7DB16" w14:textId="77777777" w:rsidR="002B00FF" w:rsidRDefault="002B00FF" w:rsidP="00F414DB">
      <w:pPr>
        <w:pStyle w:val="Heading3"/>
      </w:pPr>
      <w:bookmarkStart w:id="240" w:name="_Toc77778273"/>
      <w:r>
        <w:t>Objectives</w:t>
      </w:r>
      <w:bookmarkEnd w:id="240"/>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241" w:name="_Toc77778274"/>
      <w:r>
        <w:t>Action Details</w:t>
      </w:r>
      <w:bookmarkEnd w:id="241"/>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w:t>
            </w:r>
            <w:proofErr w:type="gramStart"/>
            <w:r w:rsidRPr="00362865">
              <w:rPr>
                <w:rFonts w:cs="Segoe UI"/>
                <w:sz w:val="18"/>
                <w:szCs w:val="18"/>
              </w:rPr>
              <w:t>region as a whole, including</w:t>
            </w:r>
            <w:proofErr w:type="gramEnd"/>
            <w:r w:rsidRPr="00362865">
              <w:rPr>
                <w:rFonts w:cs="Segoe UI"/>
                <w:sz w:val="18"/>
                <w:szCs w:val="18"/>
              </w:rPr>
              <w:t xml:space="preserve">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 xml:space="preserve">Evaluate specific cases </w:t>
            </w:r>
            <w:proofErr w:type="gramStart"/>
            <w:r w:rsidRPr="00362865">
              <w:rPr>
                <w:rFonts w:cs="Segoe UI"/>
                <w:b/>
                <w:sz w:val="18"/>
                <w:szCs w:val="18"/>
              </w:rPr>
              <w:t>if and when</w:t>
            </w:r>
            <w:proofErr w:type="gramEnd"/>
            <w:r w:rsidRPr="00362865">
              <w:rPr>
                <w:rFonts w:cs="Segoe UI"/>
                <w:b/>
                <w:sz w:val="18"/>
                <w:szCs w:val="18"/>
              </w:rPr>
              <w:t xml:space="preserve">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014AF04" w14:textId="77777777" w:rsidR="00955EE2" w:rsidRPr="00D111A0" w:rsidRDefault="00136E9C" w:rsidP="00812081">
            <w:pPr>
              <w:pStyle w:val="ListParagraph"/>
              <w:numPr>
                <w:ilvl w:val="0"/>
                <w:numId w:val="117"/>
              </w:numPr>
              <w:spacing w:after="0" w:line="240" w:lineRule="auto"/>
              <w:rPr>
                <w:ins w:id="242" w:author="Author"/>
                <w:rFonts w:cs="Segoe UI"/>
                <w:sz w:val="18"/>
                <w:szCs w:val="18"/>
                <w:lang w:val="en-GB"/>
                <w:rPrChange w:id="243" w:author="Author">
                  <w:rPr>
                    <w:ins w:id="244" w:author="Author"/>
                    <w:rFonts w:cs="Segoe UI"/>
                    <w:sz w:val="18"/>
                    <w:szCs w:val="18"/>
                  </w:rPr>
                </w:rPrChange>
              </w:rPr>
            </w:pPr>
            <w:r w:rsidRPr="00136E9C">
              <w:rPr>
                <w:rFonts w:cs="Segoe UI"/>
                <w:sz w:val="18"/>
                <w:szCs w:val="18"/>
              </w:rPr>
              <w:t>EPA Environmental Justice Small Grants Program.</w:t>
            </w:r>
          </w:p>
          <w:p w14:paraId="42C36F92" w14:textId="22370133" w:rsidR="005205D4" w:rsidRPr="00136E9C" w:rsidRDefault="005205D4" w:rsidP="00812081">
            <w:pPr>
              <w:pStyle w:val="ListParagraph"/>
              <w:numPr>
                <w:ilvl w:val="0"/>
                <w:numId w:val="117"/>
              </w:numPr>
              <w:spacing w:after="0" w:line="240" w:lineRule="auto"/>
              <w:rPr>
                <w:rFonts w:cs="Segoe UI"/>
                <w:sz w:val="18"/>
                <w:szCs w:val="18"/>
                <w:lang w:val="en-GB"/>
              </w:rPr>
            </w:pPr>
            <w:ins w:id="245" w:author="Author">
              <w:r>
                <w:rPr>
                  <w:rFonts w:cs="Segoe UI"/>
                  <w:sz w:val="18"/>
                  <w:szCs w:val="18"/>
                  <w:lang w:val="en-GB"/>
                </w:rPr>
                <w:t>For agriculture land, ODA funds to SWCD.</w:t>
              </w:r>
            </w:ins>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w:t>
            </w:r>
            <w:del w:id="246" w:author="Author">
              <w:r w:rsidRPr="00362865" w:rsidDel="005205D4">
                <w:rPr>
                  <w:rFonts w:cs="Segoe UI"/>
                  <w:sz w:val="18"/>
                  <w:szCs w:val="18"/>
                </w:rPr>
                <w:delText>s</w:delText>
              </w:r>
            </w:del>
            <w:r w:rsidRPr="00362865">
              <w:rPr>
                <w:rFonts w:cs="Segoe UI"/>
                <w:sz w:val="18"/>
                <w:szCs w:val="18"/>
              </w:rPr>
              <w:t>,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w:t>
            </w:r>
            <w:commentRangeStart w:id="247"/>
            <w:r w:rsidR="002258B2">
              <w:rPr>
                <w:rFonts w:cs="Segoe UI"/>
                <w:sz w:val="18"/>
                <w:szCs w:val="18"/>
              </w:rPr>
              <w:t>3</w:t>
            </w:r>
            <w:commentRangeEnd w:id="247"/>
            <w:r w:rsidR="005205D4">
              <w:rPr>
                <w:rStyle w:val="CommentReference"/>
              </w:rPr>
              <w:commentReference w:id="247"/>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03CC847D" w:rsidR="00136E9C" w:rsidRPr="00136E9C" w:rsidDel="005205D4" w:rsidRDefault="00136E9C" w:rsidP="00812081">
            <w:pPr>
              <w:pStyle w:val="ListParagraph"/>
              <w:numPr>
                <w:ilvl w:val="0"/>
                <w:numId w:val="118"/>
              </w:numPr>
              <w:spacing w:after="0" w:line="240" w:lineRule="auto"/>
              <w:rPr>
                <w:del w:id="248" w:author="Author"/>
                <w:rFonts w:cs="Segoe UI"/>
                <w:sz w:val="18"/>
                <w:szCs w:val="18"/>
                <w:lang w:val="en-GB"/>
              </w:rPr>
            </w:pPr>
            <w:commentRangeStart w:id="249"/>
            <w:del w:id="250" w:author="Author">
              <w:r w:rsidRPr="00136E9C" w:rsidDel="005205D4">
                <w:rPr>
                  <w:rFonts w:cs="Segoe UI"/>
                  <w:sz w:val="18"/>
                  <w:szCs w:val="18"/>
                </w:rPr>
                <w:delText xml:space="preserve">OWEB Operating Capacity Grant. </w:delText>
              </w:r>
            </w:del>
          </w:p>
          <w:p w14:paraId="562E45A7" w14:textId="620B0141" w:rsidR="00136E9C" w:rsidRPr="00136E9C" w:rsidDel="005205D4" w:rsidRDefault="00136E9C" w:rsidP="00812081">
            <w:pPr>
              <w:pStyle w:val="ListParagraph"/>
              <w:numPr>
                <w:ilvl w:val="0"/>
                <w:numId w:val="118"/>
              </w:numPr>
              <w:spacing w:after="0" w:line="240" w:lineRule="auto"/>
              <w:rPr>
                <w:del w:id="251" w:author="Author"/>
                <w:rFonts w:cs="Segoe UI"/>
                <w:sz w:val="18"/>
                <w:szCs w:val="18"/>
                <w:lang w:val="en-GB"/>
              </w:rPr>
            </w:pPr>
            <w:del w:id="252" w:author="Author">
              <w:r w:rsidRPr="00136E9C" w:rsidDel="005205D4">
                <w:rPr>
                  <w:rFonts w:cs="Segoe UI"/>
                  <w:sz w:val="18"/>
                  <w:szCs w:val="18"/>
                </w:rPr>
                <w:delText xml:space="preserve">OWEB Stakeholder Engagement Grant. </w:delText>
              </w:r>
            </w:del>
            <w:commentRangeEnd w:id="249"/>
            <w:r w:rsidR="005205D4">
              <w:rPr>
                <w:rStyle w:val="CommentReference"/>
              </w:rPr>
              <w:commentReference w:id="249"/>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7501B3BE" w14:textId="77777777" w:rsidR="00955EE2" w:rsidRPr="00D111A0" w:rsidRDefault="00136E9C" w:rsidP="00812081">
            <w:pPr>
              <w:pStyle w:val="ListParagraph"/>
              <w:numPr>
                <w:ilvl w:val="0"/>
                <w:numId w:val="118"/>
              </w:numPr>
              <w:spacing w:after="0" w:line="240" w:lineRule="auto"/>
              <w:rPr>
                <w:ins w:id="253" w:author="Author"/>
                <w:rFonts w:cs="Segoe UI"/>
                <w:sz w:val="18"/>
                <w:szCs w:val="18"/>
                <w:lang w:val="en-GB"/>
                <w:rPrChange w:id="254" w:author="Author">
                  <w:rPr>
                    <w:ins w:id="255" w:author="Author"/>
                    <w:rFonts w:cs="Segoe UI"/>
                    <w:sz w:val="18"/>
                    <w:szCs w:val="18"/>
                  </w:rPr>
                </w:rPrChange>
              </w:rPr>
            </w:pPr>
            <w:r w:rsidRPr="00136E9C">
              <w:rPr>
                <w:rFonts w:cs="Segoe UI"/>
                <w:sz w:val="18"/>
                <w:szCs w:val="18"/>
              </w:rPr>
              <w:t>ODFW Access and Habitat Program.</w:t>
            </w:r>
          </w:p>
          <w:p w14:paraId="4E473EA2" w14:textId="72B18E0B" w:rsidR="005205D4" w:rsidRPr="00136E9C" w:rsidRDefault="005205D4" w:rsidP="00812081">
            <w:pPr>
              <w:pStyle w:val="ListParagraph"/>
              <w:numPr>
                <w:ilvl w:val="0"/>
                <w:numId w:val="118"/>
              </w:numPr>
              <w:spacing w:after="0" w:line="240" w:lineRule="auto"/>
              <w:rPr>
                <w:rFonts w:cs="Segoe UI"/>
                <w:sz w:val="18"/>
                <w:szCs w:val="18"/>
                <w:lang w:val="en-GB"/>
              </w:rPr>
            </w:pPr>
            <w:ins w:id="256" w:author="Author">
              <w:r>
                <w:rPr>
                  <w:rFonts w:cs="Segoe UI"/>
                  <w:sz w:val="18"/>
                  <w:szCs w:val="18"/>
                  <w:lang w:val="en-GB"/>
                </w:rPr>
                <w:lastRenderedPageBreak/>
                <w:t xml:space="preserve">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ins>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257" w:name="_Toc77778275"/>
      <w:r>
        <w:t>Performance Metrics</w:t>
      </w:r>
      <w:bookmarkEnd w:id="257"/>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lastRenderedPageBreak/>
        <w:t>Incentives are created and promoted to restore ecological function and promote protection of source drinking water areas.</w:t>
      </w:r>
    </w:p>
    <w:p w14:paraId="0F791878" w14:textId="50E1116A" w:rsidR="000921CB" w:rsidRDefault="00E26C11" w:rsidP="00F414DB">
      <w:pPr>
        <w:pStyle w:val="Heading3"/>
      </w:pPr>
      <w:bookmarkStart w:id="258" w:name="_Toc77778276"/>
      <w:r>
        <w:t>Metric Methodology</w:t>
      </w:r>
      <w:bookmarkEnd w:id="258"/>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259" w:name="_Toc77778277"/>
      <w:r>
        <w:lastRenderedPageBreak/>
        <w:t xml:space="preserve">Imperative </w:t>
      </w:r>
      <w:r w:rsidR="00353C12">
        <w:t>7</w:t>
      </w:r>
      <w:r>
        <w:t>. Ecosystem Protection and Enhancement</w:t>
      </w:r>
      <w:bookmarkEnd w:id="259"/>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260" w:name="_Toc77778278"/>
      <w:r>
        <w:t>Objectives</w:t>
      </w:r>
      <w:bookmarkEnd w:id="260"/>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261" w:name="_Toc77778279"/>
      <w:r>
        <w:t>Action Details</w:t>
      </w:r>
      <w:bookmarkEnd w:id="261"/>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proofErr w:type="spellStart"/>
            <w:r w:rsidRPr="00DB6A10">
              <w:rPr>
                <w:rFonts w:cs="Segoe UI"/>
                <w:sz w:val="18"/>
                <w:szCs w:val="18"/>
              </w:rPr>
              <w:t>Jubitz</w:t>
            </w:r>
            <w:proofErr w:type="spellEnd"/>
            <w:r w:rsidRPr="00DB6A10">
              <w:rPr>
                <w:rFonts w:cs="Segoe UI"/>
                <w:sz w:val="18"/>
                <w:szCs w:val="18"/>
              </w:rPr>
              <w:t xml:space="preserve">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t>
            </w:r>
            <w:proofErr w:type="gramStart"/>
            <w:r w:rsidRPr="0052169D">
              <w:rPr>
                <w:rFonts w:cs="Segoe UI"/>
                <w:b/>
                <w:sz w:val="18"/>
                <w:szCs w:val="18"/>
              </w:rPr>
              <w:t>watershed, and</w:t>
            </w:r>
            <w:proofErr w:type="gramEnd"/>
            <w:r w:rsidRPr="0052169D">
              <w:rPr>
                <w:rFonts w:cs="Segoe UI"/>
                <w:b/>
                <w:sz w:val="18"/>
                <w:szCs w:val="18"/>
              </w:rPr>
              <w:t xml:space="preserve">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Agriculture</w:t>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Land is purchased (or placed into conservation status) in source water areas/watershed. Key areas are publicly owned and </w:t>
            </w:r>
            <w:proofErr w:type="gramStart"/>
            <w:r w:rsidRPr="0052169D">
              <w:rPr>
                <w:rFonts w:cs="Segoe UI"/>
                <w:sz w:val="18"/>
                <w:szCs w:val="18"/>
              </w:rPr>
              <w:t>managed, or</w:t>
            </w:r>
            <w:proofErr w:type="gramEnd"/>
            <w:r w:rsidRPr="0052169D">
              <w:rPr>
                <w:rFonts w:cs="Segoe UI"/>
                <w:sz w:val="18"/>
                <w:szCs w:val="18"/>
              </w:rPr>
              <w:t xml:space="preserve">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1D8A719D" w14:textId="77777777" w:rsidR="00DB6A10" w:rsidRDefault="00DB6A10" w:rsidP="00812081">
            <w:pPr>
              <w:pStyle w:val="ListParagraph"/>
              <w:numPr>
                <w:ilvl w:val="0"/>
                <w:numId w:val="134"/>
              </w:numPr>
              <w:spacing w:after="0" w:line="240" w:lineRule="auto"/>
              <w:rPr>
                <w:ins w:id="262" w:author="Author"/>
                <w:rFonts w:cs="Segoe UI"/>
                <w:sz w:val="18"/>
                <w:szCs w:val="18"/>
              </w:rPr>
            </w:pPr>
            <w:r w:rsidRPr="00DB6A10">
              <w:rPr>
                <w:rFonts w:cs="Segoe UI"/>
                <w:sz w:val="18"/>
                <w:szCs w:val="18"/>
              </w:rPr>
              <w:t>ODFW Access and Habitat Program.</w:t>
            </w:r>
          </w:p>
          <w:p w14:paraId="696C54AD" w14:textId="3ADA44D1" w:rsidR="00670F25" w:rsidRPr="00DB6A10" w:rsidRDefault="00670F25" w:rsidP="00812081">
            <w:pPr>
              <w:pStyle w:val="ListParagraph"/>
              <w:numPr>
                <w:ilvl w:val="0"/>
                <w:numId w:val="134"/>
              </w:numPr>
              <w:spacing w:after="0" w:line="240" w:lineRule="auto"/>
              <w:rPr>
                <w:rFonts w:cs="Segoe UI"/>
                <w:sz w:val="18"/>
                <w:szCs w:val="18"/>
              </w:rPr>
            </w:pPr>
            <w:ins w:id="263" w:author="Author">
              <w:r>
                <w:rPr>
                  <w:rFonts w:cs="Segoe UI"/>
                  <w:sz w:val="18"/>
                  <w:szCs w:val="18"/>
                </w:rPr>
                <w:t>OWEB land acquisition funds</w:t>
              </w:r>
            </w:ins>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5"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12D7086C" w14:textId="0B7FE18A" w:rsidR="00DB6A10" w:rsidRPr="00D111A0" w:rsidRDefault="00DB6A10">
            <w:pPr>
              <w:pStyle w:val="ListParagraph"/>
              <w:numPr>
                <w:ilvl w:val="0"/>
                <w:numId w:val="135"/>
              </w:numPr>
              <w:spacing w:after="0" w:line="240" w:lineRule="auto"/>
              <w:rPr>
                <w:ins w:id="264" w:author="Author"/>
                <w:rFonts w:cs="Segoe UI"/>
                <w:sz w:val="18"/>
                <w:szCs w:val="18"/>
                <w:rPrChange w:id="265" w:author="Author">
                  <w:rPr>
                    <w:ins w:id="266" w:author="Author"/>
                  </w:rPr>
                </w:rPrChange>
              </w:rPr>
              <w:pPrChange w:id="267" w:author="Author">
                <w:pPr>
                  <w:spacing w:after="0" w:line="240" w:lineRule="auto"/>
                </w:pPr>
              </w:pPrChange>
            </w:pPr>
            <w:del w:id="268" w:author="Author">
              <w:r w:rsidRPr="00D111A0" w:rsidDel="00670F25">
                <w:rPr>
                  <w:rFonts w:cs="Segoe UI"/>
                  <w:sz w:val="18"/>
                  <w:szCs w:val="18"/>
                  <w:rPrChange w:id="269" w:author="Author">
                    <w:rPr/>
                  </w:rPrChange>
                </w:rPr>
                <w:delText> </w:delText>
              </w:r>
            </w:del>
            <w:ins w:id="270" w:author="Author">
              <w:r w:rsidR="00670F25" w:rsidRPr="00D111A0">
                <w:rPr>
                  <w:rFonts w:cs="Segoe UI"/>
                  <w:sz w:val="18"/>
                  <w:szCs w:val="18"/>
                  <w:rPrChange w:id="271" w:author="Author">
                    <w:rPr/>
                  </w:rPrChange>
                </w:rPr>
                <w:t>OWEB technical assistance grants.</w:t>
              </w:r>
            </w:ins>
          </w:p>
          <w:p w14:paraId="76A594C7" w14:textId="583F6373" w:rsidR="00670F25" w:rsidRPr="0052169D" w:rsidRDefault="00670F25" w:rsidP="00DB6A10">
            <w:pPr>
              <w:spacing w:after="0" w:line="240" w:lineRule="auto"/>
              <w:rPr>
                <w:rFonts w:cs="Segoe UI"/>
                <w:sz w:val="18"/>
                <w:szCs w:val="18"/>
              </w:rPr>
            </w:pPr>
          </w:p>
        </w:tc>
      </w:tr>
    </w:tbl>
    <w:p w14:paraId="27EB6EC7" w14:textId="77777777" w:rsidR="00E26C11" w:rsidRDefault="00E26C11" w:rsidP="00E26C11"/>
    <w:p w14:paraId="0E059792" w14:textId="77777777" w:rsidR="00E26C11" w:rsidRDefault="00E26C11" w:rsidP="00F414DB">
      <w:pPr>
        <w:pStyle w:val="Heading3"/>
      </w:pPr>
      <w:bookmarkStart w:id="272" w:name="_Toc77778280"/>
      <w:r>
        <w:t>Performance Metrics</w:t>
      </w:r>
      <w:bookmarkEnd w:id="272"/>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lastRenderedPageBreak/>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t xml:space="preserve">Land is preserved in priority areas. </w:t>
      </w:r>
    </w:p>
    <w:p w14:paraId="43D673A4" w14:textId="77777777" w:rsidR="00D77F39" w:rsidRDefault="00E26C11" w:rsidP="00F414DB">
      <w:pPr>
        <w:pStyle w:val="Heading3"/>
      </w:pPr>
      <w:bookmarkStart w:id="273" w:name="_Toc77778281"/>
      <w:r>
        <w:t>Metric Methodology</w:t>
      </w:r>
      <w:bookmarkEnd w:id="273"/>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6"/>
          <w:headerReference w:type="default" r:id="rId57"/>
          <w:headerReference w:type="first" r:id="rId58"/>
          <w:footerReference w:type="first" r:id="rId59"/>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274" w:name="_Toc77778282"/>
      <w:r w:rsidRPr="0052169D">
        <w:lastRenderedPageBreak/>
        <w:t>Literature Cited</w:t>
      </w:r>
      <w:bookmarkEnd w:id="274"/>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60"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1"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proofErr w:type="gramStart"/>
      <w:r w:rsidRPr="00C94977">
        <w:rPr>
          <w:rFonts w:cs="Segoe UI"/>
          <w:szCs w:val="22"/>
        </w:rPr>
        <w:t>Carpenter,.</w:t>
      </w:r>
      <w:proofErr w:type="gramEnd"/>
      <w:r w:rsidRPr="00C94977">
        <w:rPr>
          <w:rFonts w:cs="Segoe UI"/>
          <w:szCs w:val="22"/>
        </w:rPr>
        <w:t xml:space="preserve">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2"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3"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4"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5"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275" w:name="_Toc77778283"/>
      <w:r w:rsidRPr="0049601C">
        <w:lastRenderedPageBreak/>
        <w:t>Appendices</w:t>
      </w:r>
      <w:bookmarkEnd w:id="275"/>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276" w:name="_Toc77778284"/>
      <w:r w:rsidRPr="0049601C">
        <w:rPr>
          <w:rFonts w:ascii="Arial" w:hAnsi="Arial"/>
        </w:rPr>
        <w:lastRenderedPageBreak/>
        <w:t>Appendix A</w:t>
      </w:r>
      <w:r w:rsidR="0049601C" w:rsidRPr="0049601C">
        <w:t>:</w:t>
      </w:r>
      <w:r w:rsidR="0049601C">
        <w:t xml:space="preserve"> </w:t>
      </w:r>
      <w:r w:rsidR="0049601C" w:rsidRPr="0049601C">
        <w:t>Definitions</w:t>
      </w:r>
      <w:bookmarkEnd w:id="276"/>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277" w:name="_Toc77778285"/>
      <w:r w:rsidRPr="0049601C">
        <w:lastRenderedPageBreak/>
        <w:t>Appendix B</w:t>
      </w:r>
      <w:r w:rsidR="0049601C" w:rsidRPr="0049601C">
        <w:t>:</w:t>
      </w:r>
      <w:r w:rsidR="0049601C">
        <w:rPr>
          <w:sz w:val="44"/>
        </w:rPr>
        <w:t xml:space="preserve"> </w:t>
      </w:r>
      <w:r w:rsidRPr="0049601C">
        <w:t>Snapshot ecological summary of the major basins in the Mid-</w:t>
      </w:r>
      <w:commentRangeStart w:id="278"/>
      <w:r w:rsidRPr="0049601C">
        <w:t>Coast</w:t>
      </w:r>
      <w:commentRangeEnd w:id="278"/>
      <w:r w:rsidR="001D3B74">
        <w:rPr>
          <w:rStyle w:val="CommentReference"/>
          <w:rFonts w:ascii="Segoe UI" w:hAnsi="Segoe UI" w:cs="Times New Roman"/>
          <w:b w:val="0"/>
          <w:bCs w:val="0"/>
          <w:noProof w:val="0"/>
          <w:color w:val="auto"/>
          <w:shd w:val="clear" w:color="auto" w:fill="auto"/>
          <w:lang w:val="en-US"/>
        </w:rPr>
        <w:commentReference w:id="278"/>
      </w:r>
      <w:r w:rsidR="0049601C">
        <w:t>.</w:t>
      </w:r>
      <w:bookmarkEnd w:id="277"/>
    </w:p>
    <w:p w14:paraId="16BF75CF" w14:textId="77777777" w:rsidR="0094291E" w:rsidRPr="00A528B2" w:rsidRDefault="0094291E" w:rsidP="00C94977">
      <w:pPr>
        <w:pStyle w:val="Heading5"/>
        <w:spacing w:after="0"/>
      </w:pPr>
      <w:bookmarkStart w:id="279" w:name="_Toc77067821"/>
      <w:bookmarkStart w:id="280" w:name="_Toc77778286"/>
      <w:r w:rsidRPr="00A528B2">
        <w:t>Salmon River Ocean Drainage Area</w:t>
      </w:r>
      <w:bookmarkEnd w:id="279"/>
      <w:bookmarkEnd w:id="280"/>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9"/>
          <w:headerReference w:type="default" r:id="rId70"/>
          <w:headerReference w:type="first" r:id="rId71"/>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281" w:name="_Toc77067822"/>
      <w:bookmarkStart w:id="282" w:name="_Toc77778287"/>
      <w:r>
        <w:lastRenderedPageBreak/>
        <w:t>Siletz Bay Ocean Drainage Area</w:t>
      </w:r>
      <w:bookmarkEnd w:id="281"/>
      <w:bookmarkEnd w:id="282"/>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 xml:space="preserve">Unnamed stream, tributary to Devil’s Lake listed as water quality limited for aquatic weeds or algae, chlorophyll a, and </w:t>
      </w:r>
      <w:proofErr w:type="gramStart"/>
      <w:r w:rsidRPr="00A528B2">
        <w:rPr>
          <w:rFonts w:cs="Segoe UI"/>
          <w:sz w:val="18"/>
          <w:szCs w:val="20"/>
        </w:rPr>
        <w:t>pH;</w:t>
      </w:r>
      <w:proofErr w:type="gramEnd"/>
      <w:r w:rsidRPr="00A528B2">
        <w:rPr>
          <w:rFonts w:cs="Segoe UI"/>
          <w:sz w:val="18"/>
          <w:szCs w:val="20"/>
        </w:rPr>
        <w:t xml:space="preserve">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283" w:name="_Toc77067823"/>
      <w:r>
        <w:br w:type="page"/>
      </w:r>
    </w:p>
    <w:p w14:paraId="15EB92AA" w14:textId="3B35490A" w:rsidR="0094291E" w:rsidRPr="009900A4" w:rsidRDefault="0094291E" w:rsidP="00C94977">
      <w:pPr>
        <w:pStyle w:val="Heading5"/>
        <w:spacing w:after="0" w:line="240" w:lineRule="auto"/>
      </w:pPr>
      <w:bookmarkStart w:id="284" w:name="_Toc77778288"/>
      <w:r>
        <w:lastRenderedPageBreak/>
        <w:t>Siletz River Ocean Drainage Area</w:t>
      </w:r>
      <w:bookmarkEnd w:id="283"/>
      <w:bookmarkEnd w:id="284"/>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D1. Interconnections:12-inch water line connects SRWD to City of Newport for emergency water. Booster station at intertie allows Newport to feed </w:t>
      </w:r>
      <w:proofErr w:type="gramStart"/>
      <w:r w:rsidRPr="00B13AAA">
        <w:rPr>
          <w:rFonts w:cs="Segoe UI"/>
          <w:sz w:val="18"/>
          <w:szCs w:val="22"/>
        </w:rPr>
        <w:t>all of</w:t>
      </w:r>
      <w:proofErr w:type="gramEnd"/>
      <w:r w:rsidRPr="00B13AAA">
        <w:rPr>
          <w:rFonts w:cs="Segoe UI"/>
          <w:sz w:val="18"/>
          <w:szCs w:val="22"/>
        </w:rPr>
        <w:t xml:space="preserve">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285" w:name="_Toc77067824"/>
      <w:bookmarkStart w:id="286" w:name="_Toc77778289"/>
      <w:r>
        <w:lastRenderedPageBreak/>
        <w:t>Depoe Bay Ocean Drainage Area</w:t>
      </w:r>
      <w:bookmarkEnd w:id="285"/>
      <w:bookmarkEnd w:id="286"/>
    </w:p>
    <w:p w14:paraId="5AFA4B56" w14:textId="77777777" w:rsidR="0094291E" w:rsidRDefault="0094291E" w:rsidP="0094291E">
      <w:pPr>
        <w:spacing w:after="120"/>
        <w:rPr>
          <w:rFonts w:cs="Segoe UI"/>
          <w:b/>
          <w:bCs/>
          <w:sz w:val="18"/>
          <w:szCs w:val="22"/>
        </w:rPr>
      </w:pPr>
      <w:bookmarkStart w:id="287" w:name="_Toc77069402"/>
      <w:bookmarkStart w:id="288" w:name="_Toc77071401"/>
      <w:bookmarkStart w:id="289" w:name="_Toc77071449"/>
      <w:bookmarkStart w:id="290" w:name="_Toc77323729"/>
      <w:bookmarkStart w:id="291" w:name="_Toc77405012"/>
      <w:bookmarkStart w:id="292"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287"/>
      <w:bookmarkEnd w:id="288"/>
      <w:bookmarkEnd w:id="289"/>
      <w:bookmarkEnd w:id="290"/>
      <w:bookmarkEnd w:id="291"/>
      <w:bookmarkEnd w:id="292"/>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 xml:space="preserve">source water is intermittent stream dam and improved springs. No additional taps </w:t>
      </w:r>
      <w:proofErr w:type="gramStart"/>
      <w:r w:rsidRPr="00583D4E">
        <w:rPr>
          <w:rFonts w:cs="Segoe UI"/>
          <w:sz w:val="18"/>
          <w:szCs w:val="22"/>
        </w:rPr>
        <w:t>permitted;</w:t>
      </w:r>
      <w:proofErr w:type="gramEnd"/>
      <w:r w:rsidRPr="00583D4E">
        <w:rPr>
          <w:rFonts w:cs="Segoe UI"/>
          <w:sz w:val="18"/>
          <w:szCs w:val="22"/>
        </w:rPr>
        <w:t xml:space="preserve">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293" w:name="_Toc77067825"/>
      <w:bookmarkStart w:id="294" w:name="_Toc77778290"/>
      <w:r>
        <w:lastRenderedPageBreak/>
        <w:t>Yaquina River Ocean Drainage Area</w:t>
      </w:r>
      <w:bookmarkEnd w:id="293"/>
      <w:bookmarkEnd w:id="294"/>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295" w:name="_Toc77067826"/>
      <w:bookmarkStart w:id="296"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295"/>
      <w:bookmarkEnd w:id="296"/>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297" w:name="_Toc77067827"/>
      <w:bookmarkStart w:id="298" w:name="_Toc77778292"/>
      <w:r>
        <w:lastRenderedPageBreak/>
        <w:t>Alsea River Ocean Drainage Area</w:t>
      </w:r>
      <w:bookmarkEnd w:id="297"/>
      <w:bookmarkEnd w:id="298"/>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 xml:space="preserve">Eddyville Charter School has a </w:t>
      </w:r>
      <w:proofErr w:type="gramStart"/>
      <w:r w:rsidRPr="009629AE">
        <w:rPr>
          <w:rFonts w:ascii="Segoe UI" w:hAnsi="Segoe UI" w:cs="Segoe UI"/>
          <w:sz w:val="18"/>
          <w:szCs w:val="22"/>
        </w:rPr>
        <w:t>well;</w:t>
      </w:r>
      <w:proofErr w:type="gramEnd"/>
      <w:r w:rsidRPr="009629AE">
        <w:rPr>
          <w:rFonts w:ascii="Segoe UI" w:hAnsi="Segoe UI" w:cs="Segoe UI"/>
          <w:sz w:val="18"/>
          <w:szCs w:val="22"/>
        </w:rPr>
        <w:t xml:space="preserve">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299" w:name="_Toc77067828"/>
      <w:r w:rsidRPr="009629AE">
        <w:rPr>
          <w:lang w:val="en-GB"/>
        </w:rPr>
        <w:br w:type="page"/>
      </w:r>
    </w:p>
    <w:p w14:paraId="072B0AF8" w14:textId="77777777" w:rsidR="0094291E" w:rsidRPr="009900A4" w:rsidRDefault="0094291E" w:rsidP="006C4B1F">
      <w:pPr>
        <w:pStyle w:val="Heading5"/>
      </w:pPr>
      <w:bookmarkStart w:id="300" w:name="_Toc77778293"/>
      <w:r>
        <w:lastRenderedPageBreak/>
        <w:t>Yachats River Ocean Drainage Area</w:t>
      </w:r>
      <w:bookmarkEnd w:id="299"/>
      <w:bookmarkEnd w:id="300"/>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 xml:space="preserve">City of Yachats source water is Reedy Creek and Salmon Creek (backup to Reedy). City has water rights on Yachats River and Cape </w:t>
      </w:r>
      <w:proofErr w:type="gramStart"/>
      <w:r w:rsidRPr="005511F5">
        <w:rPr>
          <w:rFonts w:ascii="Segoe UI" w:hAnsi="Segoe UI" w:cs="Segoe UI"/>
          <w:sz w:val="18"/>
          <w:szCs w:val="22"/>
        </w:rPr>
        <w:t>Creek, but</w:t>
      </w:r>
      <w:proofErr w:type="gramEnd"/>
      <w:r w:rsidRPr="005511F5">
        <w:rPr>
          <w:rFonts w:ascii="Segoe UI" w:hAnsi="Segoe UI" w:cs="Segoe UI"/>
          <w:sz w:val="18"/>
          <w:szCs w:val="22"/>
        </w:rPr>
        <w:t xml:space="preserve">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301"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301"/>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302"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302"/>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303"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303"/>
      <w:r w:rsidR="0052169D">
        <w:br w:type="page"/>
      </w:r>
    </w:p>
    <w:p w14:paraId="2279EFC5" w14:textId="3C95A061" w:rsidR="001B056F" w:rsidRPr="0049601C" w:rsidRDefault="0052169D" w:rsidP="00136E9C">
      <w:pPr>
        <w:pStyle w:val="Heading2"/>
      </w:pPr>
      <w:bookmarkStart w:id="304" w:name="_Toc77778297"/>
      <w:r>
        <w:lastRenderedPageBreak/>
        <w:t>Appendix F. User’s Guide to Oregon Explorer</w:t>
      </w:r>
      <w:bookmarkEnd w:id="304"/>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8"/>
      <w:footerReference w:type="default" r:id="rId79"/>
      <w:headerReference w:type="first" r:id="rId80"/>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Author" w:initials="A">
    <w:p w14:paraId="38BF06DE" w14:textId="723D375B" w:rsidR="00C1745C" w:rsidRDefault="00C1745C">
      <w:pPr>
        <w:pStyle w:val="CommentText"/>
      </w:pPr>
      <w:r>
        <w:rPr>
          <w:rStyle w:val="CommentReference"/>
        </w:rPr>
        <w:annotationRef/>
      </w:r>
      <w:r w:rsidR="00A74244">
        <w:t>Step 5 indicates Prioritize actions.  Will this happen</w:t>
      </w:r>
      <w:r w:rsidR="004C4033">
        <w:t>?  What we have are imperatives, but its unclear to a reader if the imperatives are ranked</w:t>
      </w:r>
      <w:r w:rsidR="00522873">
        <w:t>.  Education Outreach appears first.  Is it?</w:t>
      </w:r>
    </w:p>
  </w:comment>
  <w:comment w:id="75" w:author="Author" w:initials="A">
    <w:p w14:paraId="6BC89803" w14:textId="1544035A" w:rsidR="006228BC" w:rsidRDefault="006228BC">
      <w:pPr>
        <w:pStyle w:val="CommentText"/>
      </w:pPr>
      <w:r>
        <w:rPr>
          <w:rStyle w:val="CommentReference"/>
        </w:rPr>
        <w:annotationRef/>
      </w:r>
      <w:r w:rsidR="00543B89">
        <w:t>Define and describe relevance of study vs plann</w:t>
      </w:r>
      <w:r w:rsidR="00087574">
        <w:t xml:space="preserve">ing area.  </w:t>
      </w:r>
      <w:proofErr w:type="gramStart"/>
      <w:r w:rsidR="00087574">
        <w:t>Otherwise</w:t>
      </w:r>
      <w:proofErr w:type="gramEnd"/>
      <w:r w:rsidR="00087574">
        <w:t xml:space="preserve"> the legend can be </w:t>
      </w:r>
      <w:r w:rsidR="00744805">
        <w:t xml:space="preserve">deleted or title revised to watersheds in the </w:t>
      </w:r>
      <w:proofErr w:type="spellStart"/>
      <w:r w:rsidR="00744805">
        <w:t>midcoast</w:t>
      </w:r>
      <w:proofErr w:type="spellEnd"/>
      <w:r w:rsidR="00744805">
        <w:t xml:space="preserve"> plan</w:t>
      </w:r>
    </w:p>
  </w:comment>
  <w:comment w:id="81" w:author="Author" w:initials="A">
    <w:p w14:paraId="43D62B7C" w14:textId="753C7333" w:rsidR="00463F89" w:rsidRDefault="00463F89">
      <w:pPr>
        <w:pStyle w:val="CommentText"/>
      </w:pPr>
      <w:r>
        <w:rPr>
          <w:rStyle w:val="CommentReference"/>
        </w:rPr>
        <w:annotationRef/>
      </w:r>
      <w:r>
        <w:t>Education</w:t>
      </w:r>
      <w:r w:rsidR="000F301A">
        <w:t>,</w:t>
      </w:r>
      <w:r>
        <w:t xml:space="preserve"> research</w:t>
      </w:r>
      <w:r w:rsidR="000F301A">
        <w:t>, development</w:t>
      </w:r>
      <w:r>
        <w:t xml:space="preserve"> plays a </w:t>
      </w:r>
      <w:r w:rsidR="00281D2F">
        <w:t xml:space="preserve">significant </w:t>
      </w:r>
      <w:r w:rsidR="00A2599E">
        <w:t>eco</w:t>
      </w:r>
      <w:r w:rsidR="000F301A">
        <w:t>nomic driver</w:t>
      </w:r>
      <w:r w:rsidR="00281D2F">
        <w:t xml:space="preserve"> through the community college network, HMSC, OSU</w:t>
      </w:r>
      <w:r w:rsidR="000F301A">
        <w:t>,</w:t>
      </w:r>
      <w:r w:rsidR="00281D2F">
        <w:t xml:space="preserve"> the state</w:t>
      </w:r>
      <w:r w:rsidR="0039445E">
        <w:t>, including wave energy</w:t>
      </w:r>
      <w:r w:rsidR="00281D2F">
        <w:t xml:space="preserve"> and federal labs</w:t>
      </w:r>
      <w:r w:rsidR="00A2599E">
        <w:t xml:space="preserve"> plus the NOAA Pacific Fleet HQ</w:t>
      </w:r>
      <w:r w:rsidR="000F301A">
        <w:t>.  So are the school systems</w:t>
      </w:r>
    </w:p>
  </w:comment>
  <w:comment w:id="85" w:author="Author" w:initials="A">
    <w:p w14:paraId="40AD12AF" w14:textId="77777777" w:rsidR="00604F7F" w:rsidRDefault="00604F7F">
      <w:pPr>
        <w:pStyle w:val="CommentText"/>
      </w:pPr>
      <w:r>
        <w:rPr>
          <w:rStyle w:val="CommentReference"/>
        </w:rPr>
        <w:annotationRef/>
      </w:r>
      <w:r w:rsidR="00114608">
        <w:t>Graph on the economy should be updated to reflect, education, research and development</w:t>
      </w:r>
      <w:r w:rsidR="000F4372">
        <w:t xml:space="preserve"> including community college, HMSC, OSU, State, Federal labs</w:t>
      </w:r>
      <w:r w:rsidR="005E0452">
        <w:t xml:space="preserve">, NOAA Pacific Fleet </w:t>
      </w:r>
      <w:proofErr w:type="gramStart"/>
      <w:r w:rsidR="005E0452">
        <w:t>HQ</w:t>
      </w:r>
      <w:proofErr w:type="gramEnd"/>
      <w:r w:rsidR="005E0452">
        <w:t xml:space="preserve"> and wave energy.</w:t>
      </w:r>
    </w:p>
    <w:p w14:paraId="40E361F7" w14:textId="77777777" w:rsidR="005E0452" w:rsidRDefault="005E0452">
      <w:pPr>
        <w:pStyle w:val="CommentText"/>
      </w:pPr>
    </w:p>
    <w:p w14:paraId="7DB27A90" w14:textId="5F3D1E23" w:rsidR="005E0452" w:rsidRDefault="005E7756">
      <w:pPr>
        <w:pStyle w:val="CommentText"/>
      </w:pPr>
      <w:r>
        <w:t>Commercial</w:t>
      </w:r>
      <w:r w:rsidR="005E0452">
        <w:t xml:space="preserve"> fishing should include fish processing.  They are completely different </w:t>
      </w:r>
      <w:r>
        <w:t>professions.</w:t>
      </w:r>
    </w:p>
  </w:comment>
  <w:comment w:id="100" w:author="Author" w:initials="A">
    <w:p w14:paraId="249FB42D" w14:textId="70108947" w:rsidR="00D972E9" w:rsidRDefault="00D972E9">
      <w:pPr>
        <w:pStyle w:val="CommentText"/>
      </w:pPr>
      <w:r>
        <w:rPr>
          <w:rStyle w:val="CommentReference"/>
        </w:rPr>
        <w:annotationRef/>
      </w:r>
      <w:r>
        <w:t xml:space="preserve">Excellent figure and good edit Derek.   If the data is available, it would be </w:t>
      </w:r>
      <w:r w:rsidR="00631AF9">
        <w:t xml:space="preserve">highly valuable for informing actions in the imperatives to include a </w:t>
      </w:r>
      <w:r w:rsidR="00834A11">
        <w:t xml:space="preserve">series of charts show flow (discharge </w:t>
      </w:r>
      <w:r w:rsidR="00AE7C7D">
        <w:t xml:space="preserve">by month).  This is extremely important where water scarcity comes in the play when there are </w:t>
      </w:r>
      <w:r w:rsidR="00215DC4">
        <w:t xml:space="preserve">important demands from storage, ecologic flow, water quality and recreation.    </w:t>
      </w:r>
      <w:proofErr w:type="gramStart"/>
      <w:r w:rsidR="00215DC4">
        <w:t xml:space="preserve">All </w:t>
      </w:r>
      <w:r w:rsidR="005864D5">
        <w:t xml:space="preserve"> strongly</w:t>
      </w:r>
      <w:proofErr w:type="gramEnd"/>
      <w:r w:rsidR="005864D5">
        <w:t xml:space="preserve"> </w:t>
      </w:r>
      <w:r w:rsidR="00215DC4">
        <w:t xml:space="preserve">tied to the drivers listed, desired scenarios and </w:t>
      </w:r>
      <w:r w:rsidR="005864D5">
        <w:t>the imperatives</w:t>
      </w:r>
    </w:p>
  </w:comment>
  <w:comment w:id="138" w:author="Author" w:initials="A">
    <w:p w14:paraId="21F1BB3C" w14:textId="566F6838" w:rsidR="00FB4210" w:rsidRDefault="00FB4210">
      <w:pPr>
        <w:pStyle w:val="CommentText"/>
      </w:pPr>
      <w:r>
        <w:rPr>
          <w:rStyle w:val="CommentReference"/>
        </w:rPr>
        <w:annotationRef/>
      </w:r>
      <w:r>
        <w:t>DOC</w:t>
      </w:r>
      <w:r w:rsidR="002323E9">
        <w:t xml:space="preserve"> and Infrastructure Bill.  Good opportunity for lobbying priorities</w:t>
      </w:r>
      <w:r w:rsidR="00EC24DF">
        <w:t xml:space="preserve"> and to inform Oregon Congressional staff</w:t>
      </w:r>
      <w:r w:rsidR="00252580">
        <w:t>.  This applies to many of the Actions, not just education</w:t>
      </w:r>
    </w:p>
  </w:comment>
  <w:comment w:id="140" w:author="Author" w:initials="A">
    <w:p w14:paraId="416DCF3D" w14:textId="3D1D9BBE" w:rsidR="00EB711D" w:rsidRDefault="00EB711D">
      <w:pPr>
        <w:pStyle w:val="CommentText"/>
      </w:pPr>
      <w:r>
        <w:rPr>
          <w:rStyle w:val="CommentReference"/>
        </w:rPr>
        <w:annotationRef/>
      </w:r>
      <w:r>
        <w:t>OWEB doesn’t fund education programs unless it is directly related to a project.</w:t>
      </w:r>
    </w:p>
  </w:comment>
  <w:comment w:id="142" w:author="Author" w:initials="A">
    <w:p w14:paraId="1B64DE28" w14:textId="77777777" w:rsidR="007B63EF" w:rsidRDefault="007B63EF">
      <w:pPr>
        <w:pStyle w:val="CommentText"/>
      </w:pPr>
      <w:r>
        <w:rPr>
          <w:rStyle w:val="CommentReference"/>
        </w:rPr>
        <w:annotationRef/>
      </w:r>
      <w:r>
        <w:t>OSU Extension, HMSC</w:t>
      </w:r>
    </w:p>
    <w:p w14:paraId="08F4FF06" w14:textId="7BCDA5F7" w:rsidR="005D5BC9" w:rsidRDefault="005D5BC9">
      <w:pPr>
        <w:pStyle w:val="CommentText"/>
      </w:pPr>
    </w:p>
  </w:comment>
  <w:comment w:id="144" w:author="Author" w:initials="A">
    <w:p w14:paraId="44233E3A" w14:textId="080B8F4F" w:rsidR="00EB711D" w:rsidRDefault="00EB711D">
      <w:pPr>
        <w:pStyle w:val="CommentText"/>
      </w:pPr>
      <w:r>
        <w:rPr>
          <w:rStyle w:val="CommentReference"/>
        </w:rPr>
        <w:annotationRef/>
      </w:r>
      <w:r>
        <w:t>OWEB doesn’t fund these projects</w:t>
      </w:r>
    </w:p>
  </w:comment>
  <w:comment w:id="147" w:author="Author" w:initials="A">
    <w:p w14:paraId="0E8B447D" w14:textId="02AB9DCF" w:rsidR="00EB711D" w:rsidRDefault="00EB711D">
      <w:pPr>
        <w:pStyle w:val="CommentText"/>
      </w:pPr>
      <w:r>
        <w:rPr>
          <w:rStyle w:val="CommentReference"/>
        </w:rPr>
        <w:annotationRef/>
      </w:r>
      <w:r>
        <w:t>Either use Oregon State University Extension Service or a consistent abbreviation, such as OSU Extension, OSU Extension Service or OSUES.</w:t>
      </w:r>
    </w:p>
  </w:comment>
  <w:comment w:id="206" w:author="Author" w:initials="A">
    <w:p w14:paraId="400D262A" w14:textId="41820573" w:rsidR="000D4F56" w:rsidRDefault="000D4F56">
      <w:pPr>
        <w:pStyle w:val="CommentText"/>
      </w:pPr>
      <w:r>
        <w:rPr>
          <w:rStyle w:val="CommentReference"/>
        </w:rPr>
        <w:annotationRef/>
      </w:r>
      <w:r>
        <w:t>Must be tied to existing or potential future project.</w:t>
      </w:r>
    </w:p>
  </w:comment>
  <w:comment w:id="207" w:author="Author" w:initials="A">
    <w:p w14:paraId="638E07EA" w14:textId="376983F0" w:rsidR="000D4F56" w:rsidRDefault="000D4F56">
      <w:pPr>
        <w:pStyle w:val="CommentText"/>
      </w:pPr>
      <w:r>
        <w:rPr>
          <w:rStyle w:val="CommentReference"/>
        </w:rPr>
        <w:annotationRef/>
      </w:r>
      <w:r>
        <w:t>Same comment as above.</w:t>
      </w:r>
    </w:p>
  </w:comment>
  <w:comment w:id="211" w:author="Author" w:initials="A">
    <w:p w14:paraId="51AA1776" w14:textId="5DD1CB5F" w:rsidR="000D4F56" w:rsidRDefault="000D4F56">
      <w:pPr>
        <w:pStyle w:val="CommentText"/>
      </w:pPr>
      <w:r>
        <w:rPr>
          <w:rStyle w:val="CommentReference"/>
        </w:rPr>
        <w:annotationRef/>
      </w:r>
      <w:r>
        <w:t>Maybe</w:t>
      </w:r>
    </w:p>
  </w:comment>
  <w:comment w:id="236" w:author="Author" w:initials="A">
    <w:p w14:paraId="1DFE1537" w14:textId="575FD24E" w:rsidR="00482A54" w:rsidRDefault="00482A54">
      <w:pPr>
        <w:pStyle w:val="CommentText"/>
      </w:pPr>
      <w:r>
        <w:rPr>
          <w:rStyle w:val="CommentReference"/>
        </w:rPr>
        <w:annotationRef/>
      </w:r>
      <w:r>
        <w:t>I don’t think this would be eligible for OWEB funding.</w:t>
      </w:r>
    </w:p>
  </w:comment>
  <w:comment w:id="247" w:author="Author" w:initials="A">
    <w:p w14:paraId="098F1C3C" w14:textId="6996ACA4" w:rsidR="005205D4" w:rsidRDefault="005205D4">
      <w:pPr>
        <w:pStyle w:val="CommentText"/>
      </w:pPr>
      <w:r>
        <w:rPr>
          <w:rStyle w:val="CommentReference"/>
        </w:rPr>
        <w:annotationRef/>
      </w:r>
      <w:r>
        <w:t>This wouldn’t be eligible for OWEB Capacity or SE grants.</w:t>
      </w:r>
    </w:p>
  </w:comment>
  <w:comment w:id="249" w:author="Author" w:initials="A">
    <w:p w14:paraId="6089AB35" w14:textId="1C7A0119" w:rsidR="005205D4" w:rsidRDefault="005205D4">
      <w:pPr>
        <w:pStyle w:val="CommentText"/>
      </w:pPr>
      <w:r>
        <w:rPr>
          <w:rStyle w:val="CommentReference"/>
        </w:rPr>
        <w:annotationRef/>
      </w:r>
    </w:p>
  </w:comment>
  <w:comment w:id="278" w:author="Author" w:initials="A">
    <w:p w14:paraId="1622B7B6" w14:textId="20DE8562" w:rsidR="001D3B74" w:rsidRDefault="001D3B74">
      <w:pPr>
        <w:pStyle w:val="CommentText"/>
      </w:pPr>
      <w:r>
        <w:rPr>
          <w:rStyle w:val="CommentReference"/>
        </w:rPr>
        <w:annotationRef/>
      </w:r>
      <w:r w:rsidR="005E052E">
        <w:t xml:space="preserve">For these series of maps, </w:t>
      </w:r>
      <w:r>
        <w:t xml:space="preserve">Showing </w:t>
      </w:r>
      <w:proofErr w:type="gramStart"/>
      <w:r>
        <w:t>the some</w:t>
      </w:r>
      <w:proofErr w:type="gramEnd"/>
      <w:r>
        <w:t xml:space="preserve"> key cities</w:t>
      </w:r>
      <w:r w:rsidR="005E052E">
        <w:t xml:space="preserve"> and towns would make this more community relevant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BF06DE" w15:done="0"/>
  <w15:commentEx w15:paraId="6BC89803" w15:done="0"/>
  <w15:commentEx w15:paraId="43D62B7C" w15:done="0"/>
  <w15:commentEx w15:paraId="7DB27A90" w15:done="0"/>
  <w15:commentEx w15:paraId="249FB42D" w15:done="0"/>
  <w15:commentEx w15:paraId="21F1BB3C" w15:done="0"/>
  <w15:commentEx w15:paraId="416DCF3D" w15:done="0"/>
  <w15:commentEx w15:paraId="08F4FF06" w15:done="0"/>
  <w15:commentEx w15:paraId="44233E3A" w15:done="0"/>
  <w15:commentEx w15:paraId="0E8B447D" w15:done="0"/>
  <w15:commentEx w15:paraId="400D262A" w15:done="0"/>
  <w15:commentEx w15:paraId="638E07EA" w15:done="0"/>
  <w15:commentEx w15:paraId="51AA1776" w15:done="0"/>
  <w15:commentEx w15:paraId="1DFE1537" w15:done="0"/>
  <w15:commentEx w15:paraId="098F1C3C" w15:done="0"/>
  <w15:commentEx w15:paraId="6089AB35" w15:done="0"/>
  <w15:commentEx w15:paraId="1622B7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BF06DE" w16cid:durableId="24BBC233"/>
  <w16cid:commentId w16cid:paraId="6BC89803" w16cid:durableId="24BBC2E0"/>
  <w16cid:commentId w16cid:paraId="43D62B7C" w16cid:durableId="24BBC391"/>
  <w16cid:commentId w16cid:paraId="7DB27A90" w16cid:durableId="24BBC4A2"/>
  <w16cid:commentId w16cid:paraId="249FB42D" w16cid:durableId="24BBEB9B"/>
  <w16cid:commentId w16cid:paraId="21F1BB3C" w16cid:durableId="24BBECF7"/>
  <w16cid:commentId w16cid:paraId="416DCF3D" w16cid:durableId="24BB725F"/>
  <w16cid:commentId w16cid:paraId="08F4FF06" w16cid:durableId="24BBED78"/>
  <w16cid:commentId w16cid:paraId="44233E3A" w16cid:durableId="24BB7310"/>
  <w16cid:commentId w16cid:paraId="0E8B447D" w16cid:durableId="24BB7336"/>
  <w16cid:commentId w16cid:paraId="400D262A" w16cid:durableId="24BB77F4"/>
  <w16cid:commentId w16cid:paraId="638E07EA" w16cid:durableId="24BB77D6"/>
  <w16cid:commentId w16cid:paraId="51AA1776" w16cid:durableId="24BB785E"/>
  <w16cid:commentId w16cid:paraId="1DFE1537" w16cid:durableId="24BB7AC0"/>
  <w16cid:commentId w16cid:paraId="098F1C3C" w16cid:durableId="24BB7D1C"/>
  <w16cid:commentId w16cid:paraId="6089AB35" w16cid:durableId="24BB7D08"/>
  <w16cid:commentId w16cid:paraId="1622B7B6" w16cid:durableId="24BBED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3D5DA" w14:textId="77777777" w:rsidR="00967E3D" w:rsidRDefault="00967E3D" w:rsidP="009B2968">
      <w:r>
        <w:separator/>
      </w:r>
    </w:p>
  </w:endnote>
  <w:endnote w:type="continuationSeparator" w:id="0">
    <w:p w14:paraId="0E3A5371" w14:textId="77777777" w:rsidR="00967E3D" w:rsidRDefault="00967E3D"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venir Next Condensed">
    <w:altName w:val="﷽﷽﷽﷽﷽﷽﷽﷽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E1315" w14:textId="77777777" w:rsidR="00967E3D" w:rsidRDefault="00967E3D" w:rsidP="009B2968">
      <w:r>
        <w:separator/>
      </w:r>
    </w:p>
  </w:footnote>
  <w:footnote w:type="continuationSeparator" w:id="0">
    <w:p w14:paraId="6A70DCB0" w14:textId="77777777" w:rsidR="00967E3D" w:rsidRDefault="00967E3D"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 xml:space="preserve">Consider existing studies for additional water sources, such as the 2001 CH2MHill Report on the Rocky Creek Regional Water Supply Project and Preliminary Water Management </w:t>
      </w:r>
      <w:proofErr w:type="gramStart"/>
      <w:r w:rsidRPr="00136E9C">
        <w:rPr>
          <w:rFonts w:cs="Segoe UI"/>
          <w:bCs/>
          <w:sz w:val="18"/>
          <w:szCs w:val="18"/>
        </w:rPr>
        <w:t>Plan, and</w:t>
      </w:r>
      <w:proofErr w:type="gramEnd"/>
      <w:r w:rsidRPr="00136E9C">
        <w:rPr>
          <w:rFonts w:cs="Segoe UI"/>
          <w:bCs/>
          <w:sz w:val="18"/>
          <w:szCs w:val="18"/>
        </w:rPr>
        <w:t xml:space="preserve">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C13F5E">
    <w:pPr>
      <w:pStyle w:val="Header"/>
    </w:pPr>
    <w:r>
      <w:rPr>
        <w:noProof/>
      </w:rPr>
      <w:pict w14:anchorId="4BD31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600DED7"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13F5E">
      <w:rPr>
        <w:noProof/>
      </w:rPr>
      <w:pict w14:anchorId="0B72D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37561D4"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C13F5E">
      <w:rPr>
        <w:noProof/>
      </w:rPr>
      <w:pict w14:anchorId="69D9D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C13F5E">
    <w:pPr>
      <w:pStyle w:val="Header"/>
    </w:pPr>
    <w:r>
      <w:rPr>
        <w:noProof/>
      </w:rPr>
      <w:pict w14:anchorId="620D3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5D30FFF"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C13F5E" w:rsidP="00ED7B9B">
    <w:pPr>
      <w:pStyle w:val="Header"/>
    </w:pPr>
    <w:r>
      <w:rPr>
        <w:noProof/>
      </w:rPr>
      <w:pict w14:anchorId="14B14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34A731C" id="Rectangle 14"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C13F5E">
    <w:pPr>
      <w:pStyle w:val="Header"/>
    </w:pPr>
    <w:r>
      <w:rPr>
        <w:noProof/>
      </w:rPr>
      <w:pict w14:anchorId="20CED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C13F5E">
    <w:pPr>
      <w:pStyle w:val="Header"/>
    </w:pPr>
    <w:r>
      <w:rPr>
        <w:noProof/>
      </w:rPr>
      <w:pict w14:anchorId="2C11D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FC6EDE" w:rsidRDefault="00C13F5E" w:rsidP="00F34900">
    <w:pPr>
      <w:pStyle w:val="Header"/>
    </w:pPr>
    <w:r>
      <w:rPr>
        <w:noProof/>
      </w:rPr>
      <w:pict w14:anchorId="55AD5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6E872C0" id="Rectangle 4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ACTIONS</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FC6EDE" w:rsidRPr="009B2968" w:rsidRDefault="00C13F5E" w:rsidP="00ED7B9B">
    <w:pPr>
      <w:pStyle w:val="Header"/>
    </w:pPr>
    <w:r>
      <w:rPr>
        <w:noProof/>
      </w:rPr>
      <w:pict w14:anchorId="33404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0ED77F1" id="Rectangle 50"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C13F5E">
    <w:pPr>
      <w:pStyle w:val="Header"/>
    </w:pPr>
    <w:r>
      <w:rPr>
        <w:noProof/>
      </w:rPr>
      <w:pict w14:anchorId="3D031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C13F5E">
    <w:pPr>
      <w:pStyle w:val="Header"/>
    </w:pPr>
    <w:r>
      <w:rPr>
        <w:noProof/>
      </w:rPr>
      <w:pict w14:anchorId="3842B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C13F5E">
    <w:pPr>
      <w:pStyle w:val="Header"/>
    </w:pPr>
    <w:r>
      <w:rPr>
        <w:noProof/>
      </w:rPr>
      <w:pict w14:anchorId="60EFA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9303EC3"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C13F5E">
      <w:rPr>
        <w:noProof/>
      </w:rPr>
      <w:pict w14:anchorId="3FBDB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C13F5E" w:rsidP="00ED7B9B">
    <w:pPr>
      <w:pStyle w:val="Header"/>
    </w:pPr>
    <w:r>
      <w:rPr>
        <w:noProof/>
      </w:rPr>
      <w:pict w14:anchorId="7A33E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B268EE2" id="Rectangle 20"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C13F5E">
    <w:pPr>
      <w:pStyle w:val="Header"/>
    </w:pPr>
    <w:r>
      <w:rPr>
        <w:noProof/>
      </w:rPr>
      <w:pict w14:anchorId="455D8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B25FDF"/>
    <w:multiLevelType w:val="hybridMultilevel"/>
    <w:tmpl w:val="930A4E5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0"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4"/>
  </w:num>
  <w:num w:numId="3">
    <w:abstractNumId w:val="100"/>
  </w:num>
  <w:num w:numId="4">
    <w:abstractNumId w:val="86"/>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1"/>
  </w:num>
  <w:num w:numId="15">
    <w:abstractNumId w:val="130"/>
  </w:num>
  <w:num w:numId="16">
    <w:abstractNumId w:val="29"/>
  </w:num>
  <w:num w:numId="17">
    <w:abstractNumId w:val="21"/>
  </w:num>
  <w:num w:numId="18">
    <w:abstractNumId w:val="22"/>
  </w:num>
  <w:num w:numId="19">
    <w:abstractNumId w:val="37"/>
  </w:num>
  <w:num w:numId="20">
    <w:abstractNumId w:val="97"/>
  </w:num>
  <w:num w:numId="21">
    <w:abstractNumId w:val="117"/>
  </w:num>
  <w:num w:numId="22">
    <w:abstractNumId w:val="11"/>
  </w:num>
  <w:num w:numId="23">
    <w:abstractNumId w:val="111"/>
  </w:num>
  <w:num w:numId="24">
    <w:abstractNumId w:val="5"/>
  </w:num>
  <w:num w:numId="25">
    <w:abstractNumId w:val="0"/>
  </w:num>
  <w:num w:numId="26">
    <w:abstractNumId w:val="128"/>
  </w:num>
  <w:num w:numId="27">
    <w:abstractNumId w:val="98"/>
  </w:num>
  <w:num w:numId="28">
    <w:abstractNumId w:val="28"/>
  </w:num>
  <w:num w:numId="29">
    <w:abstractNumId w:val="123"/>
  </w:num>
  <w:num w:numId="30">
    <w:abstractNumId w:val="107"/>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4"/>
  </w:num>
  <w:num w:numId="39">
    <w:abstractNumId w:val="26"/>
  </w:num>
  <w:num w:numId="40">
    <w:abstractNumId w:val="61"/>
  </w:num>
  <w:num w:numId="41">
    <w:abstractNumId w:val="84"/>
  </w:num>
  <w:num w:numId="42">
    <w:abstractNumId w:val="16"/>
  </w:num>
  <w:num w:numId="43">
    <w:abstractNumId w:val="77"/>
  </w:num>
  <w:num w:numId="44">
    <w:abstractNumId w:val="120"/>
  </w:num>
  <w:num w:numId="45">
    <w:abstractNumId w:val="134"/>
  </w:num>
  <w:num w:numId="46">
    <w:abstractNumId w:val="80"/>
  </w:num>
  <w:num w:numId="47">
    <w:abstractNumId w:val="125"/>
  </w:num>
  <w:num w:numId="48">
    <w:abstractNumId w:val="95"/>
  </w:num>
  <w:num w:numId="49">
    <w:abstractNumId w:val="53"/>
  </w:num>
  <w:num w:numId="50">
    <w:abstractNumId w:val="67"/>
  </w:num>
  <w:num w:numId="51">
    <w:abstractNumId w:val="82"/>
  </w:num>
  <w:num w:numId="52">
    <w:abstractNumId w:val="17"/>
  </w:num>
  <w:num w:numId="53">
    <w:abstractNumId w:val="129"/>
  </w:num>
  <w:num w:numId="54">
    <w:abstractNumId w:val="101"/>
  </w:num>
  <w:num w:numId="55">
    <w:abstractNumId w:val="127"/>
  </w:num>
  <w:num w:numId="56">
    <w:abstractNumId w:val="38"/>
  </w:num>
  <w:num w:numId="57">
    <w:abstractNumId w:val="83"/>
  </w:num>
  <w:num w:numId="58">
    <w:abstractNumId w:val="106"/>
  </w:num>
  <w:num w:numId="59">
    <w:abstractNumId w:val="87"/>
  </w:num>
  <w:num w:numId="60">
    <w:abstractNumId w:val="119"/>
  </w:num>
  <w:num w:numId="61">
    <w:abstractNumId w:val="105"/>
  </w:num>
  <w:num w:numId="62">
    <w:abstractNumId w:val="99"/>
  </w:num>
  <w:num w:numId="63">
    <w:abstractNumId w:val="7"/>
  </w:num>
  <w:num w:numId="64">
    <w:abstractNumId w:val="89"/>
  </w:num>
  <w:num w:numId="65">
    <w:abstractNumId w:val="93"/>
  </w:num>
  <w:num w:numId="66">
    <w:abstractNumId w:val="118"/>
  </w:num>
  <w:num w:numId="67">
    <w:abstractNumId w:val="124"/>
  </w:num>
  <w:num w:numId="68">
    <w:abstractNumId w:val="14"/>
  </w:num>
  <w:num w:numId="69">
    <w:abstractNumId w:val="51"/>
  </w:num>
  <w:num w:numId="70">
    <w:abstractNumId w:val="2"/>
  </w:num>
  <w:num w:numId="71">
    <w:abstractNumId w:val="132"/>
  </w:num>
  <w:num w:numId="72">
    <w:abstractNumId w:val="18"/>
  </w:num>
  <w:num w:numId="73">
    <w:abstractNumId w:val="116"/>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9"/>
  </w:num>
  <w:num w:numId="81">
    <w:abstractNumId w:val="112"/>
  </w:num>
  <w:num w:numId="82">
    <w:abstractNumId w:val="69"/>
  </w:num>
  <w:num w:numId="83">
    <w:abstractNumId w:val="62"/>
  </w:num>
  <w:num w:numId="84">
    <w:abstractNumId w:val="50"/>
  </w:num>
  <w:num w:numId="85">
    <w:abstractNumId w:val="81"/>
  </w:num>
  <w:num w:numId="86">
    <w:abstractNumId w:val="92"/>
  </w:num>
  <w:num w:numId="87">
    <w:abstractNumId w:val="19"/>
  </w:num>
  <w:num w:numId="88">
    <w:abstractNumId w:val="102"/>
  </w:num>
  <w:num w:numId="89">
    <w:abstractNumId w:val="31"/>
  </w:num>
  <w:num w:numId="90">
    <w:abstractNumId w:val="121"/>
  </w:num>
  <w:num w:numId="91">
    <w:abstractNumId w:val="10"/>
  </w:num>
  <w:num w:numId="92">
    <w:abstractNumId w:val="27"/>
  </w:num>
  <w:num w:numId="93">
    <w:abstractNumId w:val="131"/>
  </w:num>
  <w:num w:numId="94">
    <w:abstractNumId w:val="110"/>
  </w:num>
  <w:num w:numId="95">
    <w:abstractNumId w:val="103"/>
  </w:num>
  <w:num w:numId="96">
    <w:abstractNumId w:val="133"/>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6"/>
  </w:num>
  <w:num w:numId="104">
    <w:abstractNumId w:val="65"/>
  </w:num>
  <w:num w:numId="105">
    <w:abstractNumId w:val="71"/>
  </w:num>
  <w:num w:numId="106">
    <w:abstractNumId w:val="60"/>
  </w:num>
  <w:num w:numId="107">
    <w:abstractNumId w:val="44"/>
  </w:num>
  <w:num w:numId="108">
    <w:abstractNumId w:val="85"/>
  </w:num>
  <w:num w:numId="109">
    <w:abstractNumId w:val="32"/>
  </w:num>
  <w:num w:numId="110">
    <w:abstractNumId w:val="73"/>
  </w:num>
  <w:num w:numId="111">
    <w:abstractNumId w:val="108"/>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2"/>
  </w:num>
  <w:num w:numId="122">
    <w:abstractNumId w:val="115"/>
  </w:num>
  <w:num w:numId="123">
    <w:abstractNumId w:val="55"/>
  </w:num>
  <w:num w:numId="124">
    <w:abstractNumId w:val="90"/>
  </w:num>
  <w:num w:numId="125">
    <w:abstractNumId w:val="34"/>
  </w:num>
  <w:num w:numId="126">
    <w:abstractNumId w:val="113"/>
  </w:num>
  <w:num w:numId="127">
    <w:abstractNumId w:val="43"/>
  </w:num>
  <w:num w:numId="128">
    <w:abstractNumId w:val="88"/>
  </w:num>
  <w:num w:numId="129">
    <w:abstractNumId w:val="126"/>
  </w:num>
  <w:num w:numId="130">
    <w:abstractNumId w:val="94"/>
  </w:num>
  <w:num w:numId="131">
    <w:abstractNumId w:val="3"/>
  </w:num>
  <w:num w:numId="132">
    <w:abstractNumId w:val="25"/>
  </w:num>
  <w:num w:numId="133">
    <w:abstractNumId w:val="30"/>
  </w:num>
  <w:num w:numId="134">
    <w:abstractNumId w:val="12"/>
  </w:num>
  <w:num w:numId="135">
    <w:abstractNumId w:val="7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37A12"/>
    <w:rsid w:val="00041B72"/>
    <w:rsid w:val="00054A97"/>
    <w:rsid w:val="00064BCF"/>
    <w:rsid w:val="00065EA5"/>
    <w:rsid w:val="00067B6A"/>
    <w:rsid w:val="00075273"/>
    <w:rsid w:val="000809CA"/>
    <w:rsid w:val="0008148E"/>
    <w:rsid w:val="00081609"/>
    <w:rsid w:val="00086AFE"/>
    <w:rsid w:val="00087574"/>
    <w:rsid w:val="00091BF5"/>
    <w:rsid w:val="00091DED"/>
    <w:rsid w:val="000921CB"/>
    <w:rsid w:val="000A206C"/>
    <w:rsid w:val="000A752D"/>
    <w:rsid w:val="000B5CDA"/>
    <w:rsid w:val="000D4F56"/>
    <w:rsid w:val="000D68FF"/>
    <w:rsid w:val="000E24B8"/>
    <w:rsid w:val="000E5C7A"/>
    <w:rsid w:val="000F17EA"/>
    <w:rsid w:val="000F301A"/>
    <w:rsid w:val="000F4372"/>
    <w:rsid w:val="000F565A"/>
    <w:rsid w:val="00105C71"/>
    <w:rsid w:val="00114608"/>
    <w:rsid w:val="00117E3B"/>
    <w:rsid w:val="0012364F"/>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430F"/>
    <w:rsid w:val="001C6FE4"/>
    <w:rsid w:val="001D390E"/>
    <w:rsid w:val="001D3B74"/>
    <w:rsid w:val="001E33A1"/>
    <w:rsid w:val="001E3E36"/>
    <w:rsid w:val="001E5693"/>
    <w:rsid w:val="001E7AD0"/>
    <w:rsid w:val="001F4F12"/>
    <w:rsid w:val="00206904"/>
    <w:rsid w:val="00211698"/>
    <w:rsid w:val="00211CE6"/>
    <w:rsid w:val="00212EC1"/>
    <w:rsid w:val="00214429"/>
    <w:rsid w:val="00214D6A"/>
    <w:rsid w:val="00215DC4"/>
    <w:rsid w:val="002258B2"/>
    <w:rsid w:val="002323E9"/>
    <w:rsid w:val="00232784"/>
    <w:rsid w:val="00232F79"/>
    <w:rsid w:val="002334D8"/>
    <w:rsid w:val="002366C9"/>
    <w:rsid w:val="00244B2E"/>
    <w:rsid w:val="00252580"/>
    <w:rsid w:val="00260CA8"/>
    <w:rsid w:val="00262EC2"/>
    <w:rsid w:val="0026376F"/>
    <w:rsid w:val="00265DA3"/>
    <w:rsid w:val="00265E17"/>
    <w:rsid w:val="00273181"/>
    <w:rsid w:val="00281D2F"/>
    <w:rsid w:val="0028790B"/>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42C9"/>
    <w:rsid w:val="00337F84"/>
    <w:rsid w:val="00350BE3"/>
    <w:rsid w:val="00352BE7"/>
    <w:rsid w:val="00352DE9"/>
    <w:rsid w:val="00353278"/>
    <w:rsid w:val="00353C12"/>
    <w:rsid w:val="00354BA5"/>
    <w:rsid w:val="00362865"/>
    <w:rsid w:val="0036604B"/>
    <w:rsid w:val="00376DB0"/>
    <w:rsid w:val="003805B1"/>
    <w:rsid w:val="003822AB"/>
    <w:rsid w:val="0039445E"/>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3F89"/>
    <w:rsid w:val="00465D69"/>
    <w:rsid w:val="00471EA1"/>
    <w:rsid w:val="00474F0E"/>
    <w:rsid w:val="00475A27"/>
    <w:rsid w:val="00480488"/>
    <w:rsid w:val="00482A54"/>
    <w:rsid w:val="0048774E"/>
    <w:rsid w:val="00490925"/>
    <w:rsid w:val="00492EE4"/>
    <w:rsid w:val="0049601C"/>
    <w:rsid w:val="004A5B86"/>
    <w:rsid w:val="004B03D6"/>
    <w:rsid w:val="004B0676"/>
    <w:rsid w:val="004B3D27"/>
    <w:rsid w:val="004B46D5"/>
    <w:rsid w:val="004B4BDD"/>
    <w:rsid w:val="004C4033"/>
    <w:rsid w:val="004D0BCD"/>
    <w:rsid w:val="004D4103"/>
    <w:rsid w:val="004E11D7"/>
    <w:rsid w:val="004E2505"/>
    <w:rsid w:val="004E35D7"/>
    <w:rsid w:val="004E574B"/>
    <w:rsid w:val="00520325"/>
    <w:rsid w:val="005205D4"/>
    <w:rsid w:val="0052169D"/>
    <w:rsid w:val="00522687"/>
    <w:rsid w:val="00522873"/>
    <w:rsid w:val="005263C8"/>
    <w:rsid w:val="005319DA"/>
    <w:rsid w:val="005325F9"/>
    <w:rsid w:val="005327CA"/>
    <w:rsid w:val="005354A9"/>
    <w:rsid w:val="00543B89"/>
    <w:rsid w:val="005511F5"/>
    <w:rsid w:val="0055152E"/>
    <w:rsid w:val="005526B1"/>
    <w:rsid w:val="00557D53"/>
    <w:rsid w:val="00573B3F"/>
    <w:rsid w:val="00576A03"/>
    <w:rsid w:val="005830BF"/>
    <w:rsid w:val="00583D4E"/>
    <w:rsid w:val="005864D5"/>
    <w:rsid w:val="0059094B"/>
    <w:rsid w:val="00593B64"/>
    <w:rsid w:val="00593F75"/>
    <w:rsid w:val="005B5B5F"/>
    <w:rsid w:val="005C103E"/>
    <w:rsid w:val="005D2DDE"/>
    <w:rsid w:val="005D5BC9"/>
    <w:rsid w:val="005E0452"/>
    <w:rsid w:val="005E052E"/>
    <w:rsid w:val="005E52F1"/>
    <w:rsid w:val="005E7756"/>
    <w:rsid w:val="005E7A1B"/>
    <w:rsid w:val="005F4342"/>
    <w:rsid w:val="005F5D14"/>
    <w:rsid w:val="005F76B5"/>
    <w:rsid w:val="00602941"/>
    <w:rsid w:val="00604F7F"/>
    <w:rsid w:val="00606847"/>
    <w:rsid w:val="00616329"/>
    <w:rsid w:val="006228BC"/>
    <w:rsid w:val="00622D21"/>
    <w:rsid w:val="00631AF9"/>
    <w:rsid w:val="00633860"/>
    <w:rsid w:val="00640E10"/>
    <w:rsid w:val="00640F36"/>
    <w:rsid w:val="00641FD7"/>
    <w:rsid w:val="00645D51"/>
    <w:rsid w:val="00650889"/>
    <w:rsid w:val="006547B8"/>
    <w:rsid w:val="006632BE"/>
    <w:rsid w:val="00670F25"/>
    <w:rsid w:val="006848AC"/>
    <w:rsid w:val="00691B12"/>
    <w:rsid w:val="006C4B1F"/>
    <w:rsid w:val="006C60E6"/>
    <w:rsid w:val="006D1AC8"/>
    <w:rsid w:val="006E0522"/>
    <w:rsid w:val="006F2A2B"/>
    <w:rsid w:val="007001C6"/>
    <w:rsid w:val="007040DC"/>
    <w:rsid w:val="00706EEA"/>
    <w:rsid w:val="00733764"/>
    <w:rsid w:val="0074280C"/>
    <w:rsid w:val="00744805"/>
    <w:rsid w:val="00745B91"/>
    <w:rsid w:val="00751B80"/>
    <w:rsid w:val="00754845"/>
    <w:rsid w:val="00764AFE"/>
    <w:rsid w:val="00765D63"/>
    <w:rsid w:val="00766A26"/>
    <w:rsid w:val="00772784"/>
    <w:rsid w:val="00786088"/>
    <w:rsid w:val="007933BE"/>
    <w:rsid w:val="00795C86"/>
    <w:rsid w:val="00796636"/>
    <w:rsid w:val="00796E3E"/>
    <w:rsid w:val="007A6F12"/>
    <w:rsid w:val="007B543A"/>
    <w:rsid w:val="007B63EF"/>
    <w:rsid w:val="007B64FA"/>
    <w:rsid w:val="007C0AEE"/>
    <w:rsid w:val="007C19E9"/>
    <w:rsid w:val="007E71D4"/>
    <w:rsid w:val="00801F13"/>
    <w:rsid w:val="008062E0"/>
    <w:rsid w:val="00806403"/>
    <w:rsid w:val="00812081"/>
    <w:rsid w:val="00824EB9"/>
    <w:rsid w:val="00826B06"/>
    <w:rsid w:val="00833641"/>
    <w:rsid w:val="00834A11"/>
    <w:rsid w:val="008536E4"/>
    <w:rsid w:val="00854E07"/>
    <w:rsid w:val="00870A64"/>
    <w:rsid w:val="00880C3C"/>
    <w:rsid w:val="00890B32"/>
    <w:rsid w:val="00895127"/>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67E3D"/>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2599E"/>
    <w:rsid w:val="00A345F0"/>
    <w:rsid w:val="00A37103"/>
    <w:rsid w:val="00A37962"/>
    <w:rsid w:val="00A528B2"/>
    <w:rsid w:val="00A542F2"/>
    <w:rsid w:val="00A602AF"/>
    <w:rsid w:val="00A61BD1"/>
    <w:rsid w:val="00A64F96"/>
    <w:rsid w:val="00A719EC"/>
    <w:rsid w:val="00A74244"/>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E7C7D"/>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80EC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13F5E"/>
    <w:rsid w:val="00C1745C"/>
    <w:rsid w:val="00C211A7"/>
    <w:rsid w:val="00C24533"/>
    <w:rsid w:val="00C25C95"/>
    <w:rsid w:val="00C3007A"/>
    <w:rsid w:val="00C37C06"/>
    <w:rsid w:val="00C475A9"/>
    <w:rsid w:val="00C47F32"/>
    <w:rsid w:val="00C535BE"/>
    <w:rsid w:val="00C54149"/>
    <w:rsid w:val="00C57745"/>
    <w:rsid w:val="00C60038"/>
    <w:rsid w:val="00C61509"/>
    <w:rsid w:val="00C70083"/>
    <w:rsid w:val="00C815C5"/>
    <w:rsid w:val="00C94977"/>
    <w:rsid w:val="00C95220"/>
    <w:rsid w:val="00C957A0"/>
    <w:rsid w:val="00C962AC"/>
    <w:rsid w:val="00CC0DB8"/>
    <w:rsid w:val="00CE7A2C"/>
    <w:rsid w:val="00CE7F24"/>
    <w:rsid w:val="00CF516E"/>
    <w:rsid w:val="00D05395"/>
    <w:rsid w:val="00D068CE"/>
    <w:rsid w:val="00D111A0"/>
    <w:rsid w:val="00D148C6"/>
    <w:rsid w:val="00D215EE"/>
    <w:rsid w:val="00D228AE"/>
    <w:rsid w:val="00D2455B"/>
    <w:rsid w:val="00D30BA0"/>
    <w:rsid w:val="00D36C50"/>
    <w:rsid w:val="00D37F2A"/>
    <w:rsid w:val="00D40C43"/>
    <w:rsid w:val="00D5123E"/>
    <w:rsid w:val="00D65A74"/>
    <w:rsid w:val="00D668AE"/>
    <w:rsid w:val="00D71E9A"/>
    <w:rsid w:val="00D77F39"/>
    <w:rsid w:val="00D8783D"/>
    <w:rsid w:val="00D90A42"/>
    <w:rsid w:val="00D972E9"/>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1119"/>
    <w:rsid w:val="00E6732E"/>
    <w:rsid w:val="00E7063B"/>
    <w:rsid w:val="00E832AC"/>
    <w:rsid w:val="00E8655E"/>
    <w:rsid w:val="00E9035A"/>
    <w:rsid w:val="00E908B1"/>
    <w:rsid w:val="00E953FF"/>
    <w:rsid w:val="00EA2C6A"/>
    <w:rsid w:val="00EA4A50"/>
    <w:rsid w:val="00EB02FC"/>
    <w:rsid w:val="00EB711D"/>
    <w:rsid w:val="00EB78E0"/>
    <w:rsid w:val="00EC24DF"/>
    <w:rsid w:val="00EC7C0E"/>
    <w:rsid w:val="00ED0F43"/>
    <w:rsid w:val="00ED5B34"/>
    <w:rsid w:val="00ED7B9B"/>
    <w:rsid w:val="00EE48ED"/>
    <w:rsid w:val="00EE5B16"/>
    <w:rsid w:val="00EE7FF5"/>
    <w:rsid w:val="00EF0B64"/>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B4210"/>
    <w:rsid w:val="00FC6ED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EB711D"/>
    <w:pPr>
      <w:spacing w:after="0" w:line="240" w:lineRule="auto"/>
    </w:pPr>
    <w:rPr>
      <w:rFonts w:ascii="Segoe UI" w:eastAsia="Times New Roman" w:hAnsi="Segoe U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microsoft.com/office/2016/09/relationships/commentsIds" Target="commentsIds.xml"/><Relationship Id="rId39" Type="http://schemas.openxmlformats.org/officeDocument/2006/relationships/hyperlink" Target="https://oceanservice.noaa.gov/education/tutorial_estuaries/welcome.html" TargetMode="External"/><Relationship Id="rId21" Type="http://schemas.openxmlformats.org/officeDocument/2006/relationships/footer" Target="footer4.xml"/><Relationship Id="rId34" Type="http://schemas.openxmlformats.org/officeDocument/2006/relationships/hyperlink" Target="https://www.oregon.gov/deq/wq/Pages/WQ-Assessment.aspx" TargetMode="External"/><Relationship Id="rId42" Type="http://schemas.openxmlformats.org/officeDocument/2006/relationships/hyperlink" Target="http://www.coastalatlas.net/estuarymaps/" TargetMode="External"/><Relationship Id="rId47" Type="http://schemas.openxmlformats.org/officeDocument/2006/relationships/hyperlink" Target="http://oregonconservationstrategy.org/conservation-opportunity-area/yaquina-bay/" TargetMode="External"/><Relationship Id="rId50" Type="http://schemas.openxmlformats.org/officeDocument/2006/relationships/header" Target="header4.xml"/><Relationship Id="rId55" Type="http://schemas.openxmlformats.org/officeDocument/2006/relationships/hyperlink" Target="https://www.epa.gov/water-research/visualizing-ecosystem-land-management-assessments-velma-model-20" TargetMode="External"/><Relationship Id="rId63" Type="http://schemas.openxmlformats.org/officeDocument/2006/relationships/hyperlink" Target="http://www.ecologyandsociety.org/vol11/iss2/art29/" TargetMode="External"/><Relationship Id="rId68" Type="http://schemas.openxmlformats.org/officeDocument/2006/relationships/image" Target="media/image12.jpeg"/><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image" Target="media/image1.emf"/><Relationship Id="rId24" Type="http://schemas.openxmlformats.org/officeDocument/2006/relationships/comments" Target="comments.xml"/><Relationship Id="rId32" Type="http://schemas.openxmlformats.org/officeDocument/2006/relationships/hyperlink" Target="http://watershedsresearch.org/alsea-study" TargetMode="External"/><Relationship Id="rId37" Type="http://schemas.openxmlformats.org/officeDocument/2006/relationships/hyperlink" Target="https://f0baae46-0dc7-48e9-bffd-0ec947b63e12.filesusr.com/ugd/0e48c2_4f3b14b0a86943a48478dc64e3cc291a.pdf" TargetMode="External"/><Relationship Id="rId40" Type="http://schemas.openxmlformats.org/officeDocument/2006/relationships/hyperlink" Target="https://oceanservice.noaa.gov/education/kits/estuaries/media/supp_estuar04_techtonic.html" TargetMode="External"/><Relationship Id="rId45" Type="http://schemas.openxmlformats.org/officeDocument/2006/relationships/hyperlink" Target="http://oregonconservationstrategy.org/conservation-opportunity-area/siletz-bay/" TargetMode="External"/><Relationship Id="rId53" Type="http://schemas.openxmlformats.org/officeDocument/2006/relationships/header" Target="header7.xml"/><Relationship Id="rId58" Type="http://schemas.openxmlformats.org/officeDocument/2006/relationships/header" Target="header11.xml"/><Relationship Id="rId66" Type="http://schemas.openxmlformats.org/officeDocument/2006/relationships/image" Target="media/image10.jpg"/><Relationship Id="rId74" Type="http://schemas.openxmlformats.org/officeDocument/2006/relationships/image" Target="media/image15.jpeg"/><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planning.org/knowledgebase/watermanagement/"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oregonconservationstrategy.org/conservation-opportunity-area/salmon-river-estuary-cascade-head/" TargetMode="External"/><Relationship Id="rId52" Type="http://schemas.openxmlformats.org/officeDocument/2006/relationships/header" Target="header6.xml"/><Relationship Id="rId60" Type="http://schemas.openxmlformats.org/officeDocument/2006/relationships/hyperlink" Target="http://dnrc.mt.gov/divisions/water/management/docs/integrated-water-resources-planning-guide-for-mt-municipalities.pdf" TargetMode="External"/><Relationship Id="rId65" Type="http://schemas.openxmlformats.org/officeDocument/2006/relationships/hyperlink" Target="https://www.safewater.org/fact-sheets-1/2017/1/23/wastewater-treatment" TargetMode="External"/><Relationship Id="rId73" Type="http://schemas.openxmlformats.org/officeDocument/2006/relationships/image" Target="media/image14.jpeg"/><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hyperlink" Target="http://www.oregon.gov/deq/Data-and-Reports/Pages/Publications.aspx" TargetMode="External"/><Relationship Id="rId43" Type="http://schemas.openxmlformats.org/officeDocument/2006/relationships/hyperlink" Target="http://library.state.or.us/repository/2015/201506170951093/index.pdf" TargetMode="External"/><Relationship Id="rId48" Type="http://schemas.openxmlformats.org/officeDocument/2006/relationships/hyperlink" Target="http://oregonconservationstrategy.org/conservation-opportunity-area/alsea-estuary-alsea-river/" TargetMode="External"/><Relationship Id="rId56" Type="http://schemas.openxmlformats.org/officeDocument/2006/relationships/header" Target="header9.xml"/><Relationship Id="rId64" Type="http://schemas.openxmlformats.org/officeDocument/2006/relationships/hyperlink" Target="https://www.oregonskitchentable.org/sites/okt/files/results/Midcoast%20Water%20Report%202019.pdf" TargetMode="External"/><Relationship Id="rId69" Type="http://schemas.openxmlformats.org/officeDocument/2006/relationships/header" Target="header12.xml"/><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image" Target="media/image13.png"/><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microsoft.com/office/2011/relationships/commentsExtended" Target="commentsExtended.xml"/><Relationship Id="rId33" Type="http://schemas.openxmlformats.org/officeDocument/2006/relationships/hyperlink" Target="http://www.oregon.gov/deq/wq/Pages/WQ-Monitoring.aspx" TargetMode="External"/><Relationship Id="rId38" Type="http://schemas.openxmlformats.org/officeDocument/2006/relationships/hyperlink" Target="https://oregonlakesatlas.org/map" TargetMode="External"/><Relationship Id="rId46" Type="http://schemas.openxmlformats.org/officeDocument/2006/relationships/hyperlink" Target="http://oregonconservationstrategy.org/conservation-opportunity-area/depoe-bay-area/" TargetMode="External"/><Relationship Id="rId59" Type="http://schemas.openxmlformats.org/officeDocument/2006/relationships/footer" Target="footer5.xml"/><Relationship Id="rId67" Type="http://schemas.openxmlformats.org/officeDocument/2006/relationships/image" Target="media/image11.jpeg"/><Relationship Id="rId20" Type="http://schemas.openxmlformats.org/officeDocument/2006/relationships/footer" Target="footer3.xml"/><Relationship Id="rId41" Type="http://schemas.openxmlformats.org/officeDocument/2006/relationships/hyperlink" Target="https://oceanservice.noaa.gov/education/kits/estuaries/media/supp_estuar04_techtonic.html" TargetMode="External"/><Relationship Id="rId54" Type="http://schemas.openxmlformats.org/officeDocument/2006/relationships/header" Target="header8.xml"/><Relationship Id="rId62" Type="http://schemas.openxmlformats.org/officeDocument/2006/relationships/hyperlink" Target="https://www.epa.gov/npdes/npdes-stormwater-program" TargetMode="External"/><Relationship Id="rId70" Type="http://schemas.openxmlformats.org/officeDocument/2006/relationships/header" Target="header13.xm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6.jpg"/><Relationship Id="rId36" Type="http://schemas.openxmlformats.org/officeDocument/2006/relationships/hyperlink" Target="https://www.oregon.gov/oha/PH/HEALTHYENVIRONMENTS/DRINKINGWATER/SOURCEWATER/DOMESTICWELLSAFETY/Pages/Testing-Regulations.aspx" TargetMode="External"/><Relationship Id="rId49" Type="http://schemas.openxmlformats.org/officeDocument/2006/relationships/hyperlink" Target="http://oregonconservationstrategy.org/conservation-opportunity-area/yachats-river-area/" TargetMode="External"/><Relationship Id="rId57"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1983F-6286-415F-8BD0-D2570EFEFB27}">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6c05727-aa75-4e4a-9b5f-8a80a1165891"/>
    <ds:schemaRef ds:uri="http://schemas.microsoft.com/office/infopath/2007/PartnerControls"/>
    <ds:schemaRef ds:uri="71af3243-3dd4-4a8d-8c0d-dd76da1f02a5"/>
    <ds:schemaRef ds:uri="http://www.w3.org/XML/1998/namespace"/>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26989</Words>
  <Characters>153840</Characters>
  <Application>Microsoft Office Word</Application>
  <DocSecurity>0</DocSecurity>
  <Lines>1282</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2021-08-10T01:11:00Z</dcterms:created>
  <dcterms:modified xsi:type="dcterms:W3CDTF">2021-08-10T01:11:00Z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