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&#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161AD5" w:rsidRPr="00A840BD">
        <w:rPr>
          <w:noProof/>
          <w:lang w:val="en-GB" w:bidi="en-GB"/>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216F17F"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val="en-GB" w:bidi="en-GB"/>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0" w:name="_Toc52433909"/>
            <w:r>
              <w:br/>
            </w:r>
          </w:p>
          <w:p w14:paraId="7731ED65" w14:textId="77777777" w:rsidR="00E8655E" w:rsidRDefault="00E8655E" w:rsidP="006C4B1F">
            <w:pPr>
              <w:pStyle w:val="Text"/>
            </w:pPr>
          </w:p>
          <w:p w14:paraId="516D3B4B" w14:textId="048B5694" w:rsidR="00A602AF" w:rsidRPr="006C4B1F" w:rsidRDefault="0044023F" w:rsidP="006C4B1F">
            <w:pPr>
              <w:rPr>
                <w:rFonts w:ascii="Arial" w:hAnsi="Arial" w:cs="Arial"/>
                <w:b/>
                <w:bCs/>
                <w:sz w:val="28"/>
                <w:szCs w:val="28"/>
              </w:rPr>
            </w:pPr>
            <w:r w:rsidRPr="006C4B1F">
              <w:rPr>
                <w:rFonts w:ascii="Arial" w:hAnsi="Arial" w:cs="Arial"/>
                <w:b/>
                <w:bCs/>
                <w:sz w:val="28"/>
                <w:szCs w:val="28"/>
              </w:rPr>
              <w:t>Oregon</w:t>
            </w:r>
            <w:r w:rsidR="004E574B" w:rsidRPr="006C4B1F">
              <w:rPr>
                <w:rFonts w:ascii="Arial" w:hAnsi="Arial" w:cs="Arial"/>
                <w:b/>
                <w:bCs/>
                <w:sz w:val="28"/>
                <w:szCs w:val="28"/>
              </w:rPr>
              <w:t>’s</w:t>
            </w:r>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r w:rsidR="009900A4" w:rsidRPr="006C4B1F">
              <w:rPr>
                <w:rFonts w:ascii="Arial" w:hAnsi="Arial" w:cs="Arial"/>
                <w:b/>
                <w:bCs/>
                <w:sz w:val="28"/>
                <w:szCs w:val="28"/>
              </w:rPr>
              <w:t>s</w:t>
            </w:r>
            <w:bookmarkEnd w:id="20"/>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val="en-GB"/>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136E9C">
            <w:pPr>
              <w:pStyle w:val="Heading2"/>
            </w:pPr>
          </w:p>
          <w:p w14:paraId="7F791AF5" w14:textId="5BF58D43" w:rsidR="00A602AF" w:rsidRPr="00A840BD" w:rsidRDefault="00A602AF" w:rsidP="00136E9C">
            <w:pPr>
              <w:pStyle w:val="Heading2"/>
            </w:pPr>
          </w:p>
          <w:p w14:paraId="640C25FB" w14:textId="3A41B0F1" w:rsidR="00A602AF" w:rsidRPr="002F4427" w:rsidRDefault="00F979A5" w:rsidP="002F4427">
            <w:pPr>
              <w:rPr>
                <w:rFonts w:asciiTheme="majorHAnsi" w:hAnsiTheme="majorHAnsi"/>
                <w:sz w:val="28"/>
                <w:szCs w:val="28"/>
              </w:rPr>
            </w:pPr>
            <w:bookmarkStart w:id="21" w:name="_Toc52433576"/>
            <w:bookmarkStart w:id="22" w:name="_Toc52433791"/>
            <w:bookmarkStart w:id="23" w:name="_Toc52433910"/>
            <w:r>
              <w:br/>
            </w:r>
            <w:r>
              <w:br/>
            </w:r>
            <w:bookmarkStart w:id="24" w:name="_Toc77404986"/>
            <w:bookmarkStart w:id="25"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1"/>
            <w:bookmarkEnd w:id="22"/>
            <w:bookmarkEnd w:id="23"/>
            <w:r w:rsidR="00D228AE" w:rsidRPr="002F4427">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p w14:paraId="4EF2191A" w14:textId="0F512907" w:rsidR="004B03D6" w:rsidRDefault="004B03D6" w:rsidP="00136E9C">
      <w:pPr>
        <w:pStyle w:val="Heading2"/>
      </w:pPr>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&#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&#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br w:type="page"/>
      </w:r>
    </w:p>
    <w:p w14:paraId="3A9E0584" w14:textId="188A3B1D" w:rsidR="00465D69" w:rsidRDefault="00C018DD" w:rsidP="00465D69">
      <w:pPr>
        <w:pStyle w:val="Heading1"/>
        <w:spacing w:after="0" w:line="240" w:lineRule="auto"/>
        <w:rPr>
          <w:noProof/>
        </w:rPr>
      </w:pPr>
      <w:bookmarkStart w:id="60" w:name="_Toc77778206"/>
      <w:r w:rsidRPr="006C4B1F">
        <w:rPr>
          <w:b/>
        </w:rPr>
        <w:lastRenderedPageBreak/>
        <w:t>Table of Contents</w:t>
      </w:r>
      <w:bookmarkEnd w:id="60"/>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2E6A96CA"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DB6A10">
          <w:rPr>
            <w:noProof/>
            <w:webHidden/>
          </w:rPr>
          <w:t>iii</w:t>
        </w:r>
        <w:r w:rsidR="00465D69">
          <w:rPr>
            <w:noProof/>
            <w:webHidden/>
          </w:rPr>
          <w:fldChar w:fldCharType="end"/>
        </w:r>
      </w:hyperlink>
    </w:p>
    <w:p w14:paraId="549554E9" w14:textId="5C59972A"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DB6A10">
          <w:rPr>
            <w:noProof/>
            <w:webHidden/>
          </w:rPr>
          <w:t>v</w:t>
        </w:r>
        <w:r w:rsidR="00465D69">
          <w:rPr>
            <w:noProof/>
            <w:webHidden/>
          </w:rPr>
          <w:fldChar w:fldCharType="end"/>
        </w:r>
      </w:hyperlink>
    </w:p>
    <w:p w14:paraId="7FE74E66" w14:textId="3A8AE25B"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DB6A10">
          <w:rPr>
            <w:noProof/>
            <w:webHidden/>
          </w:rPr>
          <w:t>vi</w:t>
        </w:r>
        <w:r w:rsidR="00465D69">
          <w:rPr>
            <w:noProof/>
            <w:webHidden/>
          </w:rPr>
          <w:fldChar w:fldCharType="end"/>
        </w:r>
      </w:hyperlink>
      <w:r w:rsidR="00465D69">
        <w:rPr>
          <w:rStyle w:val="Hyperlink"/>
          <w:noProof/>
        </w:rPr>
        <w:br/>
      </w:r>
    </w:p>
    <w:p w14:paraId="67B7A480" w14:textId="54898794"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DB6A10">
          <w:rPr>
            <w:noProof/>
            <w:webHidden/>
          </w:rPr>
          <w:t>1</w:t>
        </w:r>
        <w:r w:rsidR="00465D69">
          <w:rPr>
            <w:noProof/>
            <w:webHidden/>
          </w:rPr>
          <w:fldChar w:fldCharType="end"/>
        </w:r>
      </w:hyperlink>
    </w:p>
    <w:p w14:paraId="0B2EAFAD" w14:textId="26E99E7E" w:rsidR="00465D69" w:rsidRDefault="00CB6E92"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DB6A10">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191987B1"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1B93FFA" w14:textId="47825654" w:rsidR="00465D69" w:rsidRDefault="00CB6E92"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3AD8159D" w14:textId="1FD8134E"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EC1FFEF" w14:textId="79F266FB"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43841A6A" w14:textId="2A8EB769"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25BF1C24" w14:textId="6B510861" w:rsidR="00465D69" w:rsidRDefault="00CB6E92"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DB6A10">
          <w:rPr>
            <w:noProof/>
            <w:webHidden/>
          </w:rPr>
          <w:t>4</w:t>
        </w:r>
        <w:r w:rsidR="00465D69">
          <w:rPr>
            <w:noProof/>
            <w:webHidden/>
          </w:rPr>
          <w:fldChar w:fldCharType="end"/>
        </w:r>
      </w:hyperlink>
    </w:p>
    <w:p w14:paraId="2FA7453B" w14:textId="1482AAEA" w:rsidR="00465D69" w:rsidRDefault="00CB6E92"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DB6A10">
          <w:rPr>
            <w:noProof/>
            <w:webHidden/>
          </w:rPr>
          <w:t>7</w:t>
        </w:r>
        <w:r w:rsidR="00465D69">
          <w:rPr>
            <w:noProof/>
            <w:webHidden/>
          </w:rPr>
          <w:fldChar w:fldCharType="end"/>
        </w:r>
      </w:hyperlink>
    </w:p>
    <w:p w14:paraId="3F17AC18" w14:textId="086CE5C5" w:rsidR="00465D69" w:rsidRDefault="00CB6E92"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DB6A10">
          <w:rPr>
            <w:noProof/>
            <w:webHidden/>
          </w:rPr>
          <w:t>8</w:t>
        </w:r>
        <w:r w:rsidR="00465D69">
          <w:rPr>
            <w:noProof/>
            <w:webHidden/>
          </w:rPr>
          <w:fldChar w:fldCharType="end"/>
        </w:r>
      </w:hyperlink>
    </w:p>
    <w:p w14:paraId="0A31EF63" w14:textId="1AB94701" w:rsidR="00465D69" w:rsidRDefault="00CB6E92"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DB6A10">
          <w:rPr>
            <w:noProof/>
            <w:webHidden/>
          </w:rPr>
          <w:t>9</w:t>
        </w:r>
        <w:r w:rsidR="00465D69">
          <w:rPr>
            <w:noProof/>
            <w:webHidden/>
          </w:rPr>
          <w:fldChar w:fldCharType="end"/>
        </w:r>
      </w:hyperlink>
      <w:r w:rsidR="00465D69">
        <w:rPr>
          <w:rStyle w:val="Hyperlink"/>
          <w:noProof/>
        </w:rPr>
        <w:br/>
      </w:r>
    </w:p>
    <w:p w14:paraId="38B95433" w14:textId="0208AA26"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38DFFAF3" w14:textId="5867C1A1" w:rsidR="00465D69" w:rsidRDefault="00CB6E92"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03AB0EA1" w14:textId="363E1B56" w:rsidR="00465D69" w:rsidRDefault="00CB6E92"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DB6A10">
          <w:rPr>
            <w:noProof/>
            <w:webHidden/>
          </w:rPr>
          <w:t>12</w:t>
        </w:r>
        <w:r w:rsidR="00465D69">
          <w:rPr>
            <w:noProof/>
            <w:webHidden/>
          </w:rPr>
          <w:fldChar w:fldCharType="end"/>
        </w:r>
      </w:hyperlink>
    </w:p>
    <w:p w14:paraId="545CDB80" w14:textId="67007A1B" w:rsidR="00465D69" w:rsidRDefault="00CB6E92"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DB6A10">
          <w:rPr>
            <w:noProof/>
            <w:webHidden/>
          </w:rPr>
          <w:t>15</w:t>
        </w:r>
        <w:r w:rsidR="00465D69">
          <w:rPr>
            <w:noProof/>
            <w:webHidden/>
          </w:rPr>
          <w:fldChar w:fldCharType="end"/>
        </w:r>
      </w:hyperlink>
    </w:p>
    <w:p w14:paraId="095DB35E" w14:textId="43CC6DEB" w:rsidR="00465D69" w:rsidRDefault="00CB6E92"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DB6A10">
          <w:rPr>
            <w:noProof/>
            <w:webHidden/>
          </w:rPr>
          <w:t>16</w:t>
        </w:r>
        <w:r w:rsidR="00465D69">
          <w:rPr>
            <w:noProof/>
            <w:webHidden/>
          </w:rPr>
          <w:fldChar w:fldCharType="end"/>
        </w:r>
      </w:hyperlink>
    </w:p>
    <w:p w14:paraId="6AB6C5E8" w14:textId="092B52BF" w:rsidR="00465D69" w:rsidRDefault="00CB6E92"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00D34E4B" w14:textId="25E293B3"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456F5422" w14:textId="7268649D"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5AFB81BB" w14:textId="2226BE47"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7DACBF04" w14:textId="705FA65E"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672905B8" w14:textId="7394BF0D"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2BCD5B0E" w14:textId="6BA08B5B"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002B018E" w14:textId="390255FA"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0CE7536B" w14:textId="00AD2CAA"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2177F782" w14:textId="055678E7"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DB6A10">
          <w:rPr>
            <w:noProof/>
            <w:webHidden/>
          </w:rPr>
          <w:t>22</w:t>
        </w:r>
        <w:r w:rsidR="00465D69">
          <w:rPr>
            <w:noProof/>
            <w:webHidden/>
          </w:rPr>
          <w:fldChar w:fldCharType="end"/>
        </w:r>
      </w:hyperlink>
    </w:p>
    <w:p w14:paraId="125EEA98" w14:textId="2D987FE9"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DB6A10">
          <w:rPr>
            <w:noProof/>
            <w:webHidden/>
          </w:rPr>
          <w:t>23</w:t>
        </w:r>
        <w:r w:rsidR="00465D69">
          <w:rPr>
            <w:noProof/>
            <w:webHidden/>
          </w:rPr>
          <w:fldChar w:fldCharType="end"/>
        </w:r>
      </w:hyperlink>
    </w:p>
    <w:p w14:paraId="5E5A9289" w14:textId="661C64DC"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53B474A3" w14:textId="4B36C70F"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4CEB71B9" w14:textId="7A5BE152"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r w:rsidR="00465D69">
        <w:rPr>
          <w:rStyle w:val="Hyperlink"/>
          <w:noProof/>
        </w:rPr>
        <w:br/>
      </w:r>
    </w:p>
    <w:p w14:paraId="7F769E3F" w14:textId="043A30B5"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04A1C124" w14:textId="10B69F55" w:rsidR="00465D69" w:rsidRDefault="00CB6E92"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4C7B2512" w14:textId="6C4D35CD"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2B49F6B6" w14:textId="2EBC5EBF"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DB6A10">
          <w:rPr>
            <w:noProof/>
            <w:webHidden/>
          </w:rPr>
          <w:t>29</w:t>
        </w:r>
        <w:r w:rsidR="00465D69">
          <w:rPr>
            <w:noProof/>
            <w:webHidden/>
          </w:rPr>
          <w:fldChar w:fldCharType="end"/>
        </w:r>
      </w:hyperlink>
    </w:p>
    <w:p w14:paraId="4F8A6F6B" w14:textId="078357DF" w:rsidR="00465D69" w:rsidRDefault="00CB6E92"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p>
    <w:p w14:paraId="0CE14AC5" w14:textId="699E5E9A" w:rsidR="00465D69" w:rsidRDefault="00CB6E92"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r w:rsidR="00465D69">
        <w:rPr>
          <w:rStyle w:val="Hyperlink"/>
          <w:noProof/>
        </w:rPr>
        <w:br/>
      </w:r>
    </w:p>
    <w:p w14:paraId="39FE1473" w14:textId="4AEA4410"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6" w:history="1">
        <w:r w:rsidR="00465D69" w:rsidRPr="00A22ECC">
          <w:rPr>
            <w:rStyle w:val="Hyperlink"/>
            <w:noProof/>
            <w:shd w:val="clear" w:color="auto" w:fill="FFFFFF"/>
          </w:rPr>
          <w:t>Implementing the Water Action Plan</w:t>
        </w:r>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DB6A10">
          <w:rPr>
            <w:noProof/>
            <w:webHidden/>
          </w:rPr>
          <w:t>32</w:t>
        </w:r>
        <w:r w:rsidR="00465D69">
          <w:rPr>
            <w:noProof/>
            <w:webHidden/>
          </w:rPr>
          <w:fldChar w:fldCharType="end"/>
        </w:r>
      </w:hyperlink>
    </w:p>
    <w:p w14:paraId="6363520C" w14:textId="072D6F45" w:rsidR="00465D69" w:rsidRDefault="00CB6E92"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744F8121" w14:textId="08F9274D"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2919C8F9" w14:textId="52AE3F85"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5D3FC735" w14:textId="3B67D908"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72CA126B" w14:textId="5A2396F7"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4D318EBA" w14:textId="2AC30818" w:rsidR="00465D69" w:rsidRDefault="00CB6E92"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013D5927" w14:textId="73B686FC"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2991F001" w14:textId="69F64F8A"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5EB1311A" w14:textId="641CD23A"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DB6A10">
          <w:rPr>
            <w:noProof/>
            <w:webHidden/>
          </w:rPr>
          <w:t>38</w:t>
        </w:r>
        <w:r w:rsidR="00465D69">
          <w:rPr>
            <w:noProof/>
            <w:webHidden/>
          </w:rPr>
          <w:fldChar w:fldCharType="end"/>
        </w:r>
      </w:hyperlink>
    </w:p>
    <w:p w14:paraId="4EB59683" w14:textId="3DE3EFE6"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DB6A10">
          <w:rPr>
            <w:noProof/>
            <w:webHidden/>
          </w:rPr>
          <w:t>39</w:t>
        </w:r>
        <w:r w:rsidR="00465D69">
          <w:rPr>
            <w:noProof/>
            <w:webHidden/>
          </w:rPr>
          <w:fldChar w:fldCharType="end"/>
        </w:r>
      </w:hyperlink>
    </w:p>
    <w:p w14:paraId="275BFC81" w14:textId="0275AB82" w:rsidR="00465D69" w:rsidRDefault="00CB6E92"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EF29D55" w14:textId="3D7E2051"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C8A8FC3" w14:textId="6A56FFFC"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3AB9E310" w14:textId="58C60C3F"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0848B1A3" w14:textId="50FB38E4"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67D35F01" w14:textId="74751AEE" w:rsidR="00465D69" w:rsidRDefault="00CB6E92"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2F08A52" w14:textId="60FB1327"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50F74747" w14:textId="1215DEE6"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9764051" w14:textId="5CEFAA5D"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088E2EE2" w14:textId="5ECF110A"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51A94434" w14:textId="5514FA5D" w:rsidR="00465D69" w:rsidRDefault="00CB6E92"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65AA7041" w14:textId="52D051DF"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56A166FF" w14:textId="382C13DF"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08F9285F" w14:textId="7BCCBC22"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598E6EEB" w14:textId="31D43C9A"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4842263B" w14:textId="5B33339C" w:rsidR="00465D69" w:rsidRDefault="00CB6E92"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CC17EC0" w14:textId="485CCD4C"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16285302" w14:textId="7612CEEE"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405439A" w14:textId="34EE5CFF"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DB6A10">
          <w:rPr>
            <w:noProof/>
            <w:webHidden/>
          </w:rPr>
          <w:t>50</w:t>
        </w:r>
        <w:r w:rsidR="00465D69">
          <w:rPr>
            <w:noProof/>
            <w:webHidden/>
          </w:rPr>
          <w:fldChar w:fldCharType="end"/>
        </w:r>
      </w:hyperlink>
    </w:p>
    <w:p w14:paraId="78FF368B" w14:textId="103C1989"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DB6A10">
          <w:rPr>
            <w:noProof/>
            <w:webHidden/>
          </w:rPr>
          <w:t>51</w:t>
        </w:r>
        <w:r w:rsidR="00465D69">
          <w:rPr>
            <w:noProof/>
            <w:webHidden/>
          </w:rPr>
          <w:fldChar w:fldCharType="end"/>
        </w:r>
      </w:hyperlink>
    </w:p>
    <w:p w14:paraId="71DC7D43" w14:textId="645B3EBF" w:rsidR="00465D69" w:rsidRDefault="00CB6E92"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32BE5C77" w14:textId="046E38DA"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4BEE1513" w14:textId="28AFCBFE"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07AB5D90" w14:textId="52913EF8"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DB6A10">
          <w:rPr>
            <w:noProof/>
            <w:webHidden/>
          </w:rPr>
          <w:t>56</w:t>
        </w:r>
        <w:r w:rsidR="00465D69">
          <w:rPr>
            <w:noProof/>
            <w:webHidden/>
          </w:rPr>
          <w:fldChar w:fldCharType="end"/>
        </w:r>
      </w:hyperlink>
    </w:p>
    <w:p w14:paraId="543100C1" w14:textId="2D214DA5" w:rsidR="00465D69" w:rsidRDefault="00CB6E92"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DB6A10">
          <w:rPr>
            <w:noProof/>
            <w:webHidden/>
          </w:rPr>
          <w:t>57</w:t>
        </w:r>
        <w:r w:rsidR="00465D69">
          <w:rPr>
            <w:noProof/>
            <w:webHidden/>
          </w:rPr>
          <w:fldChar w:fldCharType="end"/>
        </w:r>
      </w:hyperlink>
      <w:r w:rsidR="00465D69">
        <w:rPr>
          <w:rStyle w:val="Hyperlink"/>
          <w:noProof/>
        </w:rPr>
        <w:br/>
      </w:r>
    </w:p>
    <w:p w14:paraId="76F6C2BA" w14:textId="6DDA168B"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DB6A10">
          <w:rPr>
            <w:noProof/>
            <w:webHidden/>
          </w:rPr>
          <w:t>58</w:t>
        </w:r>
        <w:r w:rsidR="00465D69">
          <w:rPr>
            <w:noProof/>
            <w:webHidden/>
          </w:rPr>
          <w:fldChar w:fldCharType="end"/>
        </w:r>
      </w:hyperlink>
      <w:r w:rsidR="00465D69">
        <w:rPr>
          <w:rStyle w:val="Hyperlink"/>
          <w:noProof/>
        </w:rPr>
        <w:br/>
      </w:r>
    </w:p>
    <w:p w14:paraId="739958DF" w14:textId="7845EB9B" w:rsidR="00465D69" w:rsidRDefault="00CB6E92"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DB6A10">
          <w:rPr>
            <w:noProof/>
            <w:webHidden/>
          </w:rPr>
          <w:t>60</w:t>
        </w:r>
        <w:r w:rsidR="00465D69">
          <w:rPr>
            <w:noProof/>
            <w:webHidden/>
          </w:rPr>
          <w:fldChar w:fldCharType="end"/>
        </w:r>
      </w:hyperlink>
    </w:p>
    <w:p w14:paraId="5CF3543A" w14:textId="4D84EA7F" w:rsidR="00465D69" w:rsidRDefault="00CB6E92"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DB6A10">
          <w:rPr>
            <w:noProof/>
            <w:webHidden/>
          </w:rPr>
          <w:t>61</w:t>
        </w:r>
        <w:r w:rsidR="00465D69">
          <w:rPr>
            <w:noProof/>
            <w:webHidden/>
          </w:rPr>
          <w:fldChar w:fldCharType="end"/>
        </w:r>
      </w:hyperlink>
    </w:p>
    <w:p w14:paraId="7DF32097" w14:textId="3A08D3D1" w:rsidR="00465D69" w:rsidRDefault="00CB6E92"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733633CB" w14:textId="44CC52F3"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016DE52A" w14:textId="28CF11D5"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DB6A10">
          <w:rPr>
            <w:noProof/>
            <w:webHidden/>
          </w:rPr>
          <w:t>66</w:t>
        </w:r>
        <w:r w:rsidR="00465D69">
          <w:rPr>
            <w:noProof/>
            <w:webHidden/>
          </w:rPr>
          <w:fldChar w:fldCharType="end"/>
        </w:r>
      </w:hyperlink>
    </w:p>
    <w:p w14:paraId="6FFD3DD1" w14:textId="077EDC41"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DB6A10">
          <w:rPr>
            <w:noProof/>
            <w:webHidden/>
          </w:rPr>
          <w:t>67</w:t>
        </w:r>
        <w:r w:rsidR="00465D69">
          <w:rPr>
            <w:noProof/>
            <w:webHidden/>
          </w:rPr>
          <w:fldChar w:fldCharType="end"/>
        </w:r>
      </w:hyperlink>
    </w:p>
    <w:p w14:paraId="613978A8" w14:textId="732690FD"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DB6A10">
          <w:rPr>
            <w:noProof/>
            <w:webHidden/>
          </w:rPr>
          <w:t>69</w:t>
        </w:r>
        <w:r w:rsidR="00465D69">
          <w:rPr>
            <w:noProof/>
            <w:webHidden/>
          </w:rPr>
          <w:fldChar w:fldCharType="end"/>
        </w:r>
      </w:hyperlink>
    </w:p>
    <w:p w14:paraId="74D6A277" w14:textId="247E45AB"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DB6A10">
          <w:rPr>
            <w:noProof/>
            <w:webHidden/>
          </w:rPr>
          <w:t>70</w:t>
        </w:r>
        <w:r w:rsidR="00465D69">
          <w:rPr>
            <w:noProof/>
            <w:webHidden/>
          </w:rPr>
          <w:fldChar w:fldCharType="end"/>
        </w:r>
      </w:hyperlink>
    </w:p>
    <w:p w14:paraId="69239C79" w14:textId="7DC83CC3"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DB6A10">
          <w:rPr>
            <w:noProof/>
            <w:webHidden/>
          </w:rPr>
          <w:t>72</w:t>
        </w:r>
        <w:r w:rsidR="00465D69">
          <w:rPr>
            <w:noProof/>
            <w:webHidden/>
          </w:rPr>
          <w:fldChar w:fldCharType="end"/>
        </w:r>
      </w:hyperlink>
    </w:p>
    <w:p w14:paraId="1636C7DE" w14:textId="4B0DE635"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DB6A10">
          <w:rPr>
            <w:noProof/>
            <w:webHidden/>
          </w:rPr>
          <w:t>73</w:t>
        </w:r>
        <w:r w:rsidR="00465D69">
          <w:rPr>
            <w:noProof/>
            <w:webHidden/>
          </w:rPr>
          <w:fldChar w:fldCharType="end"/>
        </w:r>
      </w:hyperlink>
    </w:p>
    <w:p w14:paraId="4E9E576E" w14:textId="5ED0032F" w:rsidR="00465D69" w:rsidRDefault="00CB6E92"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DB6A10">
          <w:rPr>
            <w:noProof/>
            <w:webHidden/>
          </w:rPr>
          <w:t>75</w:t>
        </w:r>
        <w:r w:rsidR="00465D69">
          <w:rPr>
            <w:noProof/>
            <w:webHidden/>
          </w:rPr>
          <w:fldChar w:fldCharType="end"/>
        </w:r>
      </w:hyperlink>
    </w:p>
    <w:p w14:paraId="2B8CF140" w14:textId="69E4B8FC" w:rsidR="00465D69" w:rsidRDefault="00CB6E92"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DB6A10">
          <w:rPr>
            <w:noProof/>
            <w:webHidden/>
          </w:rPr>
          <w:t>78</w:t>
        </w:r>
        <w:r w:rsidR="00465D69">
          <w:rPr>
            <w:noProof/>
            <w:webHidden/>
          </w:rPr>
          <w:fldChar w:fldCharType="end"/>
        </w:r>
      </w:hyperlink>
    </w:p>
    <w:p w14:paraId="590FF95E" w14:textId="258CEDE4" w:rsidR="00465D69" w:rsidRDefault="00CB6E92"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DB6A10">
          <w:rPr>
            <w:noProof/>
            <w:webHidden/>
          </w:rPr>
          <w:t>81</w:t>
        </w:r>
        <w:r w:rsidR="00465D69">
          <w:rPr>
            <w:noProof/>
            <w:webHidden/>
          </w:rPr>
          <w:fldChar w:fldCharType="end"/>
        </w:r>
      </w:hyperlink>
    </w:p>
    <w:p w14:paraId="54DE722D" w14:textId="766EAE6A" w:rsidR="00465D69" w:rsidRDefault="00CB6E92"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DB6A10">
          <w:rPr>
            <w:noProof/>
            <w:webHidden/>
          </w:rPr>
          <w:t>82</w:t>
        </w:r>
        <w:r w:rsidR="00465D69">
          <w:rPr>
            <w:noProof/>
            <w:webHidden/>
          </w:rPr>
          <w:fldChar w:fldCharType="end"/>
        </w:r>
      </w:hyperlink>
    </w:p>
    <w:p w14:paraId="74CEF8D1" w14:textId="76E7E8DC" w:rsidR="00465D69" w:rsidRDefault="00CB6E92"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DB6A10">
          <w:rPr>
            <w:noProof/>
            <w:webHidden/>
          </w:rPr>
          <w:t>83</w:t>
        </w:r>
        <w:r w:rsidR="00465D69">
          <w:rPr>
            <w:noProof/>
            <w:webHidden/>
          </w:rPr>
          <w:fldChar w:fldCharType="end"/>
        </w:r>
      </w:hyperlink>
    </w:p>
    <w:p w14:paraId="6DBA8740" w14:textId="30771D62" w:rsidR="003342C9" w:rsidRDefault="00D228AE" w:rsidP="00465D69">
      <w:pPr>
        <w:spacing w:after="0" w:line="240" w:lineRule="auto"/>
        <w:rPr>
          <w:noProof/>
        </w:rPr>
      </w:pPr>
      <w:r>
        <w:rPr>
          <w:noProof/>
        </w:rPr>
        <w:fldChar w:fldCharType="end"/>
      </w:r>
    </w:p>
    <w:p w14:paraId="6243B4D1" w14:textId="77777777" w:rsidR="002F4427" w:rsidRPr="0049601C" w:rsidRDefault="00520325" w:rsidP="0049601C">
      <w:pPr>
        <w:pStyle w:val="Heading1"/>
      </w:pPr>
      <w:bookmarkStart w:id="61" w:name="_Toc77778207"/>
      <w:r w:rsidRPr="0049601C">
        <w:lastRenderedPageBreak/>
        <w:t>List of Figures</w:t>
      </w:r>
      <w:bookmarkEnd w:id="61"/>
      <w:r w:rsidR="002F4427" w:rsidRPr="0049601C">
        <w:t xml:space="preserve"> </w:t>
      </w:r>
      <w:r w:rsidR="002F4427" w:rsidRPr="0049601C">
        <w:br/>
      </w:r>
    </w:p>
    <w:p w14:paraId="5A7C917D" w14:textId="77777777" w:rsidR="003342C9" w:rsidRPr="00520325" w:rsidRDefault="003342C9" w:rsidP="006C4B1F">
      <w:r w:rsidRPr="00520325">
        <w:t xml:space="preserve">Figure </w:t>
      </w:r>
      <w:r w:rsidR="00CB6E92">
        <w:fldChar w:fldCharType="begin"/>
      </w:r>
      <w:r w:rsidR="00CB6E92">
        <w:instrText xml:space="preserve"> SEQ Figure \* ARABIC </w:instrText>
      </w:r>
      <w:r w:rsidR="00CB6E92">
        <w:fldChar w:fldCharType="separate"/>
      </w:r>
      <w:r w:rsidRPr="00520325">
        <w:rPr>
          <w:noProof/>
        </w:rPr>
        <w:t>1</w:t>
      </w:r>
      <w:r w:rsidR="00CB6E92">
        <w:rPr>
          <w:noProof/>
        </w:rPr>
        <w:fldChar w:fldCharType="end"/>
      </w:r>
      <w:r w:rsidRPr="00520325">
        <w:t xml:space="preserve">. </w:t>
      </w:r>
      <w:r w:rsidR="002F4427" w:rsidRPr="00520325">
        <w:t xml:space="preserve">Water cycle diagram. </w:t>
      </w:r>
      <w:r w:rsidRPr="00520325">
        <w:t>NASA/JPL Flickr (CC BY 2.0).</w:t>
      </w:r>
    </w:p>
    <w:p w14:paraId="77E640E6" w14:textId="77777777" w:rsidR="003342C9" w:rsidRPr="00520325" w:rsidRDefault="003342C9" w:rsidP="006C4B1F">
      <w:r w:rsidRPr="00520325">
        <w:t xml:space="preserve">Figure </w:t>
      </w:r>
      <w:r w:rsidR="00CB6E92">
        <w:fldChar w:fldCharType="begin"/>
      </w:r>
      <w:r w:rsidR="00CB6E92">
        <w:instrText xml:space="preserve"> SEQ Figure \* ARABIC </w:instrText>
      </w:r>
      <w:r w:rsidR="00CB6E92">
        <w:fldChar w:fldCharType="separate"/>
      </w:r>
      <w:r w:rsidRPr="00520325">
        <w:rPr>
          <w:noProof/>
        </w:rPr>
        <w:t>2</w:t>
      </w:r>
      <w:r w:rsidR="00CB6E92">
        <w:rPr>
          <w:noProof/>
        </w:rPr>
        <w:fldChar w:fldCharType="end"/>
      </w:r>
      <w:r w:rsidRPr="00520325">
        <w:t xml:space="preserve">. </w:t>
      </w:r>
      <w:r w:rsidR="002F4427" w:rsidRPr="00520325">
        <w:t xml:space="preserve">Water </w:t>
      </w:r>
      <w:r w:rsidR="00C24533" w:rsidRPr="00520325">
        <w:t>c</w:t>
      </w:r>
      <w:r w:rsidR="002F4427" w:rsidRPr="00520325">
        <w:t>ycle diagram</w:t>
      </w:r>
      <w:r w:rsidR="002F4427" w:rsidRPr="00520325">
        <w:rPr>
          <w:i/>
          <w:iCs/>
        </w:rPr>
        <w:t xml:space="preserve">. </w:t>
      </w:r>
      <w:r w:rsidR="002F4427" w:rsidRPr="00520325">
        <w:t>Ehud Tal - Own work, CC BY-SA 4.0, https://creativecommons.org/licenses/by-sa/4.</w:t>
      </w:r>
    </w:p>
    <w:p w14:paraId="5754A540" w14:textId="77777777" w:rsidR="003342C9" w:rsidRPr="00520325" w:rsidRDefault="003342C9" w:rsidP="006C4B1F">
      <w:pPr>
        <w:rPr>
          <w:i/>
          <w:iCs/>
        </w:rPr>
      </w:pPr>
      <w:r w:rsidRPr="00520325">
        <w:t xml:space="preserve">Figure </w:t>
      </w:r>
      <w:r w:rsidR="00CB6E92">
        <w:fldChar w:fldCharType="begin"/>
      </w:r>
      <w:r w:rsidR="00CB6E92">
        <w:instrText xml:space="preserve"> SEQ Figure \* ARABIC </w:instrText>
      </w:r>
      <w:r w:rsidR="00CB6E92">
        <w:fldChar w:fldCharType="separate"/>
      </w:r>
      <w:r w:rsidRPr="00520325">
        <w:rPr>
          <w:noProof/>
        </w:rPr>
        <w:t>3</w:t>
      </w:r>
      <w:r w:rsidR="00CB6E92">
        <w:rPr>
          <w:noProof/>
        </w:rPr>
        <w:fldChar w:fldCharType="end"/>
      </w:r>
      <w:r w:rsidRPr="00520325">
        <w:t>. The five steps of the planning process, September 2016</w:t>
      </w:r>
      <w:r w:rsidR="00E9035A" w:rsidRPr="00520325">
        <w:t>–</w:t>
      </w:r>
      <w:r w:rsidRPr="00520325">
        <w:t>November 2021.</w:t>
      </w:r>
    </w:p>
    <w:p w14:paraId="65545F17" w14:textId="77777777" w:rsidR="003342C9" w:rsidRPr="00520325" w:rsidRDefault="003342C9" w:rsidP="006C4B1F">
      <w:r w:rsidRPr="00520325">
        <w:t>Figure 4. The six-step planning process to realize and implement an integrated water management plan for Oregon's Mid-Coast.</w:t>
      </w:r>
    </w:p>
    <w:p w14:paraId="70D0E333" w14:textId="77777777" w:rsidR="003342C9" w:rsidRPr="00520325" w:rsidRDefault="003342C9" w:rsidP="006C4B1F">
      <w:pPr>
        <w:rPr>
          <w:i/>
          <w:iCs/>
        </w:rPr>
      </w:pPr>
      <w:r w:rsidRPr="00520325">
        <w:t xml:space="preserve">Figure </w:t>
      </w:r>
      <w:r w:rsidRPr="00520325">
        <w:rPr>
          <w:i/>
          <w:iCs/>
        </w:rPr>
        <w:t>5</w:t>
      </w:r>
      <w:r w:rsidRPr="00520325">
        <w:t>. The geographic scope of the MCWPP includes eight watershed basins.</w:t>
      </w:r>
    </w:p>
    <w:p w14:paraId="18A9004F" w14:textId="77777777" w:rsidR="003342C9" w:rsidRPr="00520325" w:rsidRDefault="003342C9" w:rsidP="006C4B1F">
      <w:pPr>
        <w:rPr>
          <w:i/>
          <w:iCs/>
        </w:rPr>
      </w:pPr>
      <w:r w:rsidRPr="00520325">
        <w:t>Figure 6. Word graphic illustrating the elements of a successful planning process based on sound guidance principles</w:t>
      </w:r>
      <w:r w:rsidRPr="00520325">
        <w:rPr>
          <w:i/>
          <w:iCs/>
        </w:rPr>
        <w:t>.</w:t>
      </w:r>
    </w:p>
    <w:p w14:paraId="267D9604" w14:textId="77777777" w:rsidR="003342C9" w:rsidRPr="00520325" w:rsidRDefault="003342C9" w:rsidP="006C4B1F">
      <w:pPr>
        <w:rPr>
          <w:i/>
          <w:iCs/>
        </w:rPr>
      </w:pPr>
      <w:r w:rsidRPr="00520325">
        <w:t>Figure 7. A snapshot of the environment, natural resources, and economy of Oregon's Mid-Coast.</w:t>
      </w:r>
    </w:p>
    <w:p w14:paraId="3AF0DD96" w14:textId="77777777" w:rsidR="003342C9" w:rsidRPr="00520325" w:rsidRDefault="003342C9" w:rsidP="006C4B1F">
      <w:pPr>
        <w:rPr>
          <w:i/>
          <w:iCs/>
        </w:rPr>
      </w:pPr>
      <w:r w:rsidRPr="00520325">
        <w:t>Figure 8. Graphic illustrating key values and perspectives of Mid-Coast stakeholders in 2018 survey.</w:t>
      </w:r>
    </w:p>
    <w:p w14:paraId="45719DEE" w14:textId="77777777" w:rsidR="003342C9" w:rsidRPr="00520325" w:rsidRDefault="003342C9" w:rsidP="006C4B1F">
      <w:r w:rsidRPr="00520325">
        <w:t>Figure 9. Predictions of climate change stressors in the Mid-Coast region of Oregon.</w:t>
      </w:r>
    </w:p>
    <w:p w14:paraId="32C49684" w14:textId="77777777" w:rsidR="003342C9" w:rsidRPr="00520325" w:rsidRDefault="003342C9" w:rsidP="006C4B1F">
      <w:pPr>
        <w:rPr>
          <w:i/>
          <w:iCs/>
        </w:rPr>
      </w:pPr>
      <w:r w:rsidRPr="00520325">
        <w:t>Figure 10. Volume of surface water in streams, rivers, and basins in the Mid-Coast.</w:t>
      </w:r>
    </w:p>
    <w:p w14:paraId="3ACF24BD" w14:textId="77777777" w:rsidR="003342C9" w:rsidRPr="00520325" w:rsidRDefault="003342C9" w:rsidP="006C4B1F">
      <w:r w:rsidRPr="00520325">
        <w:t xml:space="preserve">Figure 11.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62" w:name="_Toc77778208"/>
      <w:r w:rsidRPr="005319DA">
        <w:lastRenderedPageBreak/>
        <w:t>A</w:t>
      </w:r>
      <w:r w:rsidR="005319DA" w:rsidRPr="005319DA">
        <w:t>cknowledgements</w:t>
      </w:r>
      <w:bookmarkEnd w:id="62"/>
    </w:p>
    <w:p w14:paraId="73A25E5D" w14:textId="77777777" w:rsidR="00F108BE" w:rsidRPr="00520325" w:rsidRDefault="00F108BE" w:rsidP="00F414DB">
      <w:pPr>
        <w:pStyle w:val="Heading3"/>
        <w:rPr>
          <w:lang w:val="en-GB"/>
        </w:rPr>
      </w:pPr>
    </w:p>
    <w:p w14:paraId="370AFEB0" w14:textId="77777777" w:rsidR="00F108BE" w:rsidRPr="00520325" w:rsidRDefault="00F108BE" w:rsidP="00F414DB">
      <w:pPr>
        <w:pStyle w:val="Heading3"/>
        <w:rPr>
          <w:lang w:val="en-GB"/>
        </w:rPr>
      </w:pPr>
    </w:p>
    <w:p w14:paraId="3BD964CE" w14:textId="77777777" w:rsidR="00F108BE" w:rsidRPr="00520325" w:rsidRDefault="00F108BE" w:rsidP="00F414DB">
      <w:pPr>
        <w:pStyle w:val="Heading3"/>
        <w:rPr>
          <w:lang w:val="en-GB"/>
        </w:rPr>
      </w:pPr>
    </w:p>
    <w:p w14:paraId="1DFCF586" w14:textId="77777777" w:rsidR="00F108BE" w:rsidRPr="00520325" w:rsidRDefault="00F108BE" w:rsidP="00F414DB">
      <w:pPr>
        <w:pStyle w:val="Heading3"/>
        <w:rPr>
          <w:lang w:val="en-GB"/>
        </w:rPr>
      </w:pPr>
    </w:p>
    <w:p w14:paraId="0C63E27C" w14:textId="77777777" w:rsidR="00F108BE" w:rsidRPr="00520325" w:rsidRDefault="00F108BE" w:rsidP="00F414DB">
      <w:pPr>
        <w:pStyle w:val="Heading3"/>
        <w:rPr>
          <w:lang w:val="en-GB"/>
        </w:rPr>
      </w:pPr>
    </w:p>
    <w:p w14:paraId="6EF4697D" w14:textId="77777777" w:rsidR="00F108BE" w:rsidRPr="00520325" w:rsidRDefault="00F108BE" w:rsidP="00F414DB">
      <w:pPr>
        <w:pStyle w:val="Heading3"/>
        <w:rPr>
          <w:lang w:val="en-GB"/>
        </w:rPr>
      </w:pPr>
    </w:p>
    <w:p w14:paraId="317FD453" w14:textId="77777777" w:rsidR="00F108BE" w:rsidRPr="00520325" w:rsidRDefault="00F108BE" w:rsidP="00F414DB">
      <w:pPr>
        <w:pStyle w:val="Heading3"/>
        <w:rPr>
          <w:lang w:val="en-GB"/>
        </w:rPr>
      </w:pPr>
    </w:p>
    <w:p w14:paraId="10014DFF" w14:textId="77777777" w:rsidR="00F108BE" w:rsidRPr="00520325" w:rsidRDefault="00F108BE" w:rsidP="00F414DB">
      <w:pPr>
        <w:pStyle w:val="Heading3"/>
        <w:rPr>
          <w:lang w:val="en-GB"/>
        </w:rPr>
      </w:pPr>
    </w:p>
    <w:p w14:paraId="1D19DAF3" w14:textId="77777777" w:rsidR="00F108BE" w:rsidRPr="00520325" w:rsidRDefault="00F108BE" w:rsidP="00F414DB">
      <w:pPr>
        <w:pStyle w:val="Heading3"/>
        <w:rPr>
          <w:lang w:val="en-GB"/>
        </w:rPr>
      </w:pPr>
    </w:p>
    <w:p w14:paraId="03F14F4F" w14:textId="77777777" w:rsidR="00F108BE" w:rsidRPr="00520325" w:rsidRDefault="00F108BE" w:rsidP="00F414DB">
      <w:pPr>
        <w:pStyle w:val="Heading3"/>
        <w:rPr>
          <w:lang w:val="en-GB"/>
        </w:rPr>
      </w:pPr>
    </w:p>
    <w:p w14:paraId="5B7C318F" w14:textId="77777777" w:rsidR="00F108BE" w:rsidRPr="00520325" w:rsidRDefault="00F108BE" w:rsidP="00F414DB">
      <w:pPr>
        <w:pStyle w:val="Heading3"/>
        <w:rPr>
          <w:lang w:val="en-GB"/>
        </w:rPr>
      </w:pPr>
    </w:p>
    <w:p w14:paraId="46862D11" w14:textId="77777777" w:rsidR="00F108BE" w:rsidRPr="00520325" w:rsidRDefault="00F108BE" w:rsidP="00F414DB">
      <w:pPr>
        <w:pStyle w:val="Heading3"/>
        <w:rPr>
          <w:lang w:val="en-GB"/>
        </w:rPr>
      </w:pPr>
    </w:p>
    <w:p w14:paraId="247BB128" w14:textId="77777777" w:rsidR="00F108BE" w:rsidRPr="00520325" w:rsidRDefault="00F108BE" w:rsidP="00F414DB">
      <w:pPr>
        <w:pStyle w:val="Heading3"/>
        <w:rPr>
          <w:lang w:val="en-GB"/>
        </w:rPr>
      </w:pPr>
    </w:p>
    <w:p w14:paraId="3848060D" w14:textId="77777777" w:rsidR="00F108BE" w:rsidRPr="00520325" w:rsidRDefault="00F108BE" w:rsidP="00F414DB">
      <w:pPr>
        <w:pStyle w:val="Heading3"/>
        <w:rPr>
          <w:lang w:val="en-GB"/>
        </w:rPr>
      </w:pPr>
    </w:p>
    <w:p w14:paraId="3E1CF53E" w14:textId="77777777" w:rsidR="00F108BE" w:rsidRPr="00520325" w:rsidRDefault="00F108BE" w:rsidP="00F414DB">
      <w:pPr>
        <w:pStyle w:val="Heading3"/>
        <w:rPr>
          <w:lang w:val="en-GB"/>
        </w:rPr>
      </w:pPr>
    </w:p>
    <w:p w14:paraId="77F9212A" w14:textId="77777777" w:rsidR="00F108BE" w:rsidRPr="00520325" w:rsidRDefault="00F108BE" w:rsidP="00F414DB">
      <w:pPr>
        <w:pStyle w:val="Heading3"/>
        <w:rPr>
          <w:lang w:val="en-GB"/>
        </w:rPr>
      </w:pPr>
    </w:p>
    <w:p w14:paraId="2B7A39B3" w14:textId="77777777" w:rsidR="00161CEC" w:rsidRPr="00520325" w:rsidRDefault="00161CEC" w:rsidP="00F414DB">
      <w:pPr>
        <w:pStyle w:val="Heading3"/>
        <w:rPr>
          <w:lang w:val="en-GB"/>
        </w:rPr>
      </w:pPr>
    </w:p>
    <w:p w14:paraId="0B04622B" w14:textId="77777777" w:rsidR="00161CEC" w:rsidRPr="00520325" w:rsidRDefault="00161CEC" w:rsidP="00F414DB">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4"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5"/>
          <w:headerReference w:type="default" r:id="rId16"/>
          <w:footerReference w:type="even" r:id="rId17"/>
          <w:footerReference w:type="default" r:id="rId18"/>
          <w:headerReference w:type="first" r:id="rId19"/>
          <w:footerReference w:type="first" r:id="rId20"/>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77777777" w:rsidR="00161CEC" w:rsidRPr="00FD41EF" w:rsidRDefault="00161CEC" w:rsidP="0049601C">
      <w:pPr>
        <w:pStyle w:val="Heading1"/>
      </w:pPr>
      <w:bookmarkStart w:id="63" w:name="_Toc77778209"/>
      <w:r w:rsidRPr="00FD41EF">
        <w:lastRenderedPageBreak/>
        <w:t xml:space="preserve">A </w:t>
      </w:r>
      <w:r w:rsidR="005319DA">
        <w:t>Message from the Co-conveners</w:t>
      </w:r>
      <w:bookmarkEnd w:id="63"/>
      <w:r w:rsidRPr="00FD41EF">
        <w:fldChar w:fldCharType="begin"/>
      </w:r>
      <w:r w:rsidRPr="00FD41EF">
        <w:instrText xml:space="preserve"> INCLUDEPICTURE "https://www.co.lincoln.or.us/sites/default/files/imageattachments/boc/page/5757/18_jacobson_amandamegphotography.jpg_61_of_70.jpg" \* MERGEFORMATINET </w:instrText>
      </w:r>
      <w:r w:rsidRPr="00FD41EF">
        <w:fldChar w:fldCharType="end"/>
      </w:r>
      <w:r w:rsidRPr="00FD41EF">
        <w:br w:type="page"/>
      </w:r>
    </w:p>
    <w:p w14:paraId="4CC6A327" w14:textId="77777777" w:rsidR="00FD41EF" w:rsidRDefault="00FD41EF" w:rsidP="006547B8">
      <w:pPr>
        <w:rPr>
          <w:noProof/>
          <w:lang w:val="en-GB"/>
        </w:rPr>
        <w:sectPr w:rsidR="00FD41EF" w:rsidSect="00465D69">
          <w:footerReference w:type="first" r:id="rId21"/>
          <w:pgSz w:w="11906" w:h="16838" w:code="9"/>
          <w:pgMar w:top="1210" w:right="1267" w:bottom="1210" w:left="1267" w:header="532" w:footer="706" w:gutter="0"/>
          <w:pgNumType w:start="1"/>
          <w:cols w:space="708"/>
          <w:titlePg/>
          <w:docGrid w:linePitch="360"/>
        </w:sectPr>
      </w:pPr>
    </w:p>
    <w:p w14:paraId="44C42A0D" w14:textId="7AF362D4" w:rsidR="004E11D7" w:rsidRPr="0049601C" w:rsidRDefault="005319DA" w:rsidP="0049601C">
      <w:pPr>
        <w:pStyle w:val="Heading1"/>
        <w:rPr>
          <w:b/>
          <w:szCs w:val="48"/>
        </w:rPr>
      </w:pPr>
      <w:bookmarkStart w:id="64" w:name="_Toc77778210"/>
      <w:r w:rsidRPr="0049601C">
        <w:lastRenderedPageBreak/>
        <w:t>Executive Summary</w:t>
      </w:r>
      <w:bookmarkEnd w:id="64"/>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65"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65"/>
    </w:p>
    <w:p w14:paraId="5EC10F6F" w14:textId="77777777" w:rsidR="00440261" w:rsidRDefault="00440261" w:rsidP="006C4B1F">
      <w:r w:rsidRPr="00440261">
        <w:t>The Mid-Coast region of Oregon is one of four areas</w:t>
      </w:r>
      <w:r w:rsidRPr="005319DA">
        <w:rPr>
          <w:rStyle w:val="FootnoteReference"/>
          <w:rFonts w:cs="Segoe UI"/>
          <w:sz w:val="20"/>
        </w:rPr>
        <w:footnoteReference w:id="1"/>
      </w:r>
      <w:r w:rsidRPr="00440261">
        <w:t xml:space="preserve"> that began piloting a new approach to water planning in 2016 with the Oregon Water Resources Department (OWRD). The purpose of the place-based integrated water resources planning efforts was to advance Oregon’s 2012 </w:t>
      </w:r>
      <w:r w:rsidRPr="00440261">
        <w:rPr>
          <w:i/>
        </w:rPr>
        <w:t>Integrated Water Resources Strategy</w:t>
      </w:r>
      <w:r w:rsidRPr="00440261">
        <w:t>, which directs OWRD to help communities collaboratively develop solutions to address water challenges within a geographic scope defined by stakeholders.</w:t>
      </w:r>
    </w:p>
    <w:p w14:paraId="2F79FDED" w14:textId="56673BFA"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r w:rsidRPr="006C4B1F">
        <w:rPr>
          <w:color w:val="000000" w:themeColor="text1"/>
          <w:szCs w:val="20"/>
          <w:shd w:val="clear" w:color="auto" w:fill="FFFFFF"/>
        </w:rPr>
        <w:t>represents the cumulative work of the Mid-Coast Water Planning Partnership (MCWPP),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and serves as a 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136E9C">
      <w:pPr>
        <w:pStyle w:val="Heading2"/>
      </w:pPr>
      <w:bookmarkStart w:id="66" w:name="_Toc77778212"/>
      <w:r w:rsidRPr="006F2A2B">
        <w:t>Mission, Vision, and Goals of the Partnership</w:t>
      </w:r>
      <w:bookmarkEnd w:id="66"/>
    </w:p>
    <w:p w14:paraId="40A8D350" w14:textId="77777777" w:rsidR="00913017" w:rsidRPr="00DD5C4E" w:rsidRDefault="00913017" w:rsidP="00F414DB">
      <w:pPr>
        <w:pStyle w:val="Heading3"/>
      </w:pPr>
      <w:bookmarkStart w:id="67" w:name="_Toc77778213"/>
      <w:r w:rsidRPr="00DD5C4E">
        <w:t>Mission</w:t>
      </w:r>
      <w:bookmarkEnd w:id="67"/>
    </w:p>
    <w:p w14:paraId="27BF6F84" w14:textId="77777777" w:rsidR="00913017" w:rsidRPr="00765D63" w:rsidRDefault="00913017" w:rsidP="006C4B1F">
      <w:r w:rsidRPr="00765D63">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765D63" w:rsidRDefault="00913017" w:rsidP="00F414DB">
      <w:pPr>
        <w:pStyle w:val="Heading3"/>
      </w:pPr>
      <w:bookmarkStart w:id="68" w:name="_Toc77778214"/>
      <w:r>
        <w:t>Vision</w:t>
      </w:r>
      <w:bookmarkEnd w:id="68"/>
    </w:p>
    <w:p w14:paraId="28AB873D" w14:textId="77777777" w:rsidR="00913017" w:rsidRPr="00765D63" w:rsidRDefault="00913017" w:rsidP="006C4B1F">
      <w:r w:rsidRPr="00765D63">
        <w:t>Regional partners ensuring balanced water resources for the environment, the economy, and coastal communities.</w:t>
      </w:r>
    </w:p>
    <w:p w14:paraId="57700241" w14:textId="77777777" w:rsidR="00913017" w:rsidRPr="00765D63" w:rsidRDefault="00913017" w:rsidP="00F414DB">
      <w:pPr>
        <w:pStyle w:val="Heading3"/>
      </w:pPr>
      <w:bookmarkStart w:id="69" w:name="_Toc77778215"/>
      <w:r>
        <w:t>Goals</w:t>
      </w:r>
      <w:bookmarkEnd w:id="69"/>
    </w:p>
    <w:p w14:paraId="7F13624F" w14:textId="77777777" w:rsidR="00913017" w:rsidRPr="00765D63" w:rsidRDefault="00913017" w:rsidP="006C4B1F">
      <w:pPr>
        <w:rPr>
          <w:shd w:val="clear" w:color="auto" w:fill="FFFFFF"/>
        </w:rPr>
      </w:pPr>
      <w:r w:rsidRPr="00765D63">
        <w:rPr>
          <w:shd w:val="clear" w:color="auto" w:fill="FFFFFF"/>
        </w:rPr>
        <w:t>Work collaboratively to develop an Integrated Water Resources Plan for the Mid-Coast Region:</w:t>
      </w:r>
    </w:p>
    <w:p w14:paraId="25AF63B7" w14:textId="77777777" w:rsidR="00913017" w:rsidRPr="00765D63" w:rsidRDefault="00913017" w:rsidP="00067B6A">
      <w:pPr>
        <w:pStyle w:val="ListParagraph"/>
        <w:numPr>
          <w:ilvl w:val="0"/>
          <w:numId w:val="52"/>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Develop cross-boundary solutions that help neighbors work together to achieve additive effects.</w:t>
      </w:r>
    </w:p>
    <w:p w14:paraId="2F032E51" w14:textId="77777777" w:rsidR="00913017" w:rsidRPr="00765D63" w:rsidRDefault="00913017" w:rsidP="00067B6A">
      <w:pPr>
        <w:pStyle w:val="ListParagraph"/>
        <w:numPr>
          <w:ilvl w:val="0"/>
          <w:numId w:val="52"/>
        </w:numPr>
      </w:pPr>
      <w:r w:rsidRPr="006C4B1F">
        <w:rPr>
          <w:shd w:val="clear" w:color="auto" w:fill="FFFFFF"/>
        </w:rPr>
        <w:t>Develop and implement integrated regional water management strategies for improved water quality and quantity as well as provide fair access.</w:t>
      </w:r>
    </w:p>
    <w:p w14:paraId="2814AB8D" w14:textId="77777777" w:rsidR="00913017" w:rsidRPr="006C4B1F" w:rsidRDefault="00913017" w:rsidP="00067B6A">
      <w:pPr>
        <w:pStyle w:val="ListParagraph"/>
        <w:numPr>
          <w:ilvl w:val="0"/>
          <w:numId w:val="52"/>
        </w:numPr>
        <w:rPr>
          <w:shd w:val="clear" w:color="auto" w:fill="FFFFFF"/>
        </w:rPr>
      </w:pPr>
      <w:r w:rsidRPr="006C4B1F">
        <w:rPr>
          <w:shd w:val="clear" w:color="auto" w:fill="FFFFFF"/>
        </w:rPr>
        <w:t>Increase awareness about regional water needs, challenges, and opportunities.</w:t>
      </w:r>
    </w:p>
    <w:p w14:paraId="3C05F6B2" w14:textId="6C042EF8" w:rsidR="00913017" w:rsidRPr="006C4B1F" w:rsidRDefault="00913017" w:rsidP="00067B6A">
      <w:pPr>
        <w:pStyle w:val="ListParagraph"/>
        <w:numPr>
          <w:ilvl w:val="0"/>
          <w:numId w:val="52"/>
        </w:numPr>
        <w:rPr>
          <w:shd w:val="clear" w:color="auto" w:fill="FFFFFF"/>
        </w:rPr>
      </w:pPr>
      <w:r w:rsidRPr="006C4B1F">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354BA5" w:rsidRDefault="00265E17" w:rsidP="00136E9C">
      <w:pPr>
        <w:pStyle w:val="Heading2"/>
        <w:rPr>
          <w:sz w:val="20"/>
        </w:rPr>
      </w:pPr>
      <w:bookmarkStart w:id="70" w:name="_Toc77778216"/>
      <w:r w:rsidRPr="00354BA5">
        <w:lastRenderedPageBreak/>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70"/>
    </w:p>
    <w:p w14:paraId="67F9970B" w14:textId="1D51A447" w:rsidR="00ED5B34" w:rsidRPr="005319DA" w:rsidRDefault="00ED5B34" w:rsidP="006C4B1F">
      <w:r w:rsidRPr="005319DA">
        <w:t xml:space="preserve">The </w:t>
      </w:r>
      <w:r w:rsidR="00BD7A8F">
        <w:t xml:space="preserve">Mid-Coast water planning </w:t>
      </w:r>
      <w:r w:rsidRPr="005319DA">
        <w:t xml:space="preserve">initiative launched </w:t>
      </w:r>
      <w:r w:rsidR="00BD7A8F">
        <w:t xml:space="preserve">in 2016 </w:t>
      </w:r>
      <w:r w:rsidRPr="005319DA">
        <w:t>with a grant from OWRD to the City of Newport to 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p>
    <w:p w14:paraId="6D245E34" w14:textId="77777777" w:rsidR="00ED5B34" w:rsidRPr="005319DA" w:rsidRDefault="00ED5B34" w:rsidP="00067B6A">
      <w:pPr>
        <w:pStyle w:val="ListParagraph"/>
        <w:numPr>
          <w:ilvl w:val="0"/>
          <w:numId w:val="53"/>
        </w:numPr>
      </w:pPr>
      <w:r w:rsidRPr="005319DA">
        <w:t>Address aging infrastructure, improve water conservation efforts, enhance regional water supply options, and more effectively share water among uses and users;</w:t>
      </w:r>
    </w:p>
    <w:p w14:paraId="273EEF99" w14:textId="48E66315" w:rsidR="00ED5B34" w:rsidRPr="005319DA" w:rsidRDefault="00ED5B34" w:rsidP="00067B6A">
      <w:pPr>
        <w:pStyle w:val="ListParagraph"/>
        <w:numPr>
          <w:ilvl w:val="0"/>
          <w:numId w:val="53"/>
        </w:numPr>
      </w:pPr>
      <w:r w:rsidRPr="005319DA">
        <w:t>Relieve late season pressure on rivers, streams, and tributaries while meeting water needs for industries and coastal communities;</w:t>
      </w:r>
    </w:p>
    <w:p w14:paraId="347A7A0E" w14:textId="708498E1" w:rsidR="00ED5B34" w:rsidRPr="005319DA" w:rsidRDefault="00ED5B34" w:rsidP="00067B6A">
      <w:pPr>
        <w:pStyle w:val="ListParagraph"/>
        <w:numPr>
          <w:ilvl w:val="0"/>
          <w:numId w:val="53"/>
        </w:numPr>
      </w:pPr>
      <w:r w:rsidRPr="005319DA">
        <w:t>Create redundancies to enhance resilience during drought, storms, and other natural vulnerabilities; and</w:t>
      </w:r>
    </w:p>
    <w:p w14:paraId="59A92AC6" w14:textId="29E9D69E" w:rsidR="00BC256D" w:rsidRPr="005319DA" w:rsidRDefault="006C4B1F" w:rsidP="00067B6A">
      <w:pPr>
        <w:pStyle w:val="ListParagraph"/>
        <w:numPr>
          <w:ilvl w:val="0"/>
          <w:numId w:val="53"/>
        </w:numPr>
      </w:pPr>
      <w:r w:rsidRPr="00091DED">
        <w:rPr>
          <w:noProof/>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&#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5319DA">
        <w:t xml:space="preserve">Create a learning and action network for small water providers vulnerable to environmental and regulatory challenges. </w:t>
      </w:r>
    </w:p>
    <w:p w14:paraId="49DAD6E7" w14:textId="7E0274E0"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Partnership is </w:t>
      </w:r>
      <w:r w:rsidR="00D36C50">
        <w:t xml:space="preserve">formed as </w:t>
      </w:r>
      <w:r w:rsidR="00D36C50" w:rsidRPr="00880C3C">
        <w:t>a voluntary association that actively seeks to include diverse perspectives, interests, and expertise regarding water issues on the Mid-Coast. Organizations or individuals may join the Partnership at any time by agreeing to the terms of the Charter.</w:t>
      </w:r>
      <w:r w:rsidR="00D36C50">
        <w:t xml:space="preserve"> </w:t>
      </w:r>
      <w:r w:rsidR="00D36C50" w:rsidRPr="00880C3C">
        <w:t>The Partnership seek</w:t>
      </w:r>
      <w:r w:rsidR="00FC6EDE">
        <w:t>s</w:t>
      </w:r>
      <w:r w:rsidR="00D36C50" w:rsidRPr="00880C3C">
        <w:t xml:space="preserve"> to include, but not be 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 e</w:t>
      </w:r>
      <w:r w:rsidR="00D36C50" w:rsidRPr="00D36C50">
        <w:t>lected officials</w:t>
      </w:r>
      <w:r w:rsidR="00D36C50">
        <w:t xml:space="preserve">. </w:t>
      </w:r>
      <w:r w:rsidR="00D36C50" w:rsidRPr="00880C3C">
        <w:t xml:space="preserve">For an updated list of members, see </w:t>
      </w:r>
      <w:hyperlink r:id="rId22"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three key water supply challenges:</w:t>
      </w:r>
      <w:r w:rsidR="00091DED">
        <w:t xml:space="preserve"> (a) w</w:t>
      </w:r>
      <w:r w:rsidR="00C535BE" w:rsidRPr="00091DED">
        <w:t xml:space="preserve">ater suppliers struggle to meet existing demands, and it was projected </w:t>
      </w:r>
      <w:r w:rsidR="00AF6018" w:rsidRPr="00091DED">
        <w:t xml:space="preserve">in 2016 </w:t>
      </w:r>
      <w:r w:rsidR="00C535BE" w:rsidRPr="00091DED">
        <w:t>that water suppliers would be unable to meet demand by 2020</w:t>
      </w:r>
      <w:r w:rsidR="00091DED">
        <w:t>; (b) l</w:t>
      </w:r>
      <w:r w:rsidR="00C535BE" w:rsidRPr="00091DED">
        <w:t>ow summer stream flows and limited water storage create water shortages for both communities and stream flows critical for fish, recreation, and industry</w:t>
      </w:r>
      <w:r w:rsidR="00091DED">
        <w:t>; and, (c) r</w:t>
      </w:r>
      <w:r w:rsidR="00C535BE" w:rsidRPr="00091DED">
        <w:t xml:space="preserve">egional communities need to be better prepared to address natural hazards, vulnerabilities, and emergency preparedness. </w:t>
      </w:r>
    </w:p>
    <w:p w14:paraId="1DDBE255" w14:textId="77777777" w:rsidR="006C4B1F" w:rsidRPr="006C4B1F" w:rsidRDefault="006C4B1F" w:rsidP="006C4B1F">
      <w:pPr>
        <w:rPr>
          <w:sz w:val="24"/>
        </w:rPr>
      </w:pPr>
      <w:r>
        <w:lastRenderedPageBreak/>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77777777" w:rsidR="006C4B1F" w:rsidRPr="005319DA" w:rsidRDefault="006C4B1F" w:rsidP="00067B6A">
      <w:pPr>
        <w:pStyle w:val="ListParagraph"/>
        <w:numPr>
          <w:ilvl w:val="0"/>
          <w:numId w:val="54"/>
        </w:numPr>
      </w:pPr>
      <w:r w:rsidRPr="005319DA">
        <w:t>Flow management to store more 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RDefault="006C4B1F" w:rsidP="00067B6A">
      <w:pPr>
        <w:pStyle w:val="ListParagraph"/>
        <w:numPr>
          <w:ilvl w:val="0"/>
          <w:numId w:val="54"/>
        </w:numPr>
      </w:pPr>
      <w:r w:rsidRPr="005319DA">
        <w:t>Water rights that benefit everyone.</w:t>
      </w:r>
    </w:p>
    <w:p w14:paraId="5FE1F805" w14:textId="1D4D890D" w:rsidR="006C4B1F" w:rsidRDefault="006C4B1F" w:rsidP="006C4B1F">
      <w:pPr>
        <w:rPr>
          <w:rFonts w:cs="Segoe UI"/>
        </w:rPr>
      </w:pPr>
      <w:r w:rsidRPr="005319DA">
        <w:t>A process that is timely, is multi-decadal in its vision, and is foundational to obtaining additional sources of funding for implementation</w:t>
      </w:r>
      <w:r>
        <w:t>.</w:t>
      </w:r>
      <w:r w:rsidRPr="006C4B1F">
        <w:rPr>
          <w:rFonts w:cs="Segoe UI"/>
        </w:rPr>
        <w:t xml:space="preserve"> </w:t>
      </w:r>
      <w:r w:rsidRPr="005319DA">
        <w:rPr>
          <w:rFonts w:cs="Segoe UI"/>
        </w:rPr>
        <w:t xml:space="preserve">The Partnership determined it would realize a vision for its plan in five steps. A sixth step was added </w:t>
      </w:r>
      <w:r>
        <w:rPr>
          <w:rFonts w:cs="Segoe UI"/>
        </w:rPr>
        <w:t xml:space="preserve">in 2020 </w:t>
      </w:r>
      <w:r w:rsidRPr="005319DA">
        <w:rPr>
          <w:rFonts w:cs="Segoe UI"/>
        </w:rPr>
        <w:t xml:space="preserve">by the facilitation team that ultimately developed this plan to acknowledge the importance of incorporating adaptive management principles as the plan is implemented (Figure </w:t>
      </w:r>
      <w:r>
        <w:rPr>
          <w:rFonts w:cs="Segoe UI"/>
        </w:rPr>
        <w:t>1</w:t>
      </w:r>
      <w:r w:rsidRPr="005319DA">
        <w:rPr>
          <w:rFonts w:cs="Segoe UI"/>
        </w:rPr>
        <w:t>).</w:t>
      </w:r>
    </w:p>
    <w:p w14:paraId="428F789C" w14:textId="17EF4BE0" w:rsidR="0049601C" w:rsidRDefault="0049601C" w:rsidP="006C4B1F">
      <w:r w:rsidRPr="006C4B1F">
        <w:t>The first step was conducted from September 2016–May 2017, and included convening partners to initiate the planning process, developing a work plan and schedule, and creating an inclusive process. The partnership charter, which defines the purpose and goals of the Partnership, and documents how members agree to work together, was adopted March 29, 2017</w:t>
      </w:r>
      <w:r>
        <w:t>.</w:t>
      </w:r>
    </w:p>
    <w:p w14:paraId="5066E7DA" w14:textId="320A3425" w:rsidR="0049601C" w:rsidRDefault="0049601C" w:rsidP="0049601C">
      <w:r w:rsidRPr="00F87FA8">
        <w:t>The second step was conducted from May 2017–February 2018 and included producing technical reports characterizing the Mid-Coast’s water quantity, water quality, ecology, and built systems.</w:t>
      </w:r>
    </w:p>
    <w:p w14:paraId="48CC709B" w14:textId="2F147777" w:rsidR="0049601C" w:rsidRDefault="0049601C" w:rsidP="0049601C">
      <w:r w:rsidRPr="00F87FA8">
        <w:t>The third step was conducted from February 2018–September 2020, and included convening three working groups to articulate current and future water needs and affirming and finalizing 18 key issue statements in eight categories.</w:t>
      </w:r>
    </w:p>
    <w:p w14:paraId="3F37CA27" w14:textId="4DAC2DA4" w:rsidR="0049601C" w:rsidRDefault="0049601C" w:rsidP="0049601C">
      <w:r w:rsidRPr="00F87FA8">
        <w:t>The fourth step was conducted from September 2020–June 2021, and included developing and launching a new website and drafting the plan. Specific strategies that address each key issue were identified and prioritized, and performance metrics were developed to assess progress implementing strategies.</w:t>
      </w:r>
    </w:p>
    <w:p w14:paraId="615FC3DE" w14:textId="31EA0CF1" w:rsidR="0049601C" w:rsidRPr="00F87FA8" w:rsidRDefault="0049601C" w:rsidP="0049601C">
      <w:r w:rsidRPr="00F87FA8">
        <w:t>The fifth step was conducted from June 2021–November 2021, and included a review of the plan by stakeholders and incorporation of edits.</w:t>
      </w:r>
    </w:p>
    <w:p w14:paraId="4C7F4024" w14:textId="77777777" w:rsidR="0049601C" w:rsidRPr="00F87FA8" w:rsidRDefault="0049601C" w:rsidP="0049601C"/>
    <w:p w14:paraId="44ECEDAD" w14:textId="77777777" w:rsidR="0049601C" w:rsidRDefault="0049601C" w:rsidP="006C4B1F">
      <w:pPr>
        <w:rPr>
          <w:rFonts w:cs="Segoe UI"/>
        </w:rPr>
      </w:pPr>
    </w:p>
    <w:p w14:paraId="5CA08A7C" w14:textId="15EDAFC2" w:rsidR="0049601C" w:rsidRDefault="0049601C" w:rsidP="006C4B1F">
      <w:pPr>
        <w:rPr>
          <w:rFonts w:cs="Segoe UI"/>
        </w:rPr>
      </w:pPr>
    </w:p>
    <w:p w14:paraId="2BB789A6" w14:textId="6AA4D30B" w:rsidR="00EB78E0" w:rsidRPr="006C4B1F" w:rsidRDefault="0049601C" w:rsidP="006C4B1F">
      <w:pPr>
        <w:rPr>
          <w:rFonts w:cs="Segoe UI"/>
        </w:rPr>
      </w:pPr>
      <w:r>
        <w:rPr>
          <w:noProof/>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p w14:paraId="5A1AF739" w14:textId="6CD5F2AC" w:rsidR="006C4B1F" w:rsidRDefault="006C4B1F" w:rsidP="00136E9C">
      <w:pPr>
        <w:pStyle w:val="Heading2"/>
      </w:pPr>
      <w:bookmarkStart w:id="71" w:name="_Toc77778217"/>
      <w: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eTLgIAAGYEAAAOAAAAZHJzL2Uyb0RvYy54bWysVMFu2zAMvQ/YPwi6L066J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&#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71"/>
      <w:r>
        <w:br w:type="page"/>
      </w:r>
    </w:p>
    <w:p w14:paraId="5721E67A" w14:textId="66F82E74" w:rsidR="00833641" w:rsidRDefault="00BC256D" w:rsidP="00136E9C">
      <w:pPr>
        <w:pStyle w:val="Heading2"/>
      </w:pPr>
      <w:bookmarkStart w:id="72" w:name="_Toc77778218"/>
      <w:r>
        <w:lastRenderedPageBreak/>
        <w:t>Geographic</w:t>
      </w:r>
      <w:r w:rsidR="00A719EC">
        <w:t xml:space="preserve"> </w:t>
      </w:r>
      <w:r w:rsidR="00265E17">
        <w:t>S</w:t>
      </w:r>
      <w:r w:rsidR="00A719EC">
        <w:t>cope</w:t>
      </w:r>
      <w:bookmarkEnd w:id="72"/>
      <w:r w:rsidR="00A719EC">
        <w:t xml:space="preserve"> </w:t>
      </w:r>
    </w:p>
    <w:p w14:paraId="4A93B362" w14:textId="54DE0B4E" w:rsidR="00A8167D" w:rsidRPr="00833641" w:rsidRDefault="006C4B1F" w:rsidP="006C4B1F">
      <w:pPr>
        <w:rPr>
          <w:rFonts w:ascii="Arial" w:hAnsi="Arial" w:cs="Arial"/>
          <w:sz w:val="32"/>
        </w:rPr>
      </w:pPr>
      <w:r>
        <w:rPr>
          <w:noProof/>
        </w:rPr>
        <w:drawing>
          <wp:anchor distT="0" distB="0" distL="114300" distR="114300" simplePos="0" relativeHeight="251694080" behindDoc="1" locked="0" layoutInCell="1" allowOverlap="1" wp14:anchorId="5618A6C9" wp14:editId="30AB98AF">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Pr>
          <w:noProof/>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&#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BC256D" w:rsidRPr="00405220">
        <w:t>At the September 2016 Partnership kickoff meeting, the geographic scope of this initiative was originally described as Lincoln County</w:t>
      </w:r>
      <w:r w:rsidR="00A8167D" w:rsidRPr="00405220">
        <w:t xml:space="preserve"> to achieve a successful outcome and serve as a model</w:t>
      </w:r>
      <w:r w:rsidR="00BC256D" w:rsidRPr="00405220">
        <w:t xml:space="preserve">. </w:t>
      </w:r>
      <w:r w:rsidR="00A8167D" w:rsidRPr="00405220">
        <w:t xml:space="preserve">The current geographic scope includes the Salmon River, Siletz Bay-Ocean Tributaries, Siletz River, Depoe Bay-Ocean Tributaries, Yaquina River, Beaver Creek-Ocean Tributaries, Alsea River, and Yachats River basins (Figure </w:t>
      </w:r>
      <w:r w:rsidR="00214429">
        <w:t>2</w:t>
      </w:r>
      <w:r w:rsidR="00A8167D" w:rsidRPr="00405220">
        <w:t>).</w:t>
      </w:r>
      <w:r w:rsidR="0028790B">
        <w:t xml:space="preserve"> </w:t>
      </w:r>
      <w:r w:rsidR="0028790B" w:rsidRPr="00EA2C6A">
        <w:t>An ecological snapshot</w:t>
      </w:r>
      <w:r w:rsidR="00065EA5" w:rsidRPr="00EA2C6A">
        <w:t xml:space="preserve"> summary</w:t>
      </w:r>
      <w:r w:rsidR="0028790B" w:rsidRPr="00EA2C6A">
        <w:t xml:space="preserve"> of each of these basin</w:t>
      </w:r>
      <w:r w:rsidR="00065EA5" w:rsidRPr="00EA2C6A">
        <w:t xml:space="preserve">s </w:t>
      </w:r>
      <w:r w:rsidR="0028790B" w:rsidRPr="00EA2C6A">
        <w:t xml:space="preserve">can be found in </w:t>
      </w:r>
      <w:r w:rsidR="0028790B" w:rsidRPr="00640E10">
        <w:t>Appendix B.</w:t>
      </w:r>
    </w:p>
    <w:p w14:paraId="1F558C79" w14:textId="5CC5B87E" w:rsidR="00A8167D" w:rsidRPr="00A8167D" w:rsidRDefault="006C4B1F" w:rsidP="006C4B1F">
      <w:pPr>
        <w:pStyle w:val="Text"/>
      </w:pPr>
      <w: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" stroked="f">
                <v:textbox inset="0,0,0,0">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136E9C">
      <w:pPr>
        <w:pStyle w:val="Heading2"/>
      </w:pPr>
      <w:r>
        <w:br w:type="page"/>
      </w:r>
    </w:p>
    <w:p w14:paraId="2FFAB794" w14:textId="3EE45D56" w:rsidR="0048774E" w:rsidRDefault="0048774E" w:rsidP="00136E9C">
      <w:pPr>
        <w:pStyle w:val="Heading2"/>
      </w:pPr>
      <w:bookmarkStart w:id="73" w:name="_Toc77778219"/>
      <w:r>
        <w:lastRenderedPageBreak/>
        <w:t>Guiding Principles</w:t>
      </w:r>
      <w:bookmarkEnd w:id="73"/>
    </w:p>
    <w:p w14:paraId="40617664" w14:textId="3BF0763C"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Partnership also</w:t>
      </w:r>
      <w:r w:rsidRPr="0049601C">
        <w:rPr>
          <w:szCs w:val="22"/>
          <w:lang w:val="en-GB"/>
        </w:rPr>
        <w:t xml:space="preserve"> identif</w:t>
      </w:r>
      <w:r w:rsidR="00471EA1" w:rsidRPr="0049601C">
        <w:rPr>
          <w:szCs w:val="22"/>
          <w:lang w:val="en-GB"/>
        </w:rPr>
        <w:t>ied</w:t>
      </w:r>
      <w:r w:rsidRPr="0049601C">
        <w:rPr>
          <w:szCs w:val="22"/>
          <w:lang w:val="en-GB"/>
        </w:rPr>
        <w:t xml:space="preserve"> the key values </w:t>
      </w:r>
      <w:r w:rsidR="00471EA1" w:rsidRPr="0049601C">
        <w:rPr>
          <w:szCs w:val="22"/>
          <w:lang w:val="en-GB"/>
        </w:rPr>
        <w:t>to guide</w:t>
      </w:r>
      <w:r w:rsidRPr="0049601C">
        <w:rPr>
          <w:szCs w:val="22"/>
          <w:lang w:val="en-GB"/>
        </w:rPr>
        <w:t xml:space="preserve"> how </w:t>
      </w:r>
      <w:r w:rsidR="00471EA1" w:rsidRPr="0049601C">
        <w:rPr>
          <w:szCs w:val="22"/>
          <w:lang w:val="en-GB"/>
        </w:rPr>
        <w:t>its</w:t>
      </w:r>
      <w:r w:rsidRPr="0049601C">
        <w:rPr>
          <w:szCs w:val="22"/>
          <w:lang w:val="en-GB"/>
        </w:rPr>
        <w:t xml:space="preserve"> members</w:t>
      </w:r>
      <w:r w:rsidR="00471EA1" w:rsidRPr="0049601C">
        <w:rPr>
          <w:szCs w:val="22"/>
          <w:lang w:val="en-GB"/>
        </w:rPr>
        <w:t xml:space="preserve"> would</w:t>
      </w:r>
      <w:r w:rsidR="00833641" w:rsidRPr="0049601C">
        <w:rPr>
          <w:szCs w:val="22"/>
          <w:lang w:val="en-GB"/>
        </w:rPr>
        <w:t xml:space="preserve"> </w:t>
      </w:r>
      <w:r w:rsidRPr="0049601C">
        <w:rPr>
          <w:szCs w:val="22"/>
          <w:lang w:val="en-GB"/>
        </w:rPr>
        <w:t>work together as a partnership to achieve goals.</w:t>
      </w:r>
      <w:r w:rsidR="00AB4C2A" w:rsidRPr="0049601C">
        <w:rPr>
          <w:szCs w:val="22"/>
          <w:lang w:val="en-GB"/>
        </w:rPr>
        <w:t xml:space="preserve"> </w:t>
      </w:r>
      <w:r w:rsidR="00833641" w:rsidRPr="0049601C">
        <w:rPr>
          <w:szCs w:val="22"/>
          <w:lang w:val="en-GB"/>
        </w:rPr>
        <w:t>Figure</w:t>
      </w:r>
      <w:r w:rsidR="00C25C95" w:rsidRPr="0049601C">
        <w:rPr>
          <w:szCs w:val="22"/>
          <w:lang w:val="en-GB"/>
        </w:rPr>
        <w:t xml:space="preserve"> 3</w:t>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r w:rsidRPr="0049601C">
        <w:rPr>
          <w:rStyle w:val="color11"/>
          <w:rFonts w:cs="Segoe UI"/>
          <w:szCs w:val="22"/>
        </w:rPr>
        <w:br/>
      </w:r>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r w:rsidRPr="0049601C">
        <w:rPr>
          <w:rStyle w:val="color11"/>
          <w:rFonts w:cs="Segoe UI"/>
          <w:szCs w:val="22"/>
        </w:rPr>
        <w:br/>
      </w:r>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r w:rsidRPr="0049601C">
        <w:rPr>
          <w:rStyle w:val="color11"/>
          <w:rFonts w:cs="Segoe UI"/>
          <w:szCs w:val="22"/>
        </w:rPr>
        <w:br/>
      </w:r>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r w:rsidRPr="0049601C">
        <w:rPr>
          <w:rStyle w:val="color11"/>
          <w:rFonts w:cs="Segoe UI"/>
          <w:szCs w:val="22"/>
        </w:rPr>
        <w:br/>
      </w:r>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r w:rsidRPr="0049601C">
        <w:rPr>
          <w:rStyle w:val="color11"/>
          <w:rFonts w:cs="Segoe UI"/>
          <w:szCs w:val="22"/>
        </w:rPr>
        <w:br/>
      </w:r>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r w:rsidR="006C4B1F" w:rsidRPr="0049601C">
        <w:rPr>
          <w:rStyle w:val="color11"/>
          <w:rFonts w:cs="Segoe UI"/>
          <w:szCs w:val="22"/>
        </w:rPr>
        <w:br/>
      </w:r>
    </w:p>
    <w:p w14:paraId="1C044D65" w14:textId="33D29E3E" w:rsidR="0048774E" w:rsidRPr="0049601C" w:rsidRDefault="0049601C" w:rsidP="00067B6A">
      <w:pPr>
        <w:pStyle w:val="ListParagraph"/>
        <w:numPr>
          <w:ilvl w:val="0"/>
          <w:numId w:val="57"/>
        </w:numPr>
        <w:rPr>
          <w:szCs w:val="22"/>
        </w:rPr>
      </w:pPr>
      <w:r w:rsidRPr="0049601C">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5">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We commit to expressing all of our findings in the simplest and clearest form possible.</w:t>
      </w:r>
    </w:p>
    <w:p w14:paraId="0914E9CD" w14:textId="320D8E43" w:rsidR="006C4B1F" w:rsidRDefault="0049601C" w:rsidP="006C4B1F">
      <w:pPr>
        <w:pStyle w:val="Text"/>
      </w:pPr>
      <w: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&#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136E9C">
      <w:pPr>
        <w:pStyle w:val="Heading2"/>
      </w:pPr>
      <w:bookmarkStart w:id="74" w:name="_Toc77778220"/>
      <w:r>
        <w:lastRenderedPageBreak/>
        <w:t>How this plan intersects with other regional planning efforts</w:t>
      </w:r>
      <w:bookmarkEnd w:id="74"/>
    </w:p>
    <w:p w14:paraId="4D10AB55" w14:textId="77777777" w:rsidR="00D71E9A" w:rsidRPr="00D71E9A" w:rsidRDefault="004008B6" w:rsidP="0049601C">
      <w:r>
        <w:t>This action plan</w:t>
      </w:r>
      <w:r w:rsidR="00D71E9A" w:rsidRPr="00D71E9A">
        <w:t xml:space="preserve"> is intended to achieve water objectives critical to people living and working in the Mid-Coast region of Oregon. It is also intended to supplement, complement, and support numerous other planning efforts currently underway in the region, especially those that address water issues foundational to the Mid-Coast Water Planning Partnership</w:t>
      </w:r>
      <w:r w:rsidR="00D71E9A">
        <w:t xml:space="preserve"> (see </w:t>
      </w:r>
      <w:r w:rsidR="00D71E9A" w:rsidRPr="00640E10">
        <w:t xml:space="preserve">Appendix </w:t>
      </w:r>
      <w:r w:rsidR="0028790B" w:rsidRPr="00640E10">
        <w:t>C</w:t>
      </w:r>
      <w:r w:rsidR="00D71E9A" w:rsidRPr="00640E10">
        <w:t xml:space="preserve"> for</w:t>
      </w:r>
      <w:r w:rsidR="00D71E9A">
        <w:t xml:space="preserve"> a crosswalk of these efforts with this plan)</w:t>
      </w:r>
      <w:r w:rsidR="00D71E9A" w:rsidRPr="00D71E9A">
        <w:t>. These regional planning efforts include, but are not limited to, the:</w:t>
      </w:r>
    </w:p>
    <w:p w14:paraId="1389A982" w14:textId="2C9EBB6A" w:rsidR="00D71E9A" w:rsidRPr="00D71E9A" w:rsidRDefault="00D71E9A" w:rsidP="00067B6A">
      <w:pPr>
        <w:pStyle w:val="ListParagraph"/>
        <w:numPr>
          <w:ilvl w:val="0"/>
          <w:numId w:val="58"/>
        </w:numPr>
      </w:pPr>
      <w:r w:rsidRPr="0049601C">
        <w:rPr>
          <w:b/>
          <w:bCs/>
        </w:rPr>
        <w:t xml:space="preserve">Final Endangered Species Act Recovery Plan for Oregon Coast Coho Salmon </w:t>
      </w:r>
      <w:r w:rsidRPr="00D71E9A">
        <w:t>(</w:t>
      </w:r>
      <w:r w:rsidRPr="0049601C">
        <w:rPr>
          <w:i/>
          <w:iCs/>
        </w:rPr>
        <w:t>Oncorhynchus kisutch</w:t>
      </w:r>
      <w:r w:rsidRPr="00D71E9A">
        <w:t>)</w:t>
      </w:r>
      <w:r w:rsidRPr="00D71E9A">
        <w:rPr>
          <w:rStyle w:val="FootnoteReference"/>
          <w:rFonts w:cs="Segoe UI"/>
          <w:sz w:val="20"/>
          <w:szCs w:val="20"/>
        </w:rPr>
        <w:footnoteReference w:id="2"/>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49601C">
        <w:br/>
      </w:r>
    </w:p>
    <w:p w14:paraId="23389A99" w14:textId="60889D2F" w:rsidR="00D71E9A" w:rsidRPr="00D71E9A" w:rsidRDefault="00D71E9A" w:rsidP="00067B6A">
      <w:pPr>
        <w:pStyle w:val="ListParagraph"/>
        <w:numPr>
          <w:ilvl w:val="0"/>
          <w:numId w:val="58"/>
        </w:numPr>
      </w:pPr>
      <w:r w:rsidRPr="0049601C">
        <w:rPr>
          <w:b/>
          <w:bCs/>
        </w:rPr>
        <w:t>Oregon Watershed Enhancement Board Focused Investment Partnership</w:t>
      </w:r>
      <w:r w:rsidRPr="00D71E9A">
        <w:rPr>
          <w:rStyle w:val="FootnoteReference"/>
          <w:rFonts w:cs="Segoe UI"/>
          <w:sz w:val="20"/>
          <w:szCs w:val="20"/>
        </w:rPr>
        <w:footnoteReference w:id="3"/>
      </w:r>
      <w:r w:rsidRPr="00D71E9A">
        <w:t xml:space="preserve"> goals as they related to </w:t>
      </w:r>
      <w:r w:rsidRPr="0049601C">
        <w:rPr>
          <w:i/>
          <w:iCs/>
        </w:rPr>
        <w:t>Aquatic Habitat for Native Fish Species</w:t>
      </w:r>
      <w:r w:rsidRPr="00D71E9A">
        <w:t xml:space="preserve"> and </w:t>
      </w:r>
      <w:r w:rsidRPr="0049601C">
        <w:rPr>
          <w:i/>
          <w:iCs/>
        </w:rPr>
        <w:t>Coho Habitat and Populations Along the Coast</w:t>
      </w:r>
      <w:r w:rsidRPr="00D71E9A">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water-quality concerns.</w:t>
      </w:r>
      <w:r w:rsidR="0049601C">
        <w:br/>
      </w:r>
    </w:p>
    <w:p w14:paraId="4D8FA62A" w14:textId="77777777" w:rsidR="00D71E9A" w:rsidRDefault="00D71E9A" w:rsidP="00067B6A">
      <w:pPr>
        <w:pStyle w:val="ListParagraph"/>
        <w:numPr>
          <w:ilvl w:val="0"/>
          <w:numId w:val="58"/>
        </w:numPr>
      </w:pPr>
      <w:r w:rsidRPr="0049601C">
        <w:rPr>
          <w:b/>
          <w:bCs/>
        </w:rPr>
        <w:t>Lincoln County Multi-Jurisdictional Natural Hazards Mitigation Plan</w:t>
      </w:r>
      <w:r w:rsidRPr="00D71E9A">
        <w:rPr>
          <w:rStyle w:val="FootnoteReference"/>
          <w:rFonts w:cs="Segoe UI"/>
          <w:sz w:val="20"/>
          <w:szCs w:val="20"/>
        </w:rPr>
        <w:footnoteReference w:id="4"/>
      </w:r>
      <w:r w:rsidR="004008B6" w:rsidRPr="0049601C">
        <w:rPr>
          <w:b/>
        </w:rPr>
        <w:t xml:space="preserve">. </w:t>
      </w:r>
      <w:r w:rsidRPr="00D71E9A">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D71E9A">
        <w:t>actions</w:t>
      </w:r>
      <w:proofErr w:type="spellEnd"/>
      <w:r w:rsidRPr="00D71E9A">
        <w:t xml:space="preserve"> within this plan have a nexus with natural hazards.</w:t>
      </w:r>
    </w:p>
    <w:p w14:paraId="1AE67725" w14:textId="77777777" w:rsidR="00D71E9A" w:rsidRPr="00D71E9A" w:rsidRDefault="00D71E9A" w:rsidP="00067B6A">
      <w:pPr>
        <w:pStyle w:val="ListParagraph"/>
        <w:numPr>
          <w:ilvl w:val="0"/>
          <w:numId w:val="58"/>
        </w:numPr>
      </w:pPr>
      <w:r w:rsidRPr="0049601C">
        <w:rPr>
          <w:b/>
          <w:bCs/>
        </w:rPr>
        <w:lastRenderedPageBreak/>
        <w:t>Lincoln County Climate Action Plan</w:t>
      </w:r>
      <w:r w:rsidRPr="00D71E9A">
        <w:rPr>
          <w:rStyle w:val="FootnoteReference"/>
          <w:rFonts w:cs="Segoe UI"/>
          <w:sz w:val="20"/>
          <w:szCs w:val="20"/>
        </w:rPr>
        <w:footnoteReference w:id="5"/>
      </w:r>
      <w:r w:rsidRPr="00D71E9A">
        <w:t>—This plan emphasizes water supply resiliency measures that reduce water use by developing focused, interrelated water conservation measures, regulations, education, and incentives.</w:t>
      </w:r>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75"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75"/>
    </w:p>
    <w:p w14:paraId="373FB699" w14:textId="77777777" w:rsidR="00BA4F4D" w:rsidRDefault="00BA4F4D" w:rsidP="00E50605">
      <w:pPr>
        <w:rPr>
          <w:shd w:val="clear" w:color="auto" w:fill="FFFFFF"/>
        </w:rPr>
      </w:pPr>
    </w:p>
    <w:p w14:paraId="224CEE0A" w14:textId="77777777" w:rsidR="00BF458B" w:rsidRPr="00BF458B" w:rsidRDefault="00BF458B" w:rsidP="00136E9C">
      <w:pPr>
        <w:pStyle w:val="Heading2"/>
      </w:pPr>
      <w:bookmarkStart w:id="76" w:name="_Toc77778222"/>
      <w:r>
        <w:t>General Overview</w:t>
      </w:r>
      <w:bookmarkEnd w:id="76"/>
    </w:p>
    <w:p w14:paraId="7C54C308" w14:textId="77777777"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towards older population.</w:t>
      </w:r>
    </w:p>
    <w:p w14:paraId="5ACAFC18" w14:textId="77777777" w:rsidR="00BF6F59" w:rsidRPr="00354BA5" w:rsidRDefault="00BA4F4D" w:rsidP="0049601C">
      <w:pPr>
        <w:rP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38361E07" w14:textId="77777777" w:rsidR="00BF6F59" w:rsidRPr="00354BA5" w:rsidRDefault="00BF6F59" w:rsidP="0049601C">
      <w:pPr>
        <w:rP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n</w:t>
      </w:r>
      <w:r w:rsidR="00BA4F4D" w:rsidRPr="00354BA5">
        <w:rPr>
          <w:shd w:val="clear" w:color="auto" w:fill="FFFFFF"/>
        </w:rPr>
        <w:t>atural resources economy</w:t>
      </w:r>
      <w:r w:rsidR="00DA07F7" w:rsidRPr="00354BA5">
        <w:rPr>
          <w:shd w:val="clear" w:color="auto" w:fill="FFFFFF"/>
        </w:rPr>
        <w:t xml:space="preserve"> consists of</w:t>
      </w:r>
      <w:r w:rsidR="00BA4F4D" w:rsidRPr="00354BA5">
        <w:rPr>
          <w:shd w:val="clear" w:color="auto" w:fill="FFFFFF"/>
        </w:rPr>
        <w:t xml:space="preserve"> commercial fishing (40%), tourism (33%), timber (26%), and to a lesser extent agriculture (1%).</w:t>
      </w:r>
    </w:p>
    <w:p w14:paraId="0F2ACF4F" w14:textId="77777777"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in the summer. Groundwater aquifers have low yield and poor storage capacity.</w:t>
      </w:r>
      <w:r w:rsidR="00BF6F59" w:rsidRPr="00354BA5">
        <w:rPr>
          <w:shd w:val="clear" w:color="auto" w:fill="FFFFFF"/>
        </w:rPr>
        <w:t xml:space="preserve"> </w:t>
      </w:r>
    </w:p>
    <w:p w14:paraId="785FB83A" w14:textId="3534CB92" w:rsidR="00BF6F59" w:rsidRPr="00354BA5" w:rsidRDefault="00BF458B" w:rsidP="0049601C">
      <w:pPr>
        <w:rPr>
          <w:shd w:val="clear" w:color="auto" w:fill="FFFFFF"/>
        </w:rPr>
      </w:pPr>
      <w:r>
        <w:rPr>
          <w:b/>
          <w:shd w:val="clear" w:color="auto" w:fill="FFFFFF"/>
        </w:rPr>
        <w:t>W</w:t>
      </w:r>
      <w:r w:rsidRPr="00BF458B">
        <w:rPr>
          <w:b/>
          <w:shd w:val="clear" w:color="auto" w:fill="FFFFFF"/>
        </w:rPr>
        <w:t>ater</w:t>
      </w:r>
      <w:r>
        <w:rPr>
          <w:b/>
          <w:shd w:val="clear" w:color="auto" w:fill="FFFFFF"/>
        </w:rPr>
        <w:t xml:space="preserve"> </w:t>
      </w:r>
      <w:r w:rsidRPr="0049601C">
        <w:rPr>
          <w:b/>
          <w:color w:val="000000" w:themeColor="text1"/>
          <w:shd w:val="clear" w:color="auto" w:fill="FFFFFF"/>
        </w:rPr>
        <w:t>use and rights.</w:t>
      </w:r>
      <w:r w:rsidRPr="0049601C">
        <w:rPr>
          <w:color w:val="000000" w:themeColor="text1"/>
          <w:shd w:val="clear" w:color="auto" w:fill="FFFFFF"/>
        </w:rPr>
        <w:t xml:space="preserve"> </w:t>
      </w:r>
      <w:r w:rsidR="00BF6F59" w:rsidRPr="00354BA5">
        <w:rPr>
          <w:shd w:val="clear" w:color="auto" w:fill="FFFFFF"/>
        </w:rPr>
        <w:t xml:space="preserve">There are </w:t>
      </w:r>
      <w:r w:rsidR="00BA4F4D" w:rsidRPr="00354BA5">
        <w:rPr>
          <w:shd w:val="clear" w:color="auto" w:fill="FFFFFF"/>
        </w:rPr>
        <w:t xml:space="preserve">52 </w:t>
      </w:r>
      <w:r w:rsidR="00BA4F4D" w:rsidRPr="00BF458B">
        <w:rPr>
          <w:shd w:val="clear" w:color="auto" w:fill="FFFFFF"/>
        </w:rPr>
        <w:t>potable water providers</w:t>
      </w:r>
      <w:r w:rsidR="00602941">
        <w:rPr>
          <w:shd w:val="clear" w:color="auto" w:fill="FFFFFF"/>
        </w:rPr>
        <w:t xml:space="preserve"> </w:t>
      </w:r>
      <w:r w:rsidR="00602941" w:rsidRPr="0049601C">
        <w:rPr>
          <w:shd w:val="clear" w:color="auto" w:fill="FFFFFF"/>
        </w:rPr>
        <w:t>(</w:t>
      </w:r>
      <w:r w:rsidR="00602941" w:rsidRPr="00640E10">
        <w:rPr>
          <w:shd w:val="clear" w:color="auto" w:fill="FFFFFF"/>
        </w:rPr>
        <w:t xml:space="preserve">Appendix </w:t>
      </w:r>
      <w:r w:rsidR="00474F0E" w:rsidRPr="00640E10">
        <w:rPr>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r w:rsidR="00BF6F59" w:rsidRPr="00354BA5">
        <w:rPr>
          <w:shd w:val="clear" w:color="auto" w:fill="FFFFFF"/>
        </w:rPr>
        <w:t>A total of</w:t>
      </w:r>
      <w:r w:rsidR="00BA4F4D" w:rsidRPr="00354BA5">
        <w:rPr>
          <w:shd w:val="clear" w:color="auto" w:fill="FFFFFF"/>
        </w:rPr>
        <w:t xml:space="preserve"> 42 streams </w:t>
      </w:r>
      <w:proofErr w:type="gramStart"/>
      <w:r w:rsidR="00BF6F59" w:rsidRPr="00354BA5">
        <w:rPr>
          <w:shd w:val="clear" w:color="auto" w:fill="FFFFFF"/>
        </w:rPr>
        <w:t>have</w:t>
      </w:r>
      <w:proofErr w:type="gramEnd"/>
      <w:r w:rsidR="00BA4F4D" w:rsidRPr="00354BA5">
        <w:rPr>
          <w:shd w:val="clear" w:color="auto" w:fill="FFFFFF"/>
        </w:rPr>
        <w:t xml:space="preserve"> existing instream water rights</w:t>
      </w:r>
      <w:r w:rsidR="00BF6F59" w:rsidRPr="00354BA5">
        <w:rPr>
          <w:shd w:val="clear" w:color="auto" w:fill="FFFFFF"/>
        </w:rPr>
        <w:t>.</w:t>
      </w:r>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206 designated </w:t>
      </w:r>
      <w:r w:rsidR="00BF6F59" w:rsidRPr="00BF458B">
        <w:rPr>
          <w:shd w:val="clear" w:color="auto" w:fill="FFFFFF"/>
        </w:rPr>
        <w:t>Conservation Opportunity Areas</w:t>
      </w:r>
      <w:r w:rsidR="00BF6F59" w:rsidRPr="00354BA5">
        <w:rPr>
          <w:shd w:val="clear" w:color="auto" w:fill="FFFFFF"/>
        </w:rPr>
        <w:t xml:space="preserve"> (</w:t>
      </w:r>
      <w:r w:rsidR="00BF6F59" w:rsidRPr="00354BA5">
        <w:t>COAs</w:t>
      </w:r>
      <w:r w:rsidR="00BF6F59" w:rsidRPr="00354BA5">
        <w:rPr>
          <w:shd w:val="clear" w:color="auto" w:fill="FFFFFF"/>
        </w:rPr>
        <w:t xml:space="preserve">) in Oregon,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354BA5">
        <w:rPr>
          <w:shd w:val="clear" w:color="auto" w:fill="FFFFFF"/>
        </w:rPr>
        <w:t>Conservation Opportunity Areas</w:t>
      </w:r>
      <w:r w:rsidR="00BF6F59" w:rsidRPr="00354BA5">
        <w:rPr>
          <w:shd w:val="clear" w:color="auto" w:fill="FFFFFF"/>
        </w:rPr>
        <w:t xml:space="preserve"> are places where broad fish and wildlife conservation goals can </w:t>
      </w:r>
      <w:r w:rsidR="00C60038" w:rsidRPr="00354BA5">
        <w:rPr>
          <w:shd w:val="clear" w:color="auto" w:fill="FFFFFF"/>
        </w:rPr>
        <w:t xml:space="preserve">best </w:t>
      </w:r>
      <w:r w:rsidR="00BF6F59" w:rsidRPr="00354BA5">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136E9C">
      <w:pPr>
        <w:pStyle w:val="Heading2"/>
      </w:pPr>
    </w:p>
    <w:p w14:paraId="3754F690" w14:textId="77777777" w:rsidR="0049601C" w:rsidRDefault="0049601C" w:rsidP="00136E9C">
      <w:pPr>
        <w:pStyle w:val="Heading2"/>
      </w:pPr>
      <w:r>
        <w:br w:type="page"/>
      </w:r>
    </w:p>
    <w:p w14:paraId="2A435516" w14:textId="35B68D3C" w:rsidR="00BF458B" w:rsidRDefault="00BF458B" w:rsidP="00136E9C">
      <w:pPr>
        <w:pStyle w:val="Heading2"/>
      </w:pPr>
      <w:bookmarkStart w:id="77" w:name="_Toc77778223"/>
      <w:r>
        <w:lastRenderedPageBreak/>
        <w:t>Perceptions and Values of Mid-Coast Regional Stakeholders</w:t>
      </w:r>
      <w:bookmarkEnd w:id="77"/>
      <w:r>
        <w:t xml:space="preserve"> </w:t>
      </w:r>
    </w:p>
    <w:p w14:paraId="6F9A76D8" w14:textId="77777777" w:rsidR="0049601C" w:rsidRPr="0049601C" w:rsidRDefault="00BF458B" w:rsidP="0049601C">
      <w:r w:rsidRPr="00354BA5">
        <w:t xml:space="preserve">During 2018, Oregon’s Kitchen Table, a program of the National Policy Consensus Center in the College of Urban and Public Affairs at Portland State University, engaged 680 people that frequently visit, or work, live, or own a business in the Mid-Coast about their knowledge and values, interests, or concerns about the future of water in the region, and tradeoffs to consider as the MCWPP develops strategies to address key water issues and priorities (Oregon’s Kitchen Table 2019). Engagement strategies consisted of an online survey, a paper-based survey, and focus group sessions as well as direct mailing to Confederated Tribes of Siletz Indians households. A total of 505 people completed the online survey, 112 responded using the paper survey, 89% of participants self-identified as English speaking, and 11% self-identified as </w:t>
      </w:r>
      <w:r w:rsidR="0049601C" w:rsidRPr="0049601C">
        <w:t>Spanish speaking. A total of 38 individuals representing the Confederated Tribes of Siletz Indians participated in the survey.</w:t>
      </w:r>
    </w:p>
    <w:p w14:paraId="7423E3D6" w14:textId="13CE1D0E" w:rsidR="00BF458B" w:rsidRPr="00354BA5" w:rsidRDefault="00BF458B" w:rsidP="0049601C"/>
    <w:p w14:paraId="1FE88773" w14:textId="77777777" w:rsidR="00A719EC" w:rsidRPr="00BF458B" w:rsidRDefault="00A719EC" w:rsidP="006C4B1F">
      <w:pPr>
        <w:pStyle w:val="Text"/>
      </w:pPr>
      <w:r w:rsidRPr="00BF458B">
        <w:br w:type="page"/>
      </w:r>
    </w:p>
    <w:p w14:paraId="36A10040" w14:textId="77777777" w:rsidR="00AD3DE2" w:rsidRDefault="00BF458B" w:rsidP="006C4B1F">
      <w:pPr>
        <w:pStyle w:val="Text"/>
      </w:pPr>
      <w:bookmarkStart w:id="78" w:name="_Toc52433923"/>
      <w:bookmarkStart w:id="79" w:name="_Toc52434171"/>
      <w:r>
        <w:lastRenderedPageBreak/>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QDLwIAAGY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" stroked="f">
                <v:textbox style="mso-fit-shape-to-text:t" inset="0,0,0,0">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00354BA5">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8"/>
      <w:bookmarkEnd w:id="79"/>
    </w:p>
    <w:p w14:paraId="528C68BA" w14:textId="77777777" w:rsidR="0049601C" w:rsidRDefault="0049601C" w:rsidP="00AC1B4B">
      <w:pPr>
        <w:rPr>
          <w:rFonts w:cs="Segoe UI"/>
          <w:sz w:val="20"/>
        </w:rPr>
      </w:pPr>
      <w:r>
        <w:rPr>
          <w:rFonts w:cs="Segoe UI"/>
          <w:sz w:val="20"/>
        </w:rPr>
        <w:br w:type="page"/>
      </w:r>
    </w:p>
    <w:p w14:paraId="047B1E2A" w14:textId="04B29861" w:rsidR="00AC1B4B" w:rsidRPr="00354BA5" w:rsidRDefault="00AC1B4B" w:rsidP="0049601C">
      <w:r w:rsidRPr="00354BA5">
        <w:lastRenderedPageBreak/>
        <w:t>The following commonly held values and beliefs were derived across all engagement strategies</w:t>
      </w:r>
      <w:r w:rsidR="00A719EC" w:rsidRPr="00354BA5">
        <w:t xml:space="preserve"> (Figure </w:t>
      </w:r>
      <w:r w:rsidR="00FF1CEB">
        <w:t>5</w:t>
      </w:r>
      <w:r w:rsidR="00A719EC" w:rsidRPr="00354BA5">
        <w:t>)</w:t>
      </w:r>
      <w:r w:rsidRPr="00354BA5">
        <w:t>:</w:t>
      </w:r>
    </w:p>
    <w:p w14:paraId="0240F718" w14:textId="77777777" w:rsidR="00AC1B4B" w:rsidRPr="00354BA5" w:rsidRDefault="00AC1B4B" w:rsidP="00067B6A">
      <w:pPr>
        <w:pStyle w:val="ListParagraph"/>
        <w:numPr>
          <w:ilvl w:val="0"/>
          <w:numId w:val="55"/>
        </w:numPr>
      </w:pPr>
      <w:r w:rsidRPr="00354BA5">
        <w:t>The majority of participants listed health as the issue they think about either most</w:t>
      </w:r>
      <w:r w:rsidR="00DA07F7" w:rsidRPr="00354BA5">
        <w:t>,</w:t>
      </w:r>
      <w:r w:rsidRPr="00354BA5">
        <w:t xml:space="preserve"> or next to most. </w:t>
      </w:r>
      <w:r w:rsidR="00DA07F7" w:rsidRPr="00354BA5">
        <w:t xml:space="preserve">A total of </w:t>
      </w:r>
      <w:r w:rsidRPr="00354BA5">
        <w:t>43% of participants listed water as the issue they think about most</w:t>
      </w:r>
      <w:r w:rsidR="00DA07F7" w:rsidRPr="00354BA5">
        <w:t>,</w:t>
      </w:r>
      <w:r w:rsidRPr="00354BA5">
        <w:t xml:space="preserve"> or next to most, and 41% listed environment or ecology. The other issues lagged behind those three.</w:t>
      </w:r>
    </w:p>
    <w:p w14:paraId="11541249" w14:textId="77777777" w:rsidR="00AC1B4B" w:rsidRPr="00354BA5" w:rsidRDefault="00AC1B4B" w:rsidP="00067B6A">
      <w:pPr>
        <w:pStyle w:val="ListParagraph"/>
        <w:numPr>
          <w:ilvl w:val="0"/>
          <w:numId w:val="55"/>
        </w:numPr>
      </w:pPr>
      <w:r w:rsidRPr="00354BA5">
        <w:t xml:space="preserve">Most participants </w:t>
      </w:r>
      <w:r w:rsidR="00DA07F7" w:rsidRPr="00354BA5">
        <w:t>obtain</w:t>
      </w:r>
      <w:r w:rsidRPr="00354BA5">
        <w:t xml:space="preserve"> their water from either a city or a water district.</w:t>
      </w:r>
    </w:p>
    <w:p w14:paraId="614E47B2" w14:textId="77777777" w:rsidR="00AC1B4B" w:rsidRPr="00354BA5" w:rsidRDefault="00DA07F7" w:rsidP="00067B6A">
      <w:pPr>
        <w:pStyle w:val="ListParagraph"/>
        <w:numPr>
          <w:ilvl w:val="0"/>
          <w:numId w:val="55"/>
        </w:numPr>
      </w:pPr>
      <w:r w:rsidRPr="00354BA5">
        <w:t xml:space="preserve">A total of </w:t>
      </w:r>
      <w:r w:rsidR="00AC1B4B" w:rsidRPr="00354BA5">
        <w:t>95% of participants use water for personal or home use (</w:t>
      </w:r>
      <w:r w:rsidRPr="00354BA5">
        <w:t>such as</w:t>
      </w:r>
      <w:r w:rsidR="00AC1B4B" w:rsidRPr="00354BA5">
        <w:t xml:space="preserve"> drinking, cleaning, and more).</w:t>
      </w:r>
    </w:p>
    <w:p w14:paraId="13216BF5" w14:textId="77777777" w:rsidR="00AC1B4B" w:rsidRPr="00354BA5" w:rsidRDefault="00DA07F7" w:rsidP="00067B6A">
      <w:pPr>
        <w:pStyle w:val="ListParagraph"/>
        <w:numPr>
          <w:ilvl w:val="0"/>
          <w:numId w:val="55"/>
        </w:numPr>
      </w:pPr>
      <w:r w:rsidRPr="00354BA5">
        <w:t xml:space="preserve">A total of </w:t>
      </w:r>
      <w:r w:rsidR="00AC1B4B" w:rsidRPr="00354BA5">
        <w:t xml:space="preserve">78% of participants indicated that they enjoy water “in a scenic way,” and 73% use it to grow food or plants. Far fewer participants reported that they use it for business or industrial use (13%). </w:t>
      </w:r>
    </w:p>
    <w:p w14:paraId="043745E3" w14:textId="77777777" w:rsidR="00AC1B4B" w:rsidRPr="00354BA5" w:rsidRDefault="00AC1B4B" w:rsidP="00067B6A">
      <w:pPr>
        <w:pStyle w:val="ListParagraph"/>
        <w:numPr>
          <w:ilvl w:val="0"/>
          <w:numId w:val="55"/>
        </w:numPr>
      </w:pPr>
      <w:r w:rsidRPr="00354BA5">
        <w:t xml:space="preserve">A majority (57 %) of participants say their water costs are </w:t>
      </w:r>
      <w:r w:rsidR="00DA07F7" w:rsidRPr="00354BA5">
        <w:t>“</w:t>
      </w:r>
      <w:r w:rsidRPr="00354BA5">
        <w:t>about right</w:t>
      </w:r>
      <w:r w:rsidR="00DA07F7" w:rsidRPr="00354BA5">
        <w:t>”</w:t>
      </w:r>
      <w:r w:rsidRPr="00354BA5">
        <w:t>. About a third of participants believe that their water costs too much (26%)</w:t>
      </w:r>
      <w:r w:rsidR="00DA07F7" w:rsidRPr="00354BA5">
        <w:t>,</w:t>
      </w:r>
      <w:r w:rsidRPr="00354BA5">
        <w:t xml:space="preserve"> or far too much (7%). </w:t>
      </w:r>
    </w:p>
    <w:p w14:paraId="5780CB90" w14:textId="77777777" w:rsidR="00AC1B4B" w:rsidRPr="00354BA5" w:rsidRDefault="00AC1B4B" w:rsidP="00067B6A">
      <w:pPr>
        <w:pStyle w:val="ListParagraph"/>
        <w:numPr>
          <w:ilvl w:val="0"/>
          <w:numId w:val="55"/>
        </w:numPr>
      </w:pPr>
      <w:r w:rsidRPr="00354BA5">
        <w:t xml:space="preserve">The people who responded to the survey frequently think about water use across the region. More than 40% think about water use most of the time, whereas 17% think of it all of the time. By contrast, less than 10% of respondents think about it rarely or never. The vast majority of respondents did not know about the </w:t>
      </w:r>
      <w:r w:rsidR="00DA07F7" w:rsidRPr="00354BA5">
        <w:t>MCWPP</w:t>
      </w:r>
      <w:r w:rsidRPr="00354BA5">
        <w:t xml:space="preserve"> before this survey. </w:t>
      </w:r>
    </w:p>
    <w:p w14:paraId="030E32B3" w14:textId="77777777" w:rsidR="00AC1B4B" w:rsidRPr="00354BA5" w:rsidRDefault="00DA07F7" w:rsidP="00067B6A">
      <w:pPr>
        <w:pStyle w:val="ListParagraph"/>
        <w:numPr>
          <w:ilvl w:val="0"/>
          <w:numId w:val="55"/>
        </w:numPr>
      </w:pPr>
      <w:r w:rsidRPr="00354BA5">
        <w:t>If survey participants could give</w:t>
      </w:r>
      <w:r w:rsidR="00AC1B4B" w:rsidRPr="00354BA5">
        <w:t xml:space="preserve"> 100 gallons of water to various uses, </w:t>
      </w:r>
      <w:r w:rsidRPr="00354BA5">
        <w:t xml:space="preserve">they say they </w:t>
      </w:r>
      <w:r w:rsidR="00AC1B4B" w:rsidRPr="00354BA5">
        <w:t xml:space="preserve">would give the most water (32.6 gallons) to residential water supply for year-round residents. Water for fish and wildlife was </w:t>
      </w:r>
      <w:r w:rsidRPr="00354BA5">
        <w:t xml:space="preserve">listed </w:t>
      </w:r>
      <w:r w:rsidR="00AC1B4B" w:rsidRPr="00354BA5">
        <w:t xml:space="preserve">second </w:t>
      </w:r>
      <w:r w:rsidRPr="00354BA5">
        <w:t>(</w:t>
      </w:r>
      <w:r w:rsidR="00AC1B4B" w:rsidRPr="00354BA5">
        <w:t>23.7 gallons</w:t>
      </w:r>
      <w:r w:rsidRPr="00354BA5">
        <w:t>)</w:t>
      </w:r>
      <w:r w:rsidR="00AC1B4B" w:rsidRPr="00354BA5">
        <w:t xml:space="preserve">. Water for tourist lodging and tourist attractions </w:t>
      </w:r>
      <w:r w:rsidRPr="00354BA5">
        <w:t>would receive</w:t>
      </w:r>
      <w:r w:rsidR="00AC1B4B" w:rsidRPr="00354BA5">
        <w:t xml:space="preserve"> 7.6 gallons. </w:t>
      </w:r>
    </w:p>
    <w:p w14:paraId="52BBB945" w14:textId="77777777" w:rsidR="00AC1B4B" w:rsidRPr="00354BA5" w:rsidRDefault="00AC1B4B" w:rsidP="00067B6A">
      <w:pPr>
        <w:pStyle w:val="ListParagraph"/>
        <w:numPr>
          <w:ilvl w:val="0"/>
          <w:numId w:val="55"/>
        </w:numPr>
      </w:pPr>
      <w:r w:rsidRPr="00354BA5">
        <w:t>When asked about being able to make sure there is water 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t>
      </w:r>
      <w:r w:rsidR="00DA07F7" w:rsidRPr="00354BA5">
        <w:t xml:space="preserve">. A total of </w:t>
      </w:r>
      <w:r w:rsidRPr="00354BA5">
        <w: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06BF6769" w14:textId="77777777" w:rsidR="00AC1B4B" w:rsidRPr="00354BA5" w:rsidRDefault="00AC1B4B" w:rsidP="00067B6A">
      <w:pPr>
        <w:pStyle w:val="ListParagraph"/>
        <w:numPr>
          <w:ilvl w:val="0"/>
          <w:numId w:val="55"/>
        </w:numPr>
      </w:pPr>
      <w:r w:rsidRPr="00354BA5">
        <w:t>When asked to evaluate ways to help ensure that there</w:t>
      </w:r>
      <w:r w:rsidR="00DA07F7" w:rsidRPr="00354BA5">
        <w:t xml:space="preserve"> is</w:t>
      </w:r>
      <w:r w:rsidRPr="00354BA5">
        <w:t xml:space="preserve">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w:t>
      </w:r>
      <w:r w:rsidR="00DA07F7" w:rsidRPr="00354BA5">
        <w:t>among</w:t>
      </w:r>
      <w:r w:rsidRPr="00354BA5">
        <w:t xml:space="preserve"> communities received the fewest points (7.2 points). </w:t>
      </w:r>
    </w:p>
    <w:p w14:paraId="77EEDB5E" w14:textId="77777777" w:rsidR="002E3492" w:rsidRPr="00FF4AF2" w:rsidRDefault="00641FD7" w:rsidP="00136E9C">
      <w:pPr>
        <w:pStyle w:val="Heading2"/>
      </w:pPr>
      <w:bookmarkStart w:id="80" w:name="_Toc77778224"/>
      <w:r>
        <w:lastRenderedPageBreak/>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" stroked="f">
                <v:textbox inset="0,0,0,0">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t>Climate Vulnerability in the Mid-Coast</w:t>
      </w:r>
      <w:bookmarkEnd w:id="80"/>
    </w:p>
    <w:p w14:paraId="21629624" w14:textId="77777777" w:rsidR="0048774E" w:rsidRPr="00557D53" w:rsidRDefault="00FA6A80" w:rsidP="0049601C">
      <w:r w:rsidRPr="00557D53">
        <w:t>T</w:t>
      </w:r>
      <w:r w:rsidR="002E3492" w:rsidRPr="00557D53">
        <w:t>he Oregon Climate Change Research Institute</w:t>
      </w:r>
      <w:r w:rsidR="00633860" w:rsidRPr="00557D53">
        <w:t xml:space="preserve"> </w:t>
      </w:r>
      <w:r w:rsidRPr="00557D53">
        <w:t xml:space="preserve">(2019) </w:t>
      </w:r>
      <w:r w:rsidR="00633860" w:rsidRPr="00557D53">
        <w:t>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the mid-21</w:t>
      </w:r>
      <w:r w:rsidR="00633860" w:rsidRPr="00557D53">
        <w:rPr>
          <w:vertAlign w:val="superscript"/>
        </w:rPr>
        <w:t>st</w:t>
      </w:r>
      <w:r w:rsidR="00633860" w:rsidRPr="00557D53">
        <w:t xml:space="preserve"> century, the 2050s, and late 21</w:t>
      </w:r>
      <w:r w:rsidR="00633860" w:rsidRPr="00557D53">
        <w:rPr>
          <w:vertAlign w:val="superscript"/>
        </w:rPr>
        <w:t>st</w:t>
      </w:r>
      <w:r w:rsidR="00633860" w:rsidRPr="00557D53">
        <w:t xml:space="preserve"> century, and the 2080s.</w:t>
      </w:r>
      <w:r w:rsidR="00D30BA0" w:rsidRPr="00557D53">
        <w:t xml:space="preserve"> </w:t>
      </w:r>
    </w:p>
    <w:p w14:paraId="5E26B99E" w14:textId="77777777" w:rsidR="0048774E" w:rsidRPr="00557D53" w:rsidRDefault="0048774E" w:rsidP="0049601C">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p>
    <w:p w14:paraId="0EABDABD" w14:textId="77777777" w:rsidR="00633860" w:rsidRPr="00557D53" w:rsidRDefault="00FF4AF2" w:rsidP="0049601C">
      <w:r>
        <w:rPr>
          <w:noProof/>
        </w:rPr>
        <w:lastRenderedPageBreak/>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" stroked="f">
                <v:textbox inset="0,0,0,0">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t>The following are a few highlights from that report</w:t>
      </w:r>
      <w:r w:rsidR="0048774E" w:rsidRPr="00557D53">
        <w:t xml:space="preserve"> </w:t>
      </w:r>
      <w:r>
        <w:t xml:space="preserve">(Figure </w:t>
      </w:r>
      <w:r w:rsidR="00B11A63">
        <w:t>6</w:t>
      </w:r>
      <w:r>
        <w:t xml:space="preserve">) </w:t>
      </w:r>
      <w:r w:rsidR="0048774E" w:rsidRPr="00557D53">
        <w:t xml:space="preserve">that describe </w:t>
      </w:r>
      <w:r w:rsidR="006547B8" w:rsidRPr="00557D53">
        <w:t>the likelihood of projected changes in environmental parameters important to the Mid-Coast region.</w:t>
      </w:r>
      <w:r w:rsidR="006547B8" w:rsidRPr="00557D53">
        <w:rPr>
          <w:rStyle w:val="FootnoteReference"/>
          <w:rFonts w:cs="Segoe UI"/>
          <w:sz w:val="20"/>
        </w:rPr>
        <w:footnoteReference w:id="6"/>
      </w:r>
    </w:p>
    <w:p w14:paraId="71F32D32" w14:textId="77777777" w:rsidR="009D0CD3" w:rsidRDefault="00E50605" w:rsidP="00136E9C">
      <w:pPr>
        <w:pStyle w:val="Heading2"/>
      </w:pPr>
      <w:bookmarkStart w:id="81" w:name="_Toc77778225"/>
      <w:r>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27"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t>Water Rights in the Mid-Coast</w:t>
      </w:r>
      <w:bookmarkEnd w:id="81"/>
    </w:p>
    <w:p w14:paraId="1919BB45" w14:textId="77777777" w:rsidR="009D0CD3" w:rsidRPr="00FF4AF2" w:rsidRDefault="009D0CD3" w:rsidP="0049601C">
      <w:r w:rsidRPr="00FF4AF2">
        <w: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0B321352" w14:textId="77777777" w:rsidR="009D0CD3" w:rsidRPr="00FF4AF2" w:rsidRDefault="009D0CD3" w:rsidP="0049601C">
      <w:r w:rsidRPr="00FF4AF2">
        <w:t xml:space="preserve">Oregon has three “families” of instream water rights. </w:t>
      </w:r>
    </w:p>
    <w:p w14:paraId="1B1BEEAF" w14:textId="77777777" w:rsidR="009D0CD3" w:rsidRPr="00FF4AF2" w:rsidRDefault="009D0CD3" w:rsidP="00067B6A">
      <w:pPr>
        <w:pStyle w:val="ListParagraph"/>
        <w:numPr>
          <w:ilvl w:val="0"/>
          <w:numId w:val="56"/>
        </w:numPr>
      </w:pPr>
      <w:r w:rsidRPr="00FF4AF2">
        <w:t>Instream water rights based on minimum perennial stream flows that OWRD administratively established in the 1950s and 1960s. </w:t>
      </w:r>
    </w:p>
    <w:p w14:paraId="19A06467" w14:textId="77777777" w:rsidR="009D0CD3" w:rsidRPr="00FF4AF2" w:rsidRDefault="009D0CD3" w:rsidP="00067B6A">
      <w:pPr>
        <w:pStyle w:val="ListParagraph"/>
        <w:numPr>
          <w:ilvl w:val="0"/>
          <w:numId w:val="56"/>
        </w:numPr>
      </w:pPr>
      <w:r w:rsidRPr="00FF4AF2">
        <w:t>Instream water rights that state agencies, primarily the Oregon Department of Fish and Wildlife (ODFW),</w:t>
      </w:r>
      <w:r w:rsidR="00FF4AF2" w:rsidRPr="00FF4AF2">
        <w:t xml:space="preserve"> </w:t>
      </w:r>
      <w:r w:rsidRPr="00FF4AF2">
        <w:t xml:space="preserve">applied for after the passage of the Instream Water Rights Act, which </w:t>
      </w:r>
      <w:r w:rsidRPr="00FF4AF2">
        <w:lastRenderedPageBreak/>
        <w:t xml:space="preserve">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39387911" w14:textId="77777777" w:rsidR="009D0CD3" w:rsidRPr="00FF4AF2" w:rsidRDefault="009D0CD3" w:rsidP="00067B6A">
      <w:pPr>
        <w:pStyle w:val="ListParagraph"/>
        <w:numPr>
          <w:ilvl w:val="0"/>
          <w:numId w:val="56"/>
        </w:numPr>
      </w:pPr>
      <w:r w:rsidRPr="00FF4AF2">
        <w:t>Instream rights that have been created through transferring an out-of-stream water right instream (such as an irrigation water right) or through the Allocation of Conserved Water Program. These instream rights are typically for small amounts of flow (1 cubic foot per second [cfs]</w:t>
      </w:r>
      <w:r w:rsidR="00350BE3" w:rsidRPr="00FF4AF2">
        <w:t xml:space="preserve"> </w:t>
      </w:r>
      <w:r w:rsidRPr="00FF4AF2">
        <w:t>or less), but may have senior priority dates.</w:t>
      </w:r>
    </w:p>
    <w:p w14:paraId="46895D1D" w14:textId="77777777" w:rsidR="00796E3E" w:rsidRDefault="00796E3E" w:rsidP="00136E9C">
      <w:pPr>
        <w:pStyle w:val="Heading2"/>
      </w:pPr>
      <w:bookmarkStart w:id="82" w:name="_Toc77778226"/>
      <w:r>
        <w:t>Understanding Water Resources Quantity, Quality, and Ecological Issues</w:t>
      </w:r>
      <w:bookmarkEnd w:id="82"/>
    </w:p>
    <w:p w14:paraId="1EC5F682" w14:textId="544FF7AF" w:rsidR="00F652A4" w:rsidRPr="00B47DF4" w:rsidRDefault="00796E3E" w:rsidP="0049601C">
      <w:pPr>
        <w:rPr>
          <w:lang w:val="en-GB"/>
        </w:rPr>
      </w:pPr>
      <w:r w:rsidRPr="00B47DF4">
        <w:rPr>
          <w:lang w:val="en-GB"/>
        </w:rPr>
        <w:t>During Step 2 of the planning process, a series of reports were developed characterizing water quantity, water quality, and ecology of the Mid-Coast region</w:t>
      </w:r>
      <w:r w:rsidR="00A37103" w:rsidRPr="00B47DF4">
        <w:rPr>
          <w:lang w:val="en-GB"/>
        </w:rPr>
        <w:t xml:space="preserve"> (see </w:t>
      </w:r>
      <w:r w:rsidR="00A37103" w:rsidRPr="00640E10">
        <w:rPr>
          <w:lang w:val="en-GB"/>
        </w:rPr>
        <w:t xml:space="preserve">Appendix </w:t>
      </w:r>
      <w:r w:rsidR="00474F0E" w:rsidRPr="00640E10">
        <w:rPr>
          <w:lang w:val="en-GB"/>
        </w:rPr>
        <w:t>E</w:t>
      </w:r>
      <w:r w:rsidR="00A37103" w:rsidRPr="00B47DF4">
        <w:rPr>
          <w:lang w:val="en-GB"/>
        </w:rPr>
        <w:t>)</w:t>
      </w:r>
      <w:r w:rsidRPr="00B47DF4">
        <w:rPr>
          <w:lang w:val="en-GB"/>
        </w:rPr>
        <w:t>. This section of the document summarizes the information presented in those reports.</w:t>
      </w:r>
    </w:p>
    <w:p w14:paraId="2B8E8BF4" w14:textId="77777777" w:rsidR="00B47DF4" w:rsidRPr="00B47DF4" w:rsidRDefault="00B47DF4" w:rsidP="00F414DB">
      <w:pPr>
        <w:pStyle w:val="Heading3"/>
        <w:rPr>
          <w:rStyle w:val="Emphasis"/>
          <w:b w:val="0"/>
          <w:bCs w:val="0"/>
          <w:i w:val="0"/>
          <w:iCs w:val="0"/>
        </w:rPr>
      </w:pPr>
      <w:bookmarkStart w:id="83" w:name="_Toc77778227"/>
      <w:r>
        <w:t>Water Quantity</w:t>
      </w:r>
      <w:bookmarkEnd w:id="83"/>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species. Water uses have changed through time. Today, water resources in the Mid-Coast are increasingly valued for providing recreational opportunities and habitat for aquatic species.</w:t>
      </w:r>
    </w:p>
    <w:p w14:paraId="762DC74B" w14:textId="77777777" w:rsidR="00A37103" w:rsidRPr="0049601C" w:rsidRDefault="00A37103" w:rsidP="0049601C">
      <w:pPr>
        <w:rPr>
          <w:sz w:val="24"/>
        </w:rPr>
      </w:pPr>
      <w:r w:rsidRPr="0049601C">
        <w:rPr>
          <w:rStyle w:val="color15"/>
          <w:rFonts w:cs="Segoe UI"/>
          <w:sz w:val="24"/>
        </w:rPr>
        <w:t>Water quantity and water quantity management in the Mid-Coast region was summarized during Step 2 of the planning process. The entire report on water quantity can be accessed </w:t>
      </w:r>
      <w:r w:rsidR="00EC7C0E" w:rsidRPr="0049601C">
        <w:rPr>
          <w:sz w:val="24"/>
        </w:rPr>
        <w:t xml:space="preserve">in Appendix A. </w:t>
      </w:r>
    </w:p>
    <w:p w14:paraId="55437916"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have high streamflow during the winter months (January-March) and low streamflow during the summer/Fall months (August-October) as a result of seasonal precipitation patterns. </w:t>
      </w:r>
      <w:r w:rsidRPr="0049601C">
        <w:rPr>
          <w:szCs w:val="22"/>
        </w:rPr>
        <w:t> </w:t>
      </w:r>
    </w:p>
    <w:p w14:paraId="1889301D"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are rain-dominated and responsive to precipitation, reaching high flows during rainstorms. Groundwater inputs maintain the base flows in streams during late summer and Fall months.</w:t>
      </w:r>
      <w:r w:rsidRPr="0049601C">
        <w:rPr>
          <w:szCs w:val="22"/>
        </w:rPr>
        <w:t> </w:t>
      </w:r>
    </w:p>
    <w:p w14:paraId="62078A52" w14:textId="77777777" w:rsidR="00A37103" w:rsidRPr="0049601C" w:rsidRDefault="00A37103" w:rsidP="00067B6A">
      <w:pPr>
        <w:pStyle w:val="ListParagraph"/>
        <w:numPr>
          <w:ilvl w:val="0"/>
          <w:numId w:val="59"/>
        </w:numPr>
        <w:rPr>
          <w:szCs w:val="22"/>
        </w:rPr>
      </w:pPr>
      <w:r w:rsidRPr="0049601C">
        <w:rPr>
          <w:rStyle w:val="color15"/>
          <w:rFonts w:cs="Segoe UI"/>
          <w:szCs w:val="22"/>
        </w:rPr>
        <w:t>The Mid-Coast has eight active 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372D9F47" w:rsidR="00A37103" w:rsidRPr="0049601C" w:rsidRDefault="00A37103" w:rsidP="00067B6A">
      <w:pPr>
        <w:pStyle w:val="ListParagraph"/>
        <w:numPr>
          <w:ilvl w:val="0"/>
          <w:numId w:val="59"/>
        </w:numPr>
        <w:rPr>
          <w:szCs w:val="22"/>
        </w:rPr>
      </w:pPr>
      <w:r w:rsidRPr="0049601C">
        <w:rPr>
          <w:rStyle w:val="color15"/>
          <w:rFonts w:cs="Segoe UI"/>
          <w:szCs w:val="22"/>
        </w:rPr>
        <w:t xml:space="preserve">Information from river gages and water availability models help 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F414DB">
      <w:pPr>
        <w:pStyle w:val="Heading3"/>
        <w:rPr>
          <w:rStyle w:val="Emphasis"/>
          <w:b w:val="0"/>
          <w:bCs w:val="0"/>
          <w:i w:val="0"/>
          <w:iCs w:val="0"/>
        </w:rPr>
      </w:pPr>
      <w:bookmarkStart w:id="84" w:name="_Toc77778228"/>
      <w:r w:rsidRPr="00B47DF4">
        <w:lastRenderedPageBreak/>
        <w:t>Surface Water</w:t>
      </w:r>
      <w:bookmarkEnd w:id="84"/>
    </w:p>
    <w:p w14:paraId="673671A0" w14:textId="77777777" w:rsidR="00A37103" w:rsidRPr="0049601C" w:rsidRDefault="00A37103" w:rsidP="0049601C">
      <w:pPr>
        <w:rPr>
          <w:rStyle w:val="Emphasis"/>
          <w:rFonts w:cs="Segoe UI"/>
          <w:i w:val="0"/>
          <w:iCs w:val="0"/>
          <w:szCs w:val="22"/>
        </w:rPr>
      </w:pPr>
      <w:r w:rsidRPr="0049601C">
        <w:rPr>
          <w:rStyle w:val="Emphasis"/>
          <w:rFonts w:cs="Segoe UI"/>
          <w:i w:val="0"/>
          <w:iCs w:val="0"/>
          <w:szCs w:val="22"/>
        </w:rPr>
        <w:t xml:space="preserve">All of the major river drainages in the Mid-Coast, with the exception of the Yachats River, originate at the crest of the Coast Range in Polk and Benton Counties and extend to the coast. There are eight major river drainages in the Mid-Coast: </w:t>
      </w:r>
      <w:proofErr w:type="gramStart"/>
      <w:r w:rsidRPr="0049601C">
        <w:rPr>
          <w:rStyle w:val="Emphasis"/>
          <w:rFonts w:cs="Segoe UI"/>
          <w:i w:val="0"/>
          <w:iCs w:val="0"/>
          <w:szCs w:val="22"/>
        </w:rPr>
        <w:t>the</w:t>
      </w:r>
      <w:proofErr w:type="gramEnd"/>
      <w:r w:rsidRPr="0049601C">
        <w:rPr>
          <w:rStyle w:val="Emphasis"/>
          <w:rFonts w:cs="Segoe UI"/>
          <w:i w:val="0"/>
          <w:iCs w:val="0"/>
          <w:szCs w:val="22"/>
        </w:rPr>
        <w:t xml:space="preserv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F414DB">
      <w:pPr>
        <w:pStyle w:val="Heading3"/>
      </w:pPr>
      <w:bookmarkStart w:id="85" w:name="_Toc77778229"/>
      <w:r w:rsidRPr="00B47DF4">
        <w:t>Water Quality</w:t>
      </w:r>
      <w:bookmarkEnd w:id="85"/>
    </w:p>
    <w:p w14:paraId="795AF209" w14:textId="77777777" w:rsidR="00306458" w:rsidRPr="00B47DF4" w:rsidRDefault="00306458" w:rsidP="00474F0E">
      <w:r w:rsidRPr="00B47DF4">
        <w:rPr>
          <w:rStyle w:val="color15"/>
        </w:rPr>
        <w:t>Water quality management in the Mid-Coast region was summarized during Step 2 of the planning process. The entire report on water quality can be accessed </w:t>
      </w:r>
      <w:r w:rsidRPr="00B47DF4">
        <w:t xml:space="preserve">in Appendix </w:t>
      </w:r>
      <w:r>
        <w:t>B</w:t>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state agencies manage water in the region, including:</w:t>
      </w:r>
    </w:p>
    <w:p w14:paraId="3FC918D1"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77777777"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r w:rsidRPr="00474F0E">
        <w:rPr>
          <w:szCs w:val="22"/>
        </w:rPr>
        <w:t> </w:t>
      </w:r>
    </w:p>
    <w:p w14:paraId="1AD339AB"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Mid-Coast water bodies are water quality limited for not meeting one or more water quality parameters, such as temperature, or E. coli.​</w:t>
      </w:r>
      <w:r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Surface water is the primary source of drinking water for nearly all of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organizations and various private entities conduct some monitor 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rPr>
        <w:lastRenderedPageBreak/>
        <mc:AlternateContent>
          <mc:Choice Requires="wps">
            <w:drawing>
              <wp:anchor distT="0" distB="0" distL="114300" distR="114300" simplePos="0" relativeHeight="251704320" behindDoc="1" locked="0" layoutInCell="1" allowOverlap="1" wp14:anchorId="6390452B" wp14:editId="30BA7902">
                <wp:simplePos x="0" y="0"/>
                <wp:positionH relativeFrom="column">
                  <wp:posOffset>109855</wp:posOffset>
                </wp:positionH>
                <wp:positionV relativeFrom="paragraph">
                  <wp:posOffset>8624111</wp:posOffset>
                </wp:positionV>
                <wp:extent cx="5842918" cy="245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245889"/>
                        </a:xfrm>
                        <a:prstGeom prst="rect">
                          <a:avLst/>
                        </a:prstGeom>
                        <a:solidFill>
                          <a:prstClr val="white"/>
                        </a:solidFill>
                        <a:ln>
                          <a:noFill/>
                        </a:ln>
                      </wps:spPr>
                      <wps:txbx>
                        <w:txbxContent>
                          <w:p w14:paraId="3CC74C64" w14:textId="77777777"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7" type="#_x0000_t202" style="position:absolute;margin-left:8.65pt;margin-top:679.05pt;width:460.05pt;height: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" stroked="f">
                <v:textbox inset="0,0,0,0">
                  <w:txbxContent>
                    <w:p w14:paraId="3CC74C64" w14:textId="77777777"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v:textbox>
              </v:shape>
            </w:pict>
          </mc:Fallback>
        </mc:AlternateContent>
      </w:r>
      <w:commentRangeStart w:id="86"/>
      <w:r>
        <w:rPr>
          <w:noProof/>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commentRangeEnd w:id="86"/>
      <w:r w:rsidR="006F3924">
        <w:rPr>
          <w:rStyle w:val="CommentReference"/>
        </w:rPr>
        <w:commentReference w:id="86"/>
      </w:r>
    </w:p>
    <w:p w14:paraId="11B6A68E" w14:textId="77777777" w:rsidR="00F652A4" w:rsidRPr="00B47DF4" w:rsidRDefault="009D0CD3" w:rsidP="00474F0E">
      <w:r w:rsidRPr="00B47DF4">
        <w:lastRenderedPageBreak/>
        <w:t xml:space="preserve">Numerous state and federal statutes implement regulations affecting the management of water quality in Oregon. In addition, other programs with water quality regulations include the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F414DB">
      <w:pPr>
        <w:pStyle w:val="Heading3"/>
      </w:pPr>
      <w:bookmarkStart w:id="87" w:name="_Toc77778230"/>
      <w:r w:rsidRPr="00F652A4">
        <w:t>Water Quality Monitoring</w:t>
      </w:r>
      <w:bookmarkEnd w:id="87"/>
    </w:p>
    <w:p w14:paraId="1B71EA11" w14:textId="77777777"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32" w:tgtFrame="_blank" w:history="1">
        <w:r w:rsidRPr="00474F0E">
          <w:rPr>
            <w:rStyle w:val="Hyperlink"/>
            <w:rFonts w:cs="Segoe UI"/>
            <w:color w:val="auto"/>
            <w:szCs w:val="22"/>
            <w:u w:val="none"/>
          </w:rPr>
          <w:t>Alsea Watershed Study</w:t>
        </w:r>
      </w:hyperlink>
      <w:r w:rsidRPr="00474F0E">
        <w:rPr>
          <w:rStyle w:val="color11"/>
          <w:rFonts w:cs="Segoe UI"/>
          <w:szCs w:val="22"/>
        </w:rPr>
        <w:t> is a paired watershed study that studies 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The Oregon Department of Environmental Quality monitors and evaluates water quality via the Ambient Monitoring Network and Oregon Water Quality Index, watershed monitoring (TMDLs), toxics monitoring, biomonitoring, Oregon Beach Monitoring Program, Volunteer Water Quality Monitoring, Groundwater Monitoring, and National Aquatic Resource Surveys. Information about all of these programs can be found </w:t>
      </w:r>
      <w:hyperlink r:id="rId33"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4"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5"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F414DB">
      <w:pPr>
        <w:pStyle w:val="Heading3"/>
      </w:pPr>
      <w:bookmarkStart w:id="88" w:name="_Toc77778231"/>
      <w:r w:rsidRPr="00F652A4">
        <w:t>Water Quality Impaired Streams in the Mid-Coast</w:t>
      </w:r>
      <w:bookmarkEnd w:id="88"/>
    </w:p>
    <w:p w14:paraId="011D0F18" w14:textId="77777777" w:rsidR="00E20DB4" w:rsidRDefault="00E20DB4" w:rsidP="00474F0E">
      <w:r w:rsidRPr="00F652A4">
        <w:t xml:space="preserve">Oregon’s Section 303(d) lists water quality impaired streams </w:t>
      </w:r>
      <w:r w:rsidR="00A77BBB">
        <w:t xml:space="preserve">(Table 1) </w:t>
      </w:r>
      <w:r w:rsidRPr="00F652A4">
        <w:t xml:space="preserve">that have been identified for not meeting water quality standards for a specific water quality parameter. TMDLs (or alternate pollution control plans) are required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0" w:type="auto"/>
        <w:tblInd w:w="1255" w:type="dxa"/>
        <w:tblLook w:val="04A0" w:firstRow="1" w:lastRow="0" w:firstColumn="1" w:lastColumn="0" w:noHBand="0" w:noVBand="1"/>
      </w:tblPr>
      <w:tblGrid>
        <w:gridCol w:w="2790"/>
        <w:gridCol w:w="3780"/>
      </w:tblGrid>
      <w:tr w:rsidR="00BB3AB6" w:rsidRPr="00BB3AB6" w14:paraId="4646F45A" w14:textId="77777777" w:rsidTr="00D148C6">
        <w:tc>
          <w:tcPr>
            <w:tcW w:w="657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D148C6">
        <w:tc>
          <w:tcPr>
            <w:tcW w:w="279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378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D148C6">
        <w:tc>
          <w:tcPr>
            <w:tcW w:w="279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3780" w:type="dxa"/>
            <w:tcBorders>
              <w:top w:val="nil"/>
              <w:left w:val="nil"/>
              <w:bottom w:val="nil"/>
              <w:right w:val="single" w:sz="4" w:space="0" w:color="auto"/>
            </w:tcBorders>
          </w:tcPr>
          <w:p w14:paraId="3FB4CE74" w14:textId="77777777" w:rsidR="00BB3AB6" w:rsidRPr="00A77BBB" w:rsidRDefault="00BB3AB6" w:rsidP="00BB3AB6">
            <w:pPr>
              <w:spacing w:after="0"/>
              <w:rPr>
                <w:rFonts w:cs="Segoe UI"/>
                <w:sz w:val="18"/>
              </w:rPr>
            </w:pPr>
            <w:r w:rsidRPr="00A77BBB">
              <w:rPr>
                <w:rFonts w:cs="Segoe UI"/>
                <w:sz w:val="18"/>
              </w:rPr>
              <w:t>36.6 miles of water quality limited streams</w:t>
            </w:r>
          </w:p>
        </w:tc>
      </w:tr>
      <w:tr w:rsidR="00BB3AB6" w:rsidRPr="00A77BBB" w14:paraId="378316C2" w14:textId="77777777" w:rsidTr="00D148C6">
        <w:tc>
          <w:tcPr>
            <w:tcW w:w="279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3780" w:type="dxa"/>
            <w:tcBorders>
              <w:top w:val="nil"/>
              <w:left w:val="nil"/>
              <w:bottom w:val="nil"/>
              <w:right w:val="single" w:sz="4" w:space="0" w:color="auto"/>
            </w:tcBorders>
          </w:tcPr>
          <w:p w14:paraId="15534B79" w14:textId="77777777" w:rsidR="00BB3AB6" w:rsidRPr="00A77BBB" w:rsidRDefault="00BB3AB6" w:rsidP="00BB3AB6">
            <w:pPr>
              <w:spacing w:after="0"/>
              <w:rPr>
                <w:rFonts w:cs="Segoe UI"/>
                <w:sz w:val="18"/>
              </w:rPr>
            </w:pPr>
            <w:r w:rsidRPr="00A77BBB">
              <w:rPr>
                <w:rFonts w:cs="Segoe UI"/>
                <w:sz w:val="18"/>
              </w:rPr>
              <w:t>83.6 miles of water quality limited streams</w:t>
            </w:r>
          </w:p>
        </w:tc>
      </w:tr>
      <w:tr w:rsidR="00BB3AB6" w:rsidRPr="00A77BBB" w14:paraId="456E100E" w14:textId="77777777" w:rsidTr="00D148C6">
        <w:tc>
          <w:tcPr>
            <w:tcW w:w="279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378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D148C6">
        <w:tc>
          <w:tcPr>
            <w:tcW w:w="279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378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D148C6">
        <w:tc>
          <w:tcPr>
            <w:tcW w:w="279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378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D148C6">
        <w:tc>
          <w:tcPr>
            <w:tcW w:w="279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378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D148C6">
        <w:tc>
          <w:tcPr>
            <w:tcW w:w="279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3780" w:type="dxa"/>
            <w:tcBorders>
              <w:top w:val="nil"/>
              <w:left w:val="nil"/>
              <w:bottom w:val="single" w:sz="4" w:space="0" w:color="auto"/>
              <w:right w:val="single" w:sz="4" w:space="0" w:color="auto"/>
            </w:tcBorders>
          </w:tcPr>
          <w:p w14:paraId="068CA288" w14:textId="77777777" w:rsidR="00BB3AB6" w:rsidRPr="00A77BBB" w:rsidRDefault="00A77BBB" w:rsidP="00BB3AB6">
            <w:pPr>
              <w:spacing w:after="0"/>
              <w:rPr>
                <w:rFonts w:cs="Segoe UI"/>
                <w:sz w:val="18"/>
              </w:rPr>
            </w:pPr>
            <w:r w:rsidRPr="00A77BBB">
              <w:rPr>
                <w:rFonts w:cs="Segoe UI"/>
                <w:sz w:val="18"/>
              </w:rPr>
              <w:t>4</w:t>
            </w:r>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F414DB">
      <w:pPr>
        <w:pStyle w:val="Heading3"/>
      </w:pPr>
      <w:bookmarkStart w:id="89" w:name="_Toc77778232"/>
      <w:r w:rsidRPr="00F652A4">
        <w:t>Groundwater Quality</w:t>
      </w:r>
      <w:bookmarkEnd w:id="89"/>
    </w:p>
    <w:p w14:paraId="0C3F5C10" w14:textId="77777777" w:rsidR="00F652A4" w:rsidRPr="00F652A4" w:rsidRDefault="00E20DB4" w:rsidP="00474F0E">
      <w:r w:rsidRPr="00F652A4">
        <w:t>Multiple water providers in the Mid-Coast use groundwater. Some of these water providers have water treatment systems</w:t>
      </w:r>
      <w:r w:rsidR="00EC7C0E" w:rsidRPr="00F652A4">
        <w:t>,</w:t>
      </w:r>
      <w:r w:rsidRPr="00F652A4">
        <w:t xml:space="preserve"> and others do not. According to </w:t>
      </w:r>
      <w:r w:rsidR="00EC7C0E" w:rsidRPr="00F652A4">
        <w:t xml:space="preserve">the Oregon Department of </w:t>
      </w:r>
      <w:r w:rsidR="00EC7C0E" w:rsidRPr="00F652A4">
        <w:lastRenderedPageBreak/>
        <w:t>Environmental Quality</w:t>
      </w:r>
      <w:r w:rsidRPr="00F652A4">
        <w:t>, statewide studies of groundwater during the past 20 years have found that nitrate is the most commonly detected groundwater contaminant, followed by pesticides, volatile organic compounds, and bacteria. Private, domestic wells are not required to conduct routine water quality testing or to treat contaminants. </w:t>
      </w:r>
      <w:hyperlink r:id="rId36" w:tgtFrame="_blank" w:history="1">
        <w:r w:rsidRPr="00F652A4">
          <w:rPr>
            <w:color w:val="0432FF"/>
            <w:u w:val="single"/>
          </w:rPr>
          <w:t>Oregon’s Domestic Well Safety Program</w:t>
        </w:r>
      </w:hyperlink>
      <w:r w:rsidRPr="00F652A4">
        <w:t> partners with local health departments and water providers to promote domestic well safety and improve local and state capacity to assess and manage risks associated with private wells.</w:t>
      </w:r>
    </w:p>
    <w:p w14:paraId="75BB93F9" w14:textId="77777777" w:rsidR="00E20DB4" w:rsidRDefault="00E20DB4" w:rsidP="00F414DB">
      <w:pPr>
        <w:pStyle w:val="Heading3"/>
      </w:pPr>
      <w:bookmarkStart w:id="90" w:name="_Toc77778233"/>
      <w:r>
        <w:t>Ecology</w:t>
      </w:r>
      <w:bookmarkEnd w:id="90"/>
    </w:p>
    <w:p w14:paraId="3828A035" w14:textId="77777777" w:rsidR="00E20DB4" w:rsidRPr="00F652A4" w:rsidRDefault="00E20DB4" w:rsidP="00474F0E">
      <w:pPr>
        <w:rPr>
          <w:rFonts w:cs="Segoe UI"/>
          <w:sz w:val="20"/>
          <w:szCs w:val="20"/>
        </w:rPr>
      </w:pPr>
      <w:r w:rsidRPr="00F652A4">
        <w:rPr>
          <w:rFonts w:cs="Segoe UI"/>
          <w:sz w:val="20"/>
          <w:szCs w:val="20"/>
        </w:rPr>
        <w:t>The ecology in the Mid-Coast was summarized in </w:t>
      </w:r>
      <w:hyperlink r:id="rId37" w:tgtFrame="_blank" w:history="1">
        <w:r w:rsidRPr="00F652A4">
          <w:rPr>
            <w:rFonts w:cs="Segoe UI"/>
            <w:sz w:val="20"/>
            <w:szCs w:val="20"/>
          </w:rPr>
          <w:t>a report</w:t>
        </w:r>
      </w:hyperlink>
      <w:r w:rsidRPr="00F652A4">
        <w:rPr>
          <w:rFonts w:cs="Segoe UI"/>
          <w:sz w:val="20"/>
          <w:szCs w:val="20"/>
        </w:rPr>
        <w:t xml:space="preserve"> </w:t>
      </w:r>
      <w:r w:rsidR="00EC7C0E" w:rsidRPr="00F652A4">
        <w:rPr>
          <w:rFonts w:cs="Segoe UI"/>
          <w:sz w:val="20"/>
          <w:szCs w:val="20"/>
        </w:rPr>
        <w:t xml:space="preserve">(Appendix A) </w:t>
      </w:r>
      <w:r w:rsidRPr="00F652A4">
        <w:rPr>
          <w:rFonts w:cs="Segoe UI"/>
          <w:sz w:val="20"/>
          <w:szCs w:val="20"/>
        </w:rPr>
        <w:t>as part of Step 2 of the planning process and can be summarized 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The Oregon Conservation Strategy </w:t>
      </w:r>
      <w:r w:rsidR="00EC7C0E" w:rsidRPr="00474F0E">
        <w:rPr>
          <w:rFonts w:cs="Segoe UI"/>
          <w:szCs w:val="22"/>
        </w:rPr>
        <w:t xml:space="preserve">(OCS)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474F0E">
        <w:rPr>
          <w:rFonts w:cs="Segoe UI"/>
          <w:szCs w:val="22"/>
        </w:rPr>
        <w:t>S</w:t>
      </w:r>
      <w:r w:rsidRPr="00474F0E">
        <w:rPr>
          <w:rFonts w:cs="Segoe UI"/>
          <w:szCs w:val="22"/>
        </w:rPr>
        <w:t>teelhead in Oregon. </w:t>
      </w:r>
    </w:p>
    <w:p w14:paraId="5EFE9E3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seven species of salmon, </w:t>
      </w:r>
      <w:r w:rsidR="00EC7C0E" w:rsidRPr="00474F0E">
        <w:rPr>
          <w:rFonts w:cs="Segoe UI"/>
          <w:szCs w:val="22"/>
        </w:rPr>
        <w:t>G</w:t>
      </w:r>
      <w:r w:rsidRPr="00474F0E">
        <w:rPr>
          <w:rFonts w:cs="Segoe UI"/>
          <w:szCs w:val="22"/>
        </w:rPr>
        <w:t xml:space="preserve">reen and </w:t>
      </w:r>
      <w:r w:rsidR="00EC7C0E" w:rsidRPr="00474F0E">
        <w:rPr>
          <w:rFonts w:cs="Segoe UI"/>
          <w:szCs w:val="22"/>
        </w:rPr>
        <w:t>W</w:t>
      </w:r>
      <w:r w:rsidRPr="00474F0E">
        <w:rPr>
          <w:rFonts w:cs="Segoe UI"/>
          <w:szCs w:val="22"/>
        </w:rPr>
        <w:t xml:space="preserve">hite sturgeon, beaver, and three species of </w:t>
      </w:r>
      <w:r w:rsidR="00EC7C0E" w:rsidRPr="00474F0E">
        <w:rPr>
          <w:rFonts w:cs="Segoe UI"/>
          <w:szCs w:val="22"/>
        </w:rPr>
        <w:t>L</w:t>
      </w:r>
      <w:r w:rsidRPr="00474F0E">
        <w:rPr>
          <w:rFonts w:cs="Segoe UI"/>
          <w:szCs w:val="22"/>
        </w:rPr>
        <w:t xml:space="preserve">amprey. The seven salmonids are: </w:t>
      </w:r>
      <w:r w:rsidR="00EC7C0E" w:rsidRPr="00474F0E">
        <w:rPr>
          <w:rFonts w:cs="Segoe UI"/>
          <w:szCs w:val="22"/>
        </w:rPr>
        <w:t>C</w:t>
      </w:r>
      <w:r w:rsidRPr="00474F0E">
        <w:rPr>
          <w:rFonts w:cs="Segoe UI"/>
          <w:szCs w:val="22"/>
        </w:rPr>
        <w:t xml:space="preserve">oho, </w:t>
      </w:r>
      <w:r w:rsidR="00EC7C0E" w:rsidRPr="00474F0E">
        <w:rPr>
          <w:rFonts w:cs="Segoe UI"/>
          <w:szCs w:val="22"/>
        </w:rPr>
        <w:t>C</w:t>
      </w:r>
      <w:r w:rsidRPr="00474F0E">
        <w:rPr>
          <w:rFonts w:cs="Segoe UI"/>
          <w:szCs w:val="22"/>
        </w:rPr>
        <w:t xml:space="preserve">hum, </w:t>
      </w:r>
      <w:r w:rsidR="00EC7C0E" w:rsidRPr="00474F0E">
        <w:rPr>
          <w:rFonts w:cs="Segoe UI"/>
          <w:szCs w:val="22"/>
        </w:rPr>
        <w:t>F</w:t>
      </w:r>
      <w:r w:rsidRPr="00474F0E">
        <w:rPr>
          <w:rFonts w:cs="Segoe UI"/>
          <w:szCs w:val="22"/>
        </w:rPr>
        <w:t xml:space="preserve">all chinook, </w:t>
      </w:r>
      <w:r w:rsidR="00EC7C0E" w:rsidRPr="00474F0E">
        <w:rPr>
          <w:rFonts w:cs="Segoe UI"/>
          <w:szCs w:val="22"/>
        </w:rPr>
        <w:t>S</w:t>
      </w:r>
      <w:r w:rsidRPr="00474F0E">
        <w:rPr>
          <w:rFonts w:cs="Segoe UI"/>
          <w:szCs w:val="22"/>
        </w:rPr>
        <w:t xml:space="preserve">pring chinook, </w:t>
      </w:r>
      <w:r w:rsidR="00EC7C0E" w:rsidRPr="00474F0E">
        <w:rPr>
          <w:rFonts w:cs="Segoe UI"/>
          <w:szCs w:val="22"/>
        </w:rPr>
        <w:t>W</w:t>
      </w:r>
      <w:r w:rsidRPr="00474F0E">
        <w:rPr>
          <w:rFonts w:cs="Segoe UI"/>
          <w:szCs w:val="22"/>
        </w:rPr>
        <w:t xml:space="preserve">inter </w:t>
      </w:r>
      <w:r w:rsidR="00EC7C0E" w:rsidRPr="00474F0E">
        <w:rPr>
          <w:rFonts w:cs="Segoe UI"/>
          <w:szCs w:val="22"/>
        </w:rPr>
        <w:t>S</w:t>
      </w:r>
      <w:r w:rsidRPr="00474F0E">
        <w:rPr>
          <w:rFonts w:cs="Segoe UI"/>
          <w:szCs w:val="22"/>
        </w:rPr>
        <w:t xml:space="preserve">teelhead, </w:t>
      </w:r>
      <w:r w:rsidR="00EC7C0E" w:rsidRPr="00474F0E">
        <w:rPr>
          <w:rFonts w:cs="Segoe UI"/>
          <w:szCs w:val="22"/>
        </w:rPr>
        <w:t>S</w:t>
      </w:r>
      <w:r w:rsidRPr="00474F0E">
        <w:rPr>
          <w:rFonts w:cs="Segoe UI"/>
          <w:szCs w:val="22"/>
        </w:rPr>
        <w:t xml:space="preserve">ummer </w:t>
      </w:r>
      <w:r w:rsidR="00EC7C0E" w:rsidRPr="00474F0E">
        <w:rPr>
          <w:rFonts w:cs="Segoe UI"/>
          <w:szCs w:val="22"/>
        </w:rPr>
        <w:t>S</w:t>
      </w:r>
      <w:r w:rsidRPr="00474F0E">
        <w:rPr>
          <w:rFonts w:cs="Segoe UI"/>
          <w:szCs w:val="22"/>
        </w:rPr>
        <w:t xml:space="preserve">teelhead, and </w:t>
      </w:r>
      <w:r w:rsidR="00EC7C0E" w:rsidRPr="00474F0E">
        <w:rPr>
          <w:rFonts w:cs="Segoe UI"/>
          <w:szCs w:val="22"/>
        </w:rPr>
        <w:t>S</w:t>
      </w:r>
      <w:r w:rsidRPr="00474F0E">
        <w:rPr>
          <w:rFonts w:cs="Segoe UI"/>
          <w:szCs w:val="22"/>
        </w:rPr>
        <w:t xml:space="preserve">ea-run </w:t>
      </w:r>
      <w:r w:rsidR="00EC7C0E" w:rsidRPr="00474F0E">
        <w:rPr>
          <w:rFonts w:cs="Segoe UI"/>
          <w:szCs w:val="22"/>
        </w:rPr>
        <w:t>C</w:t>
      </w:r>
      <w:r w:rsidRPr="00474F0E">
        <w:rPr>
          <w:rFonts w:cs="Segoe UI"/>
          <w:szCs w:val="22"/>
        </w:rPr>
        <w:t xml:space="preserve">utthroat. Oregon </w:t>
      </w:r>
      <w:r w:rsidR="00EC7C0E" w:rsidRPr="00474F0E">
        <w:rPr>
          <w:rFonts w:cs="Segoe UI"/>
          <w:szCs w:val="22"/>
        </w:rPr>
        <w:t>C</w:t>
      </w:r>
      <w:r w:rsidRPr="00474F0E">
        <w:rPr>
          <w:rFonts w:cs="Segoe UI"/>
          <w:szCs w:val="22"/>
        </w:rPr>
        <w:t xml:space="preserve">oast </w:t>
      </w:r>
      <w:r w:rsidR="00EC7C0E" w:rsidRPr="00474F0E">
        <w:rPr>
          <w:rFonts w:cs="Segoe UI"/>
          <w:szCs w:val="22"/>
        </w:rPr>
        <w:t>C</w:t>
      </w:r>
      <w:r w:rsidRPr="00474F0E">
        <w:rPr>
          <w:rFonts w:cs="Segoe UI"/>
          <w:szCs w:val="22"/>
        </w:rPr>
        <w:t xml:space="preserve">oho </w:t>
      </w:r>
      <w:r w:rsidR="00EC7C0E" w:rsidRPr="00474F0E">
        <w:rPr>
          <w:rFonts w:cs="Segoe UI"/>
          <w:szCs w:val="22"/>
        </w:rPr>
        <w:t>S</w:t>
      </w:r>
      <w:r w:rsidRPr="00474F0E">
        <w:rPr>
          <w:rFonts w:cs="Segoe UI"/>
          <w:szCs w:val="22"/>
        </w:rPr>
        <w:t>almon is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r w:rsidR="00EC7C0E" w:rsidRPr="00474F0E">
        <w:rPr>
          <w:rFonts w:cs="Segoe UI"/>
          <w:szCs w:val="22"/>
        </w:rPr>
        <w:t>C</w:t>
      </w:r>
      <w:r w:rsidRPr="00474F0E">
        <w:rPr>
          <w:rFonts w:cs="Segoe UI"/>
          <w:szCs w:val="22"/>
        </w:rPr>
        <w:t xml:space="preserve">oho. Green </w:t>
      </w:r>
      <w:r w:rsidR="00EC7C0E" w:rsidRPr="00474F0E">
        <w:rPr>
          <w:rFonts w:cs="Segoe UI"/>
          <w:szCs w:val="22"/>
        </w:rPr>
        <w:t>S</w:t>
      </w:r>
      <w:r w:rsidRPr="00474F0E">
        <w:rPr>
          <w:rFonts w:cs="Segoe UI"/>
          <w:szCs w:val="22"/>
        </w:rPr>
        <w:t>turgeon also is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474F0E">
        <w:rPr>
          <w:rFonts w:cs="Segoe UI"/>
          <w:szCs w:val="22"/>
        </w:rPr>
        <w:t>Sources of habitat degradation include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habitat restoration efforts occur in the Mid-Coast to increase stream channel complexity, reduce fine sediment </w:t>
      </w:r>
      <w:proofErr w:type="gramStart"/>
      <w:r w:rsidRPr="00474F0E">
        <w:rPr>
          <w:rFonts w:cs="Segoe UI"/>
          <w:szCs w:val="22"/>
        </w:rPr>
        <w:t>inputs</w:t>
      </w:r>
      <w:proofErr w:type="gramEnd"/>
      <w:r w:rsidRPr="00474F0E">
        <w:rPr>
          <w:rFonts w:cs="Segoe UI"/>
          <w:szCs w:val="22"/>
        </w:rPr>
        <w:t xml:space="preserve"> and summer water temperature, address fish passage barriers, and encourage beaver dams, or similar structures.</w:t>
      </w:r>
    </w:p>
    <w:p w14:paraId="1EBFC8DA" w14:textId="77777777" w:rsidR="00E20DB4" w:rsidRPr="00F652A4" w:rsidRDefault="00E20DB4" w:rsidP="00F414DB">
      <w:pPr>
        <w:pStyle w:val="Heading3"/>
      </w:pPr>
      <w:bookmarkStart w:id="91" w:name="_Toc77778234"/>
      <w:r w:rsidRPr="00F652A4">
        <w:t>Habitats in the Mid-Coast</w:t>
      </w:r>
      <w:bookmarkEnd w:id="91"/>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Aquatic habitats include rivers, streams, springs, riparian areas (i.e., interface between water and land), estuaries, wetlands, and lakes. The shape of each river basin (how confined the river valley is, the type of bedrock geology, the gradient or slope of the stream, and the local climate) determines the types of streams that occur in a basin. </w:t>
      </w:r>
    </w:p>
    <w:p w14:paraId="2C7267E5"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 riparian areas do not provide enough shade, most or all of the streamflow is on the surface (i.e., the stream is running over bedrock), and streamflow decreases. Temperature and dissolved oxygen concentration are linked,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 are 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 are 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77777777"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8" w:tgtFrame="_blank" w:history="1">
        <w:r w:rsidRPr="00474F0E">
          <w:rPr>
            <w:rStyle w:val="Emphasis"/>
            <w:rFonts w:cs="Segoe UI"/>
            <w:i w:val="0"/>
            <w:iCs w:val="0"/>
            <w:szCs w:val="22"/>
          </w:rPr>
          <w:t>lakes in the Mid-Coast</w:t>
        </w:r>
      </w:hyperlink>
      <w:r w:rsidRPr="00474F0E">
        <w:rPr>
          <w:rStyle w:val="Emphasis"/>
          <w:rFonts w:cs="Segoe UI"/>
          <w:i w:val="0"/>
          <w:iCs w:val="0"/>
          <w:szCs w:val="22"/>
        </w:rPr>
        <w:t> are Devil’s Lake (a natural lake located near Lincoln City), Valsetz Lake (formed by Valsetz Dam on the South Fork Siletz River) Olalla Reservoir (formed by Olalla Dam on Olalla Creek), and Newport Reservoir (formed by Big Creek Dam on Big Creek). </w:t>
      </w:r>
    </w:p>
    <w:p w14:paraId="24F41330" w14:textId="77777777" w:rsidR="00E20DB4" w:rsidRPr="00F652A4" w:rsidRDefault="00E20DB4" w:rsidP="00F414DB">
      <w:pPr>
        <w:pStyle w:val="Heading3"/>
        <w:rPr>
          <w:rStyle w:val="Emphasis"/>
          <w:i w:val="0"/>
          <w:iCs w:val="0"/>
          <w:sz w:val="24"/>
        </w:rPr>
      </w:pPr>
      <w:bookmarkStart w:id="92" w:name="_Toc77778235"/>
      <w:r w:rsidRPr="00F652A4">
        <w:t>Species and Habitat Needs</w:t>
      </w:r>
      <w:bookmarkEnd w:id="92"/>
    </w:p>
    <w:p w14:paraId="4290DD8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The Mid-Coast has many species that spend at least part of their life cycle in water and are listed by state or federal agencies for protection or monitoring and/or identified by the Oregon Conservation Strategy (OCS) as a “species of interest.” Salmonids require large woody debris, deep pools, and spawning gravels. Factors negatively impacting salmonids are low water availability (particularly in late summer and fall), impaired water quality (e.g., warm stream temperatures), and fish passage barriers (e.g., undersized culverts). Green and </w:t>
      </w:r>
      <w:r w:rsidR="00EC7C0E" w:rsidRPr="00474F0E">
        <w:rPr>
          <w:rStyle w:val="Emphasis"/>
          <w:rFonts w:cs="Segoe UI"/>
          <w:i w:val="0"/>
          <w:iCs w:val="0"/>
          <w:szCs w:val="22"/>
        </w:rPr>
        <w:t>W</w:t>
      </w:r>
      <w:r w:rsidRPr="00474F0E">
        <w:rPr>
          <w:rStyle w:val="Emphasis"/>
          <w:rFonts w:cs="Segoe UI"/>
          <w:i w:val="0"/>
          <w:iCs w:val="0"/>
          <w:szCs w:val="22"/>
        </w:rPr>
        <w:t xml:space="preserve">hite </w:t>
      </w:r>
      <w:r w:rsidR="00EC7C0E" w:rsidRPr="00474F0E">
        <w:rPr>
          <w:rStyle w:val="Emphasis"/>
          <w:rFonts w:cs="Segoe UI"/>
          <w:i w:val="0"/>
          <w:iCs w:val="0"/>
          <w:szCs w:val="22"/>
        </w:rPr>
        <w:t>S</w:t>
      </w:r>
      <w:r w:rsidRPr="00474F0E">
        <w:rPr>
          <w:rStyle w:val="Emphasis"/>
          <w:rFonts w:cs="Segoe UI"/>
          <w:i w:val="0"/>
          <w:iCs w:val="0"/>
          <w:szCs w:val="22"/>
        </w:rPr>
        <w:t xml:space="preserve">turgeon are also species of interest in the Mid-Coast. Sturgeon </w:t>
      </w:r>
      <w:proofErr w:type="gramStart"/>
      <w:r w:rsidRPr="00474F0E">
        <w:rPr>
          <w:rStyle w:val="Emphasis"/>
          <w:rFonts w:cs="Segoe UI"/>
          <w:i w:val="0"/>
          <w:iCs w:val="0"/>
          <w:szCs w:val="22"/>
        </w:rPr>
        <w:t>are</w:t>
      </w:r>
      <w:proofErr w:type="gramEnd"/>
      <w:r w:rsidRPr="00474F0E">
        <w:rPr>
          <w:rStyle w:val="Emphasis"/>
          <w:rFonts w:cs="Segoe UI"/>
          <w:i w:val="0"/>
          <w:iCs w:val="0"/>
          <w:szCs w:val="22"/>
        </w:rPr>
        <w:t xml:space="preserv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Several species of lamprey (Pacific, River, and Brook) are also species of interest and require many of the same habitat characteristics as salmonids. </w:t>
      </w:r>
    </w:p>
    <w:p w14:paraId="70499DE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that provide habitat for other wildlife, promote nutrient cycling, moderate flows, recharge the aquifer, </w:t>
      </w:r>
      <w:r w:rsidR="00EC7C0E" w:rsidRPr="00474F0E">
        <w:rPr>
          <w:rStyle w:val="Emphasis"/>
          <w:rFonts w:cs="Segoe UI"/>
          <w:i w:val="0"/>
          <w:iCs w:val="0"/>
          <w:szCs w:val="22"/>
        </w:rPr>
        <w:t xml:space="preserve">and store water,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F35B5B" w:rsidRDefault="00E20DB4" w:rsidP="00F414DB">
      <w:pPr>
        <w:pStyle w:val="Heading3"/>
        <w:rPr>
          <w:sz w:val="32"/>
        </w:rPr>
      </w:pPr>
      <w:bookmarkStart w:id="93" w:name="_Toc77778236"/>
      <w:r w:rsidRPr="00F35B5B">
        <w:rPr>
          <w:rStyle w:val="color15"/>
        </w:rPr>
        <w:t>Aquatic Habitats</w:t>
      </w:r>
      <w:bookmarkEnd w:id="93"/>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77777777" w:rsidR="00E20DB4" w:rsidRPr="00F652A4" w:rsidRDefault="00E20DB4" w:rsidP="00474F0E">
      <w:r w:rsidRPr="00F652A4">
        <w:t>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 waters, dried out because of a shift in the direction of streamflow, or fall into the stream channel from bank erosion. Upland and riparian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7777777" w:rsidR="00E20DB4" w:rsidRPr="00F652A4" w:rsidRDefault="00E20DB4" w:rsidP="00474F0E">
      <w:r w:rsidRPr="00F652A4">
        <w:t xml:space="preserve">Estuaries provide a transition zone between freshwater and saltwater, and contain unique habitats that support a diversity of plants and animals adapted to a balance of saltwater and freshwater. Estuaries also serve to filter pollutants, stabilize shorelines, and buffer 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w:t>
      </w:r>
      <w:r w:rsidRPr="00F652A4">
        <w:lastRenderedPageBreak/>
        <w:t>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9"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40" w:tgtFrame="_blank" w:history="1">
        <w:r w:rsidRPr="00474F0E">
          <w:rPr>
            <w:rStyle w:val="Hyperlink"/>
            <w:rFonts w:cs="Segoe UI"/>
            <w:szCs w:val="22"/>
            <w:bdr w:val="none" w:sz="0" w:space="0" w:color="auto" w:frame="1"/>
          </w:rPr>
          <w:t>here</w:t>
        </w:r>
      </w:hyperlink>
      <w:hyperlink r:id="rId41"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42"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3"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Mid-Coast estuaries, with the exception of the Depoe Bay Estuary (which is small), are moderate in size and have large areas of salt marsh, eelgrass, and tidal flat habitat. </w:t>
      </w:r>
    </w:p>
    <w:p w14:paraId="7B5A6B91" w14:textId="77777777"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commercial, and industrial development. The entire estuary and its associated wetlands are part of the Cascade Head Experimental Forest and Scenic Research Area, which is owned and managed by USFS.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4"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77777777" w:rsidR="00E20DB4" w:rsidRPr="00640E10" w:rsidRDefault="00E20DB4" w:rsidP="00474F0E">
      <w:pPr>
        <w:rPr>
          <w:szCs w:val="22"/>
        </w:rPr>
      </w:pPr>
      <w:r w:rsidRPr="00640E10">
        <w:rPr>
          <w:szCs w:val="22"/>
        </w:rPr>
        <w:t>Species of Interest: The Salmon River Estuary was nominated as an Important Bird Area for brown pelican, bald eagle, and peregrine falcon, and for its abundance of shorebirds, including western sandpipers.</w:t>
      </w:r>
    </w:p>
    <w:p w14:paraId="62A8BB9A" w14:textId="77777777"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 It lacks jetties or channels, but is near Lincoln City, which has altered some of the shoreline near the estuary. USFWS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5"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77777777" w:rsidR="00E20DB4" w:rsidRPr="00640E10" w:rsidRDefault="00E20DB4" w:rsidP="00474F0E">
      <w:pPr>
        <w:rPr>
          <w:szCs w:val="22"/>
        </w:rPr>
      </w:pPr>
      <w:r w:rsidRPr="00640E10">
        <w:rPr>
          <w:szCs w:val="22"/>
        </w:rPr>
        <w:t>Species of Interest: The Siletz Bay Wildlife Refuge provides nursery habitat for Coho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t>Depoe Bay Estuary</w:t>
      </w:r>
      <w:r w:rsidR="003D4169" w:rsidRPr="00640E10">
        <w:rPr>
          <w:b/>
          <w:i/>
          <w:szCs w:val="22"/>
        </w:rPr>
        <w:t xml:space="preserve">. </w:t>
      </w:r>
      <w:r w:rsidRPr="00640E10">
        <w:rPr>
          <w:szCs w:val="22"/>
        </w:rPr>
        <w:t>Depoe Bay estuary is about 25 acres. The estuary is landlocked, with the exception of the harbor entrance, which was developed to support fishing, tourism, lumb</w:t>
      </w:r>
      <w:r w:rsidRPr="00475A27">
        <w:t xml:space="preserve">er, and </w:t>
      </w:r>
      <w:r w:rsidRPr="00640E10">
        <w:rPr>
          <w:szCs w:val="22"/>
        </w:rPr>
        <w:lastRenderedPageBreak/>
        <w:t>agriculture. The bay supports bald eagle nesting sites and black oystercatchers, among other species. </w:t>
      </w:r>
      <w:hyperlink r:id="rId46"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77777777"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 xml:space="preserve">acre estuary located in the City of Newport. It is classified as a Development Estuary. Current 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w:t>
      </w:r>
      <w:proofErr w:type="gramStart"/>
      <w:r w:rsidRPr="00640E10">
        <w:rPr>
          <w:szCs w:val="22"/>
        </w:rPr>
        <w:t>are</w:t>
      </w:r>
      <w:proofErr w:type="gramEnd"/>
      <w:r w:rsidRPr="00640E10">
        <w:rPr>
          <w:szCs w:val="22"/>
        </w:rPr>
        <w:t xml:space="preserve"> large</w:t>
      </w:r>
      <w:r w:rsidR="00A9547B" w:rsidRPr="00640E10">
        <w:rPr>
          <w:szCs w:val="22"/>
        </w:rPr>
        <w:t>,</w:t>
      </w:r>
      <w:r w:rsidRPr="00640E10">
        <w:rPr>
          <w:szCs w:val="22"/>
        </w:rPr>
        <w:t xml:space="preserve"> cultivated shellfish operations in the Yaquina estuary. </w:t>
      </w:r>
    </w:p>
    <w:p w14:paraId="3B1874BE" w14:textId="77777777"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Green Sturgeon.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Little Elk Creek and areas for potential restoration of high salt marsh are located in Boone Slough and Nute Slough. Currently, there is an eelgrass mitigation project in the eastern portion of Marina Bed. </w:t>
      </w:r>
      <w:hyperlink r:id="rId47" w:tgtFrame="_blank" w:history="1">
        <w:r w:rsidR="00E20DB4" w:rsidRPr="00640E10">
          <w:rPr>
            <w:rStyle w:val="Hyperlink"/>
            <w:rFonts w:cs="Segoe UI"/>
            <w:szCs w:val="22"/>
            <w:bdr w:val="none" w:sz="0" w:space="0" w:color="auto" w:frame="1"/>
          </w:rPr>
          <w:t>Yaquina Bay is a Conservation Opportunity Area.</w:t>
        </w:r>
      </w:hyperlink>
    </w:p>
    <w:p w14:paraId="34437A29" w14:textId="5087B490"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 xml:space="preserve">Alsea Bay is designated as a Conservation Estuary, is one of only four estuaries in Oregon that is managed for conservation under the CZMA, and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77777777" w:rsidR="00E20DB4" w:rsidRPr="00475A27" w:rsidRDefault="00E20DB4" w:rsidP="00474F0E">
      <w:r w:rsidRPr="00475A27">
        <w:t>Species of Interest: Alsea Bay supports Green Sturgeon as well as a diversity of other species. </w:t>
      </w:r>
    </w:p>
    <w:p w14:paraId="218B3C96" w14:textId="77777777" w:rsidR="00E20DB4" w:rsidRPr="00640E10" w:rsidRDefault="00E20DB4" w:rsidP="00474F0E">
      <w:pPr>
        <w:rPr>
          <w:szCs w:val="22"/>
        </w:rPr>
      </w:pPr>
      <w:r w:rsidRPr="00475A27">
        <w:t xml:space="preserve">Areas of Ecological Importance and Critical Habitat Designations: The east side of Alsea Bay has more than 400 acres of undisturbed marsh habitat and additional marsh habitat in the lower reaches of Drift Creek, a FEMAT-designated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8"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9"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F414DB">
      <w:pPr>
        <w:pStyle w:val="Heading3"/>
      </w:pPr>
      <w:r>
        <w:br w:type="page"/>
      </w:r>
    </w:p>
    <w:p w14:paraId="1600485D" w14:textId="63AABC70" w:rsidR="00E20DB4" w:rsidRPr="00475A27" w:rsidRDefault="00E20DB4" w:rsidP="00F414DB">
      <w:pPr>
        <w:pStyle w:val="Heading3"/>
      </w:pPr>
      <w:bookmarkStart w:id="94" w:name="_Toc77778237"/>
      <w:r w:rsidRPr="00475A27">
        <w:lastRenderedPageBreak/>
        <w:t>Wetland Habitats</w:t>
      </w:r>
      <w:bookmarkEnd w:id="94"/>
    </w:p>
    <w:p w14:paraId="23E4CB90" w14:textId="77777777" w:rsidR="00A9547B" w:rsidRPr="000809CA" w:rsidRDefault="00E20DB4" w:rsidP="00474F0E">
      <w:r w:rsidRPr="000809CA">
        <w:t>Wetlands are areas where water covers the soil, or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F414DB">
      <w:pPr>
        <w:pStyle w:val="Heading3"/>
      </w:pPr>
      <w:bookmarkStart w:id="95" w:name="_Toc77778238"/>
      <w:r w:rsidRPr="00475A27">
        <w:t>Mid-Coast Areas of Ecological Importance</w:t>
      </w:r>
      <w:bookmarkEnd w:id="95"/>
    </w:p>
    <w:p w14:paraId="1D9F430B" w14:textId="77777777" w:rsidR="00054A97" w:rsidRPr="00640E10" w:rsidRDefault="00A9547B" w:rsidP="00474F0E">
      <w:pPr>
        <w:rPr>
          <w:rStyle w:val="color11"/>
          <w:rFonts w:cs="Segoe UI"/>
          <w:szCs w:val="22"/>
        </w:rPr>
      </w:pPr>
      <w:r w:rsidRPr="00640E10">
        <w:rPr>
          <w:rStyle w:val="color11"/>
          <w:rFonts w:cs="Segoe UI"/>
          <w:szCs w:val="22"/>
        </w:rPr>
        <w:t xml:space="preserve">ODFW established the </w:t>
      </w:r>
      <w:r w:rsidRPr="00640E10">
        <w:rPr>
          <w:rStyle w:val="color11"/>
          <w:rFonts w:cs="Segoe UI"/>
          <w:color w:val="2E74B5" w:themeColor="accent5" w:themeShade="BF"/>
          <w:szCs w:val="22"/>
          <w:u w:val="single"/>
        </w:rPr>
        <w:t>Oregon Conservation Strategy</w:t>
      </w:r>
      <w:r w:rsidRPr="00640E10">
        <w:rPr>
          <w:rStyle w:val="color11"/>
          <w:rFonts w:cs="Segoe UI"/>
          <w:color w:val="2E74B5" w:themeColor="accent5" w:themeShade="BF"/>
          <w:szCs w:val="22"/>
        </w:rPr>
        <w:t xml:space="preserve"> </w:t>
      </w:r>
      <w:r w:rsidRPr="00640E10">
        <w:rPr>
          <w:rStyle w:val="color11"/>
          <w:rFonts w:cs="Segoe UI"/>
          <w:szCs w:val="22"/>
        </w:rPr>
        <w:t>(OCS), which identifies areas of ecological importance, or Conservation Opportunity Areas</w:t>
      </w:r>
      <w:r w:rsidR="00E9035A" w:rsidRPr="00640E10">
        <w:rPr>
          <w:rStyle w:val="color11"/>
          <w:rFonts w:cs="Segoe UI"/>
          <w:szCs w:val="22"/>
        </w:rPr>
        <w:t xml:space="preserve">, </w:t>
      </w:r>
      <w:r w:rsidRPr="00640E10">
        <w:rPr>
          <w:rStyle w:val="color11"/>
          <w:rFonts w:cs="Segoe UI"/>
          <w:szCs w:val="22"/>
        </w:rPr>
        <w:t xml:space="preserve">where broad fish and wildlife conservation goals would best me met. The areas of ecological importance in the Mid-Coast, including the important habitat that exists in each </w:t>
      </w:r>
      <w:r w:rsidR="00BC33F9" w:rsidRPr="00640E10">
        <w:rPr>
          <w:rStyle w:val="color11"/>
          <w:rFonts w:cs="Segoe UI"/>
          <w:szCs w:val="22"/>
        </w:rPr>
        <w:t>location (Table 2).</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77777777"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r w:rsidRPr="00054A97">
              <w:rPr>
                <w:rFonts w:cs="Segoe UI"/>
                <w:sz w:val="18"/>
                <w:szCs w:val="18"/>
              </w:rPr>
              <w:t>Sandstone/basalt river system with flashy winter river flow and private forestland</w:t>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r w:rsidRPr="00054A97">
              <w:rPr>
                <w:rFonts w:cs="Segoe UI"/>
                <w:sz w:val="18"/>
                <w:szCs w:val="18"/>
              </w:rPr>
              <w:t>Narrow river channel with wide shallow mouth at ocean; steep coastal mountains</w:t>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F414DB">
      <w:pPr>
        <w:pStyle w:val="Heading3"/>
        <w:rPr>
          <w:rStyle w:val="color11"/>
          <w:sz w:val="24"/>
        </w:rPr>
      </w:pPr>
      <w:bookmarkStart w:id="96" w:name="_Toc77778239"/>
      <w:r w:rsidRPr="000809CA">
        <w:rPr>
          <w:rStyle w:val="color11"/>
          <w:sz w:val="24"/>
        </w:rPr>
        <w:t>Habitat Degradation</w:t>
      </w:r>
      <w:bookmarkEnd w:id="96"/>
    </w:p>
    <w:p w14:paraId="66347E59" w14:textId="77777777" w:rsidR="00A9547B" w:rsidRPr="00640E10" w:rsidRDefault="00A9547B" w:rsidP="003D4169">
      <w:pPr>
        <w:pStyle w:val="font7"/>
        <w:spacing w:before="0" w:beforeAutospacing="0" w:after="160" w:afterAutospacing="0"/>
        <w:rPr>
          <w:rFonts w:cs="Segoe UI"/>
          <w:szCs w:val="22"/>
        </w:rPr>
      </w:pPr>
      <w:r w:rsidRPr="00640E10">
        <w:rPr>
          <w:rFonts w:cs="Segoe UI"/>
          <w:szCs w:val="22"/>
        </w:rPr>
        <w:t xml:space="preserve">The main threats to aquatic habitats in the Mid-Coast include reduction in stream complexity, barriers to fish passage, reduced water quality, and reduced water quantity or alterations in streamflow. Specific factors influencing regional habitat quality and decline of salmon include ocean conditions, land use practices, landslides, fish hatcheries, and major flood events. Human-induced factors, such as habitat degradation, water diversions, land use practices, and artificial propagation, have contributed to the decline of coho salmon. Reduced amount and complexity of habitat, degraded water quality, blocked/impaired fish passage, and uncertainty that there is an adequate combination of voluntary and regulatory mechanisms to ensure success are limiting factors. Salmon populations in streams with water quantity or water quality limitations, or </w:t>
      </w:r>
      <w:r w:rsidRPr="00640E10">
        <w:rPr>
          <w:rFonts w:cs="Segoe UI"/>
          <w:szCs w:val="22"/>
        </w:rPr>
        <w:lastRenderedPageBreak/>
        <w:t>simplified stream channels, may be more susceptible to further habitat degradations that result in additional stress.</w:t>
      </w:r>
    </w:p>
    <w:p w14:paraId="06E0174B" w14:textId="77777777"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Habitat degradation in aquatic habitats include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to streams and also can affect the magnitude of peak flows, which may combine to increase turbidity to levels that negatively affect wildlife and impair or prohibit water treatment for human consumption.</w:t>
      </w:r>
    </w:p>
    <w:p w14:paraId="5DEA4E7E" w14:textId="77777777" w:rsidR="00350BE3" w:rsidRPr="00640E10" w:rsidRDefault="00A9547B" w:rsidP="003D4169">
      <w:pPr>
        <w:pStyle w:val="font7"/>
        <w:spacing w:before="0" w:beforeAutospacing="0" w:after="160" w:afterAutospacing="0"/>
        <w:rPr>
          <w:rFonts w:cs="Segoe UI"/>
          <w:szCs w:val="22"/>
        </w:rPr>
      </w:pPr>
      <w:r w:rsidRPr="00640E10">
        <w:rPr>
          <w:rFonts w:cs="Segoe UI"/>
          <w:szCs w:val="22"/>
        </w:rPr>
        <w:t>Habitat restoration projects are occurring throughout the Mid-Coast to improve habitat conditions and reduce further degradation. These projects include adding large woody debris into streams, increasing fish rearing areas off the main channel’s streams, supporting gravel substrate used for spawning and deep pools, increasing streamflow during key times of the year for fish species and in the summer to reduce settling of fine sediment inputs, maintaining riparian vegetation for shading and filtering, and lower water temperatures, improving roads to reduce sediment inputs, and encouraging beaver dam formation.</w:t>
      </w:r>
    </w:p>
    <w:p w14:paraId="00D22519" w14:textId="744E3698" w:rsidR="00350BE3" w:rsidRPr="00640E10" w:rsidRDefault="00474F0E" w:rsidP="00350BE3">
      <w:pPr>
        <w:rPr>
          <w:rFonts w:cs="Segoe UI"/>
          <w:szCs w:val="22"/>
        </w:rPr>
        <w:sectPr w:rsidR="00350BE3" w:rsidRPr="00640E10" w:rsidSect="00465D69">
          <w:headerReference w:type="even" r:id="rId50"/>
          <w:headerReference w:type="first" r:id="rId51"/>
          <w:type w:val="continuous"/>
          <w:pgSz w:w="11906" w:h="16838" w:code="9"/>
          <w:pgMar w:top="1210" w:right="1267" w:bottom="1210" w:left="1267" w:header="532" w:footer="706" w:gutter="0"/>
          <w:cols w:space="708"/>
          <w:docGrid w:linePitch="360"/>
        </w:sectPr>
      </w:pPr>
      <w:r w:rsidRPr="00640E10">
        <w:rPr>
          <w:rFonts w:cs="Segoe UI"/>
          <w:szCs w:val="22"/>
        </w:rPr>
        <w:t>Appendix B</w:t>
      </w:r>
      <w:r w:rsidR="00350BE3" w:rsidRPr="00640E10">
        <w:rPr>
          <w:rFonts w:cs="Segoe UI"/>
          <w:szCs w:val="22"/>
        </w:rPr>
        <w:t xml:space="preserve"> provide</w:t>
      </w:r>
      <w:r w:rsidRPr="00640E10">
        <w:rPr>
          <w:rFonts w:cs="Segoe UI"/>
          <w:szCs w:val="22"/>
        </w:rPr>
        <w:t>s</w:t>
      </w:r>
      <w:r w:rsidR="00350BE3" w:rsidRPr="00640E10">
        <w:rPr>
          <w:rFonts w:cs="Segoe UI"/>
          <w:szCs w:val="22"/>
        </w:rPr>
        <w:t xml:space="preserve"> information on key locations and issues within each of the </w:t>
      </w:r>
      <w:r w:rsidR="008F14A9" w:rsidRPr="00640E10">
        <w:rPr>
          <w:rFonts w:cs="Segoe UI"/>
          <w:szCs w:val="22"/>
        </w:rPr>
        <w:t>eight drainage basins in the Mid-Coast region.</w:t>
      </w:r>
    </w:p>
    <w:p w14:paraId="18E5E416" w14:textId="51EC46B3" w:rsidR="00AD3DE2" w:rsidRPr="003D1A85" w:rsidRDefault="00FD41EF" w:rsidP="003D1A85">
      <w:pPr>
        <w:pStyle w:val="Heading1"/>
        <w:rPr>
          <w:szCs w:val="44"/>
        </w:rPr>
      </w:pPr>
      <w:bookmarkStart w:id="97" w:name="_Toc77778240"/>
      <w:r w:rsidRPr="003D1A85">
        <w:rPr>
          <w:szCs w:val="44"/>
        </w:rPr>
        <w:lastRenderedPageBreak/>
        <w:t xml:space="preserve">Action </w:t>
      </w:r>
      <w:r w:rsidR="00474F0E">
        <w:rPr>
          <w:szCs w:val="44"/>
        </w:rPr>
        <w:t xml:space="preserve">Plan </w:t>
      </w:r>
      <w:r w:rsidR="00DD5C4E">
        <w:rPr>
          <w:szCs w:val="44"/>
        </w:rPr>
        <w:t>Overview</w:t>
      </w:r>
      <w:bookmarkEnd w:id="97"/>
      <w:r w:rsidR="000373D1">
        <w:rPr>
          <w:szCs w:val="44"/>
        </w:rPr>
        <w:t xml:space="preserve"> </w:t>
      </w:r>
    </w:p>
    <w:p w14:paraId="466BD5B8" w14:textId="04504261" w:rsidR="00DD5C4E" w:rsidRPr="000373D1" w:rsidRDefault="00DD5C4E" w:rsidP="00136E9C">
      <w:pPr>
        <w:pStyle w:val="Heading2"/>
      </w:pPr>
      <w:bookmarkStart w:id="98" w:name="_Toc77778241"/>
      <w:r>
        <w:t xml:space="preserve">Action </w:t>
      </w:r>
      <w:r w:rsidR="00474F0E">
        <w:t>Plan</w:t>
      </w:r>
      <w:r>
        <w:t xml:space="preserve"> Development</w:t>
      </w:r>
      <w:bookmarkEnd w:id="98"/>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guided by key water issues and drivers. </w:t>
      </w:r>
    </w:p>
    <w:p w14:paraId="481ED2EC" w14:textId="77777777" w:rsidR="003D1A85" w:rsidRPr="000373D1" w:rsidRDefault="003D1A85" w:rsidP="00F414DB">
      <w:pPr>
        <w:pStyle w:val="Heading3"/>
      </w:pPr>
      <w:bookmarkStart w:id="99" w:name="_Toc77778242"/>
      <w:r w:rsidRPr="000373D1">
        <w:t>Key Water Issues</w:t>
      </w:r>
      <w:bookmarkEnd w:id="99"/>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identified a total of 18 key issues in eight categories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The Mid-Coast needs a coordinated water conservation initiative/strategy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Rural residents and businesses need improved access to information, incentives, funding, and resources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r w:rsidRPr="00474F0E">
        <w:rPr>
          <w:rStyle w:val="color15"/>
          <w:rFonts w:cs="Segoe UI"/>
          <w:szCs w:val="22"/>
        </w:rPr>
        <w:t>The majority of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Climate Change Impacts</w:t>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Mid-Coast water providers share the need for system resilience and reliable source water quantity and quality.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r w:rsidRPr="00474F0E">
        <w:rPr>
          <w:rStyle w:val="color15"/>
          <w:rFonts w:cs="Segoe UI"/>
          <w:szCs w:val="22"/>
        </w:rPr>
        <w:t>Summer streamflows are insufficient in some areas of the Mid-Coast 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474F0E">
        <w:rPr>
          <w:rStyle w:val="color15"/>
          <w:rFonts w:cs="Segoe UI"/>
          <w:szCs w:val="22"/>
        </w:rPr>
        <w:t>Many streams in the Mid-Coast lack: 1) legal protections (e.g., instream water rights) to protect streamflows for the full range of ecological flows, and 2) streamflow targets to guide instream flow restoration efforts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Rural residents and landowners, agricultural irrigators, and industrial water users currently experience chronic seasonal water scarcity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Some watershed systems, such as the Siletz,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Opportunities exist in the Mid-Coast for enhancing beaver habitat and management to improve water storage, 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Degraded riparian areas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lastRenderedPageBreak/>
        <w:t>Water Quality for Instream and Out-of-Stream Uses</w:t>
      </w:r>
    </w:p>
    <w:p w14:paraId="5442780D" w14:textId="77777777" w:rsidR="003D1A85" w:rsidRPr="00474F0E" w:rsidRDefault="003D1A85" w:rsidP="00067B6A">
      <w:pPr>
        <w:pStyle w:val="ListParagraph"/>
        <w:numPr>
          <w:ilvl w:val="0"/>
          <w:numId w:val="65"/>
        </w:numPr>
        <w:rPr>
          <w:szCs w:val="22"/>
        </w:rPr>
      </w:pPr>
      <w:r w:rsidRPr="00474F0E">
        <w:rPr>
          <w:rStyle w:val="color15"/>
          <w:rFonts w:cs="Segoe UI"/>
          <w:szCs w:val="22"/>
        </w:rPr>
        <w:t>Multiple river and stream segments consistently do not meet Oregon and federal water quality standards: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474F0E">
        <w:rPr>
          <w:rStyle w:val="color15"/>
          <w:rFonts w:cs="Segoe UI"/>
          <w:szCs w:val="22"/>
        </w:rPr>
        <w:t>Low stream flow and high temperatures in the summer months, and high turbidity due to winter storms, pose challenges for drinking water suppliers to meet state and federal regulations to provide safe drinking water.</w:t>
      </w:r>
    </w:p>
    <w:p w14:paraId="67CE94BD" w14:textId="77777777"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77777777" w:rsidR="003D1A85" w:rsidRPr="00474F0E" w:rsidRDefault="003D1A85" w:rsidP="00067B6A">
      <w:pPr>
        <w:pStyle w:val="ListParagraph"/>
        <w:numPr>
          <w:ilvl w:val="0"/>
          <w:numId w:val="66"/>
        </w:numPr>
        <w:rPr>
          <w:szCs w:val="22"/>
        </w:rPr>
      </w:pPr>
      <w:r w:rsidRPr="00474F0E">
        <w:rPr>
          <w:rStyle w:val="color15"/>
          <w:rFonts w:cs="Segoe UI"/>
          <w:szCs w:val="22"/>
        </w:rPr>
        <w:t>The degradation of aging water infrastructure used to divert, store, treat, and convey water can lead to water loss and water quality issues, and poses a threat to the health and safety of communities.</w:t>
      </w:r>
    </w:p>
    <w:p w14:paraId="5C52A288" w14:textId="02237E8A" w:rsidR="003D1A85" w:rsidRPr="00474F0E" w:rsidRDefault="00474F0E" w:rsidP="00067B6A">
      <w:pPr>
        <w:pStyle w:val="ListParagraph"/>
        <w:numPr>
          <w:ilvl w:val="0"/>
          <w:numId w:val="66"/>
        </w:numPr>
        <w:rPr>
          <w:szCs w:val="22"/>
        </w:rPr>
      </w:pPr>
      <w:r w:rsidRPr="00474F0E">
        <w:rPr>
          <w:noProof/>
        </w:rPr>
        <mc:AlternateContent>
          <mc:Choice Requires="wps">
            <w:drawing>
              <wp:anchor distT="182880" distB="182880" distL="182880" distR="182880" simplePos="0" relativeHeight="251752448" behindDoc="1" locked="0" layoutInCell="1" allowOverlap="1" wp14:anchorId="07E29750" wp14:editId="089269B3">
                <wp:simplePos x="0" y="0"/>
                <wp:positionH relativeFrom="margin">
                  <wp:posOffset>2849245</wp:posOffset>
                </wp:positionH>
                <wp:positionV relativeFrom="page">
                  <wp:posOffset>3797300</wp:posOffset>
                </wp:positionV>
                <wp:extent cx="3690620" cy="8062595"/>
                <wp:effectExtent l="0" t="0" r="508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062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38" style="position:absolute;left:0;text-align:left;margin-left:224.35pt;margin-top:299pt;width:290.6pt;height:634.8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690620,806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" adj="-11796480,,5400" path="m,l3075504,r615116,615116l3690620,8062595,,806259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062595;0,8062595;0,0" o:connectangles="0,0,0,0,0,0" textboxrect="0,0,3690620,8062595"/>
                <v:textbox inset="18pt,7.2pt,0,7.2pt">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v:textbox>
                <w10:wrap type="square" anchorx="margin" anchory="page"/>
              </v:shape>
            </w:pict>
          </mc:Fallback>
        </mc:AlternateContent>
      </w:r>
      <w:r w:rsidR="003D1A85" w:rsidRPr="00474F0E">
        <w:rPr>
          <w:rStyle w:val="color15"/>
          <w:rFonts w:cs="Segoe UI"/>
          <w:szCs w:val="22"/>
        </w:rPr>
        <w:t>Infrastructure to manage water for self-supplied uses (rural residences and agricultural operations) is oftentimes undocumented, old, inefficient, and fails to meet current construction and quality standards,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Multiple sources of funding are needed to address current and legacy infrastructure issues and to design and build resilient infrastructure that can withstand natural hazards and help communities adapt to climate change.</w:t>
      </w:r>
    </w:p>
    <w:p w14:paraId="411E06CB" w14:textId="3C0B40F3" w:rsidR="00764AFE" w:rsidRDefault="00765D63" w:rsidP="00F414DB">
      <w:pPr>
        <w:pStyle w:val="Heading3"/>
      </w:pPr>
      <w:bookmarkStart w:id="100" w:name="_Toc77778243"/>
      <w:r>
        <w:t>Drivers</w:t>
      </w:r>
      <w:bookmarkEnd w:id="100"/>
    </w:p>
    <w:p w14:paraId="37F76713" w14:textId="7E93E568" w:rsidR="00DD5C4E" w:rsidRPr="00DD5C4E" w:rsidRDefault="00764AFE" w:rsidP="00DD5C4E">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Pr="00474F0E">
        <w:rPr>
          <w:szCs w:val="22"/>
        </w:rPr>
        <w:t>Understanding the drivers that</w:t>
      </w:r>
      <w:r w:rsidRPr="00474F0E">
        <w:rPr>
          <w:rFonts w:cs="Segoe UI"/>
          <w:szCs w:val="22"/>
        </w:rPr>
        <w:t xml:space="preserve"> influence ecosystem change and status, assessing conditions to </w:t>
      </w:r>
      <w:r w:rsidRPr="00474F0E">
        <w:rPr>
          <w:rFonts w:cs="Segoe UI"/>
          <w:szCs w:val="22"/>
        </w:rPr>
        <w:lastRenderedPageBreak/>
        <w:t>articulate the current status, or condition, and articulating clear objectives supported by specific actions that improve conditions to desired states, is critical to successful plan implementation.</w:t>
      </w:r>
      <w:r w:rsidR="003D1A85" w:rsidRPr="00474F0E">
        <w:rPr>
          <w:rFonts w:cs="Segoe UI"/>
          <w:szCs w:val="22"/>
        </w:rPr>
        <w:t xml:space="preserve"> </w:t>
      </w:r>
      <w:r w:rsidRPr="00474F0E">
        <w:rPr>
          <w:rFonts w:cs="Segoe UI"/>
          <w:szCs w:val="22"/>
        </w:rPr>
        <w:t>Key drivers</w:t>
      </w:r>
      <w:r w:rsidR="00F129B4" w:rsidRPr="00474F0E">
        <w:rPr>
          <w:rFonts w:cs="Segoe UI"/>
          <w:szCs w:val="22"/>
        </w:rPr>
        <w:t xml:space="preserve"> and be</w:t>
      </w:r>
      <w:r w:rsidRPr="00474F0E">
        <w:rPr>
          <w:rFonts w:cs="Segoe UI"/>
          <w:szCs w:val="22"/>
        </w:rPr>
        <w:t xml:space="preserve"> indirect </w:t>
      </w:r>
      <w:r w:rsidR="00F129B4" w:rsidRPr="00474F0E">
        <w:rPr>
          <w:rFonts w:cs="Segoe UI"/>
          <w:szCs w:val="22"/>
        </w:rPr>
        <w:t>and direct</w:t>
      </w:r>
      <w:r w:rsidRPr="00474F0E">
        <w:rPr>
          <w:rFonts w:cs="Segoe UI"/>
          <w:szCs w:val="22"/>
        </w:rPr>
        <w:t xml:space="preserve"> (Nelson et al. 2006)</w:t>
      </w:r>
      <w:r w:rsidR="00CC0DB8" w:rsidRPr="00474F0E">
        <w:rPr>
          <w:rFonts w:cs="Segoe UI"/>
          <w:szCs w:val="22"/>
        </w:rPr>
        <w:t>.</w:t>
      </w:r>
      <w:r w:rsidR="00AF6018" w:rsidRPr="00474F0E">
        <w:rPr>
          <w:szCs w:val="22"/>
        </w:rPr>
        <w:br w:type="page"/>
      </w:r>
    </w:p>
    <w:p w14:paraId="293A08C3" w14:textId="77777777" w:rsidR="00764AFE" w:rsidRDefault="000373D1" w:rsidP="00136E9C">
      <w:pPr>
        <w:pStyle w:val="Heading2"/>
      </w:pPr>
      <w:bookmarkStart w:id="101" w:name="_Toc77778244"/>
      <w:r>
        <w:lastRenderedPageBreak/>
        <w:t>Overview of the Strategic Action Imperatives</w:t>
      </w:r>
      <w:bookmarkEnd w:id="101"/>
    </w:p>
    <w:p w14:paraId="66295BAA" w14:textId="77777777" w:rsidR="00E9035A" w:rsidRPr="00265DA3" w:rsidRDefault="00A10458" w:rsidP="00474F0E">
      <w:pPr>
        <w:rPr>
          <w:lang w:val="en-GB"/>
        </w:rPr>
      </w:pPr>
      <w:r>
        <w:rPr>
          <w:lang w:val="en-GB"/>
        </w:rPr>
        <w:t>F</w:t>
      </w:r>
      <w:r w:rsidR="4F31C27A" w:rsidRPr="00265DA3">
        <w:rPr>
          <w:lang w:val="en-GB"/>
        </w:rPr>
        <w:t xml:space="preserve">ive, action-oriented </w:t>
      </w:r>
      <w:r w:rsidR="00E9035A" w:rsidRPr="00265DA3">
        <w:rPr>
          <w:lang w:val="en-GB"/>
        </w:rPr>
        <w:t>imperatives</w:t>
      </w:r>
      <w:r w:rsidR="4F31C27A" w:rsidRPr="00265DA3">
        <w:rPr>
          <w:lang w:val="en-GB"/>
        </w:rPr>
        <w:t xml:space="preserve"> were created to organize and synthesize the key watershed issues stakeholders described during the planning process.</w:t>
      </w:r>
      <w:r w:rsidR="00E9035A" w:rsidRPr="00265DA3">
        <w:rPr>
          <w:lang w:val="en-GB"/>
        </w:rPr>
        <w:t xml:space="preserve"> In addition, two themes—</w:t>
      </w:r>
      <w:r w:rsidR="00E9035A" w:rsidRPr="00DD5C4E">
        <w:rPr>
          <w:b/>
          <w:lang w:val="en-GB"/>
        </w:rPr>
        <w:t>Public Awareness and Support</w:t>
      </w:r>
      <w:r w:rsidR="00E9035A" w:rsidRPr="00265DA3">
        <w:rPr>
          <w:lang w:val="en-GB"/>
        </w:rPr>
        <w:t xml:space="preserve">, and </w:t>
      </w:r>
      <w:r w:rsidR="00E9035A" w:rsidRPr="00DD5C4E">
        <w:rPr>
          <w:b/>
          <w:lang w:val="en-GB"/>
        </w:rPr>
        <w:t>Monitoring and Data Sharing</w:t>
      </w:r>
      <w:r w:rsidR="00E9035A" w:rsidRPr="00265DA3">
        <w:rPr>
          <w:lang w:val="en-GB"/>
        </w:rPr>
        <w:t>—emphasize needed actions to advance public acceptance and support of water initiatives and the means to obtain data and information on water quality and quantity to inform regional decision making.</w:t>
      </w:r>
    </w:p>
    <w:p w14:paraId="5BAE8789" w14:textId="77777777" w:rsidR="00764AFE" w:rsidRPr="00265DA3" w:rsidRDefault="00E9035A" w:rsidP="00474F0E">
      <w:pPr>
        <w:rPr>
          <w:lang w:val="en-GB"/>
        </w:rPr>
      </w:pPr>
      <w:r w:rsidRPr="00265DA3">
        <w:rPr>
          <w:b/>
          <w:bCs/>
          <w:lang w:val="en-GB"/>
        </w:rPr>
        <w:t>Regional Capacity and Collaboration</w:t>
      </w:r>
      <w:r w:rsidR="00265DA3">
        <w:rPr>
          <w:b/>
          <w:bCs/>
          <w:lang w:val="en-GB"/>
        </w:rPr>
        <w:t>.</w:t>
      </w:r>
      <w:r w:rsidR="00265DA3">
        <w:rPr>
          <w:lang w:val="en-GB"/>
        </w:rPr>
        <w:t xml:space="preserve"> </w:t>
      </w:r>
      <w:r w:rsidRPr="00265DA3">
        <w:rPr>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5192797F" w14:textId="77777777" w:rsidR="00DB4246" w:rsidRPr="00265DA3" w:rsidRDefault="00E9035A" w:rsidP="00474F0E">
      <w:pPr>
        <w:rPr>
          <w:lang w:val="en-GB"/>
        </w:rPr>
      </w:pPr>
      <w:r w:rsidRPr="00265DA3">
        <w:rPr>
          <w:b/>
          <w:bCs/>
          <w:lang w:val="en-GB"/>
        </w:rPr>
        <w:t xml:space="preserve">Resilient </w:t>
      </w:r>
      <w:r w:rsidR="635848E5" w:rsidRPr="00265DA3">
        <w:rPr>
          <w:b/>
          <w:bCs/>
          <w:lang w:val="en-GB"/>
        </w:rPr>
        <w:t>Water Infrastructure</w:t>
      </w:r>
      <w:r w:rsidR="00265DA3">
        <w:rPr>
          <w:b/>
          <w:bCs/>
          <w:lang w:val="en-GB"/>
        </w:rPr>
        <w:t>.</w:t>
      </w:r>
      <w:r w:rsidR="00265DA3">
        <w:rPr>
          <w:lang w:val="en-GB"/>
        </w:rPr>
        <w:t xml:space="preserve"> S</w:t>
      </w:r>
      <w:r w:rsidR="635848E5"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7B4BD819" w14:textId="77777777" w:rsidR="00E9035A" w:rsidRPr="00265DA3" w:rsidRDefault="00764AFE" w:rsidP="00474F0E">
      <w:pPr>
        <w:rPr>
          <w:lang w:val="en-GB"/>
        </w:rPr>
      </w:pPr>
      <w:r w:rsidRPr="00265DA3">
        <w:rPr>
          <w:b/>
          <w:bCs/>
          <w:lang w:val="en-GB"/>
        </w:rPr>
        <w:t>Water Conservation</w:t>
      </w:r>
      <w:r w:rsidR="00E9035A" w:rsidRPr="00265DA3">
        <w:rPr>
          <w:b/>
          <w:bCs/>
          <w:lang w:val="en-GB"/>
        </w:rPr>
        <w:t>, Efficiency, and Reuse</w:t>
      </w:r>
      <w:r w:rsidR="00265DA3">
        <w:rPr>
          <w:b/>
          <w:bCs/>
          <w:lang w:val="en-GB"/>
        </w:rPr>
        <w:t>.</w:t>
      </w:r>
      <w:r w:rsidR="00265DA3">
        <w:rPr>
          <w:lang w:val="en-GB"/>
        </w:rPr>
        <w:t xml:space="preserve"> </w:t>
      </w:r>
      <w:r w:rsidR="00DB4246" w:rsidRPr="00265DA3">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Pr>
          <w:rStyle w:val="FootnoteReference"/>
          <w:rFonts w:cs="Segoe UI"/>
          <w:sz w:val="20"/>
          <w:lang w:val="en-GB"/>
        </w:rPr>
        <w:footnoteReference w:id="7"/>
      </w:r>
      <w:r w:rsidR="00DB4246" w:rsidRPr="00265DA3">
        <w:rPr>
          <w:lang w:val="en-GB"/>
        </w:rPr>
        <w:t xml:space="preserve">). Indoor water conservation actions may include turning off running water while brushing teeth and operating washing machines and dishwashers only when loads are full. Outdoor water conservation actions </w:t>
      </w:r>
      <w:r w:rsidR="00AF6018" w:rsidRPr="00265DA3">
        <w:rPr>
          <w:lang w:val="en-GB"/>
        </w:rPr>
        <w:t xml:space="preserve">may </w:t>
      </w:r>
      <w:r w:rsidR="00DB4246" w:rsidRPr="00265DA3">
        <w:rPr>
          <w:lang w:val="en-GB"/>
        </w:rPr>
        <w:t xml:space="preserve">include watering lawns only when necessary, watering lawns during the cool part of the day, mulching trees, </w:t>
      </w:r>
      <w:r w:rsidR="00AF6018" w:rsidRPr="00265DA3">
        <w:rPr>
          <w:lang w:val="en-GB"/>
        </w:rPr>
        <w:t xml:space="preserve">and </w:t>
      </w:r>
      <w:r w:rsidR="00DB4246" w:rsidRPr="00265DA3">
        <w:rPr>
          <w:lang w:val="en-GB"/>
        </w:rPr>
        <w:t>installing a rain barrel for outdoor watering</w:t>
      </w:r>
      <w:r w:rsidR="00AF6018" w:rsidRPr="00265DA3">
        <w:rPr>
          <w:lang w:val="en-GB"/>
        </w:rPr>
        <w:t xml:space="preserve">. </w:t>
      </w:r>
      <w:r w:rsidR="00DB4246" w:rsidRPr="00265DA3">
        <w:rPr>
          <w:lang w:val="en-GB"/>
        </w:rPr>
        <w:t xml:space="preserve">Examples of water efficient actions include using low-flow showerheads and toilets. </w:t>
      </w:r>
      <w:r w:rsidR="22D970FD" w:rsidRPr="00265DA3">
        <w:rPr>
          <w:lang w:val="en-GB"/>
        </w:rPr>
        <w:t>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7AE248E" w14:textId="77777777" w:rsidR="00E9035A" w:rsidRPr="00265DA3" w:rsidRDefault="00E9035A" w:rsidP="00474F0E">
      <w:pPr>
        <w:rPr>
          <w:lang w:val="en-GB"/>
        </w:rPr>
      </w:pPr>
      <w:r w:rsidRPr="00265DA3">
        <w:rPr>
          <w:b/>
          <w:bCs/>
          <w:lang w:val="en-GB"/>
        </w:rPr>
        <w:t>Source Water Protection and Water Supply Development</w:t>
      </w:r>
      <w:r w:rsidR="00265DA3">
        <w:rPr>
          <w:b/>
          <w:bCs/>
          <w:lang w:val="en-GB"/>
        </w:rPr>
        <w:t>.</w:t>
      </w:r>
      <w:r w:rsidR="00265DA3">
        <w:rPr>
          <w:lang w:val="en-GB"/>
        </w:rPr>
        <w:t xml:space="preserve"> </w:t>
      </w:r>
      <w:r w:rsidRPr="00265DA3">
        <w:rPr>
          <w:lang w:val="en-GB"/>
        </w:rPr>
        <w:t xml:space="preserve">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w:t>
      </w:r>
      <w:commentRangeStart w:id="102"/>
      <w:r w:rsidRPr="00265DA3">
        <w:rPr>
          <w:lang w:val="en-GB"/>
        </w:rPr>
        <w:t xml:space="preserve">local ordinances </w:t>
      </w:r>
      <w:commentRangeEnd w:id="102"/>
      <w:r w:rsidR="006F3924">
        <w:rPr>
          <w:rStyle w:val="CommentReference"/>
        </w:rPr>
        <w:commentReference w:id="102"/>
      </w:r>
      <w:r w:rsidRPr="00265DA3">
        <w:rPr>
          <w:lang w:val="en-GB"/>
        </w:rPr>
        <w:t>to limit activities in source water or wellhead protection areas, emergency response plans, and outreach and education. Source: Environmental Protection Agency</w:t>
      </w:r>
      <w:r w:rsidRPr="00265DA3">
        <w:rPr>
          <w:rStyle w:val="FootnoteReference"/>
          <w:rFonts w:cs="Segoe UI"/>
          <w:sz w:val="20"/>
          <w:lang w:val="en-GB"/>
        </w:rPr>
        <w:footnoteReference w:id="8"/>
      </w:r>
      <w:r w:rsidRPr="00265DA3">
        <w:rPr>
          <w:lang w:val="en-GB"/>
        </w:rPr>
        <w:t>.</w:t>
      </w:r>
    </w:p>
    <w:p w14:paraId="5EBD1D99" w14:textId="77777777" w:rsidR="002E1A94" w:rsidRPr="00F77A30" w:rsidRDefault="00E9035A" w:rsidP="00474F0E">
      <w:pPr>
        <w:rPr>
          <w:lang w:val="en-GB"/>
        </w:rPr>
      </w:pPr>
      <w:r w:rsidRPr="00265DA3">
        <w:rPr>
          <w:b/>
          <w:bCs/>
          <w:lang w:val="en-GB"/>
        </w:rPr>
        <w:t>Ecosystem Protection and Enhancement</w:t>
      </w:r>
      <w:r w:rsidR="00265DA3">
        <w:rPr>
          <w:b/>
          <w:bCs/>
          <w:lang w:val="en-GB"/>
        </w:rPr>
        <w:t>.</w:t>
      </w:r>
      <w:r w:rsidR="00265DA3">
        <w:rPr>
          <w:lang w:val="en-GB"/>
        </w:rPr>
        <w:t xml:space="preserve"> </w:t>
      </w: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18255166" w14:textId="77777777" w:rsidR="002E1A94" w:rsidRDefault="00F77A30" w:rsidP="00136E9C">
      <w:pPr>
        <w:pStyle w:val="Heading2"/>
      </w:pPr>
      <w:bookmarkStart w:id="103" w:name="_Toc77778245"/>
      <w:r>
        <w:t>Performance Metrics</w:t>
      </w:r>
      <w:bookmarkEnd w:id="103"/>
    </w:p>
    <w:p w14:paraId="6AB06F39" w14:textId="77777777" w:rsidR="002E1A94" w:rsidRDefault="00F77A30" w:rsidP="00474F0E">
      <w:pPr>
        <w:rPr>
          <w:color w:val="C00000"/>
          <w:lang w:val="en-GB"/>
        </w:rPr>
      </w:pPr>
      <w:r w:rsidRPr="004E2505">
        <w:t xml:space="preserve">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t>
      </w:r>
      <w:r w:rsidRPr="004E2505">
        <w:lastRenderedPageBreak/>
        <w:t>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104" w:name="_Toc77778246"/>
      <w:r>
        <w:rPr>
          <w:shd w:val="clear" w:color="auto" w:fill="FFFFFF"/>
        </w:rPr>
        <w:t>Implementing the Water Action Plan</w:t>
      </w:r>
      <w:bookmarkEnd w:id="104"/>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implementation table that describes a suite of actions to achieve the water objectives and priorities in the Mid-Coast region of Oregon during the next 10 years, from 2022–2032. The implementation plan, similar to all other aspects of this plan, is intended to serve as a living document, and to be updated on a regular basis to address emerging issues, to ensure its relevance, and to incorporate adaptive management principles.</w:t>
      </w:r>
    </w:p>
    <w:p w14:paraId="4E79DB65" w14:textId="760D84FF" w:rsidR="00C94977" w:rsidRPr="00C94977" w:rsidRDefault="00C94977" w:rsidP="00C94977">
      <w:pPr>
        <w:rPr>
          <w:rFonts w:ascii="Times New Roman" w:hAnsi="Times New Roman"/>
          <w:sz w:val="24"/>
        </w:rPr>
      </w:pPr>
      <w:r>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Pr>
          <w:shd w:val="clear" w:color="auto" w:fill="FFFFFF"/>
        </w:rPr>
        <w:t>implementing the actions.</w:t>
      </w:r>
    </w:p>
    <w:p w14:paraId="21CCFB2C" w14:textId="77777777" w:rsidR="002258B2" w:rsidRPr="002258B2" w:rsidRDefault="002258B2" w:rsidP="00C94977">
      <w:pPr>
        <w:rPr>
          <w:lang w:val="en-GB"/>
        </w:rPr>
      </w:pPr>
    </w:p>
    <w:p w14:paraId="13D15AAB" w14:textId="77777777" w:rsidR="00E9035A" w:rsidRPr="00265DA3" w:rsidRDefault="00E9035A" w:rsidP="00E9035A">
      <w:pPr>
        <w:rPr>
          <w:rFonts w:cs="Segoe UI"/>
          <w:b/>
          <w:bCs/>
          <w:sz w:val="20"/>
          <w:lang w:val="en-GB"/>
        </w:rPr>
      </w:pPr>
      <w:r w:rsidRPr="00265DA3">
        <w:rPr>
          <w:rFonts w:cs="Segoe UI"/>
          <w:sz w:val="20"/>
          <w:lang w:val="en-GB"/>
        </w:rPr>
        <w:t xml:space="preserve"> </w:t>
      </w:r>
    </w:p>
    <w:p w14:paraId="61901EC5" w14:textId="77777777" w:rsidR="00F77A30" w:rsidRDefault="00F77A30" w:rsidP="00DD5C4E">
      <w:pPr>
        <w:pStyle w:val="Heading1"/>
        <w:rPr>
          <w:szCs w:val="44"/>
        </w:rPr>
        <w:sectPr w:rsidR="00F77A30" w:rsidSect="00B37F7F">
          <w:headerReference w:type="even" r:id="rId52"/>
          <w:headerReference w:type="default" r:id="rId53"/>
          <w:headerReference w:type="first" r:id="rId54"/>
          <w:pgSz w:w="12240" w:h="20160"/>
          <w:pgMar w:top="580" w:right="997" w:bottom="1210" w:left="947" w:header="532" w:footer="706" w:gutter="0"/>
          <w:cols w:space="708"/>
          <w:titlePg/>
          <w:docGrid w:linePitch="360"/>
        </w:sectPr>
      </w:pPr>
    </w:p>
    <w:p w14:paraId="70F964CC" w14:textId="77777777" w:rsidR="00DD5C4E" w:rsidRPr="00772784" w:rsidRDefault="00DD5C4E" w:rsidP="00136E9C">
      <w:pPr>
        <w:pStyle w:val="Heading2"/>
      </w:pPr>
      <w:bookmarkStart w:id="105" w:name="_Toc77778247"/>
      <w:r w:rsidRPr="00772784">
        <w:lastRenderedPageBreak/>
        <w:t>Imperative 1</w:t>
      </w:r>
      <w:r w:rsidR="00824EB9" w:rsidRPr="00772784">
        <w:t>. Public Awareness and Support</w:t>
      </w:r>
      <w:bookmarkEnd w:id="105"/>
    </w:p>
    <w:p w14:paraId="2A9CE244" w14:textId="5960F2AD" w:rsidR="00824EB9" w:rsidRPr="00772784" w:rsidRDefault="00772784" w:rsidP="00772784">
      <w:pPr>
        <w:rPr>
          <w:rFonts w:cs="Segoe UI"/>
          <w:szCs w:val="22"/>
        </w:rPr>
      </w:pPr>
      <w:r>
        <w:rPr>
          <w:rFonts w:cs="Segoe UI"/>
          <w:szCs w:val="22"/>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F414DB">
      <w:pPr>
        <w:pStyle w:val="Heading3"/>
      </w:pPr>
      <w:bookmarkStart w:id="106" w:name="_Toc77778248"/>
      <w:r w:rsidRPr="00772784">
        <w:t>Objectives</w:t>
      </w:r>
      <w:bookmarkEnd w:id="106"/>
    </w:p>
    <w:p w14:paraId="43E6FB76" w14:textId="14D96D15" w:rsidR="002B53D2" w:rsidRPr="00772784" w:rsidRDefault="002B53D2" w:rsidP="00067B6A">
      <w:pPr>
        <w:pStyle w:val="ListParagraph"/>
        <w:numPr>
          <w:ilvl w:val="0"/>
          <w:numId w:val="67"/>
        </w:numPr>
      </w:pPr>
      <w:r w:rsidRPr="00772784">
        <w:t xml:space="preserve">Assess the levels and presence/absence of contaminants in Mid-Coast waters and describe negative effects to human health. </w:t>
      </w:r>
    </w:p>
    <w:p w14:paraId="0F49BA1B" w14:textId="77777777" w:rsidR="002B53D2" w:rsidRPr="00772784" w:rsidRDefault="002B53D2" w:rsidP="00067B6A">
      <w:pPr>
        <w:pStyle w:val="ListParagraph"/>
        <w:numPr>
          <w:ilvl w:val="0"/>
          <w:numId w:val="67"/>
        </w:numPr>
      </w:pPr>
      <w:r w:rsidRPr="00772784">
        <w:t xml:space="preserve">Sample throughout the Mid-Coast to accurately identify the quantity and type of toxics entering source waters to assess potential risks to both drinking water quality and aquatic life. </w:t>
      </w:r>
    </w:p>
    <w:p w14:paraId="252EA77E" w14:textId="77777777" w:rsidR="00AE4234" w:rsidRDefault="002B53D2" w:rsidP="00067B6A">
      <w:pPr>
        <w:pStyle w:val="ListParagraph"/>
        <w:numPr>
          <w:ilvl w:val="0"/>
          <w:numId w:val="67"/>
        </w:numPr>
      </w:pPr>
      <w:r w:rsidRPr="00D65A74">
        <w:t>Provide self-supplied water users with adequate and timely data to determine regional, local, or site-specific water quality contamination issues that may pose a health risk.</w:t>
      </w:r>
    </w:p>
    <w:p w14:paraId="09DC40A1" w14:textId="77777777" w:rsidR="00AE4234" w:rsidRPr="00772784" w:rsidRDefault="00AE4234" w:rsidP="00067B6A">
      <w:pPr>
        <w:pStyle w:val="ListParagraph"/>
        <w:numPr>
          <w:ilvl w:val="0"/>
          <w:numId w:val="67"/>
        </w:numPr>
        <w:rPr>
          <w:sz w:val="20"/>
          <w:szCs w:val="20"/>
        </w:rPr>
      </w:pPr>
      <w:r w:rsidRPr="00772784">
        <w:rPr>
          <w:sz w:val="20"/>
          <w:szCs w:val="20"/>
        </w:rPr>
        <w:t xml:space="preserve">Promote tools and information for water conservation. </w:t>
      </w:r>
    </w:p>
    <w:p w14:paraId="61A80846" w14:textId="77777777" w:rsidR="00AE4234" w:rsidRPr="00772784" w:rsidRDefault="00AE4234" w:rsidP="00067B6A">
      <w:pPr>
        <w:pStyle w:val="ListParagraph"/>
        <w:numPr>
          <w:ilvl w:val="0"/>
          <w:numId w:val="67"/>
        </w:numPr>
        <w:rPr>
          <w:sz w:val="20"/>
          <w:szCs w:val="20"/>
        </w:rPr>
      </w:pPr>
      <w:r w:rsidRPr="00772784">
        <w:rPr>
          <w:sz w:val="20"/>
          <w:szCs w:val="20"/>
        </w:rPr>
        <w:t>Foster a culture of water conservation.</w:t>
      </w:r>
    </w:p>
    <w:p w14:paraId="06525095" w14:textId="77777777" w:rsidR="00AE4234" w:rsidRPr="00772784" w:rsidRDefault="00AE4234" w:rsidP="00067B6A">
      <w:pPr>
        <w:pStyle w:val="ListParagraph"/>
        <w:numPr>
          <w:ilvl w:val="0"/>
          <w:numId w:val="67"/>
        </w:numPr>
        <w:rPr>
          <w:sz w:val="20"/>
          <w:szCs w:val="20"/>
        </w:rPr>
      </w:pPr>
      <w:r w:rsidRPr="00772784">
        <w:rPr>
          <w:sz w:val="20"/>
          <w:szCs w:val="20"/>
        </w:rPr>
        <w:t>Build capacity of constituents to advocate for state and federal resources and funding.</w:t>
      </w:r>
    </w:p>
    <w:p w14:paraId="1EEA0DDE" w14:textId="77777777" w:rsidR="00F77A30" w:rsidRPr="00772784" w:rsidRDefault="00AE4234" w:rsidP="00067B6A">
      <w:pPr>
        <w:pStyle w:val="ListParagraph"/>
        <w:numPr>
          <w:ilvl w:val="0"/>
          <w:numId w:val="67"/>
        </w:numPr>
        <w:rPr>
          <w:rFonts w:ascii="Abadi MT Condensed Light" w:hAnsi="Abadi MT Condensed Light"/>
          <w:sz w:val="20"/>
          <w:szCs w:val="20"/>
        </w:rPr>
      </w:pPr>
      <w:r w:rsidRPr="00772784">
        <w:rPr>
          <w:sz w:val="20"/>
          <w:szCs w:val="20"/>
        </w:rPr>
        <w:t>Support training and professional development to ensure the availability of skilled water technicians</w:t>
      </w:r>
      <w:r w:rsidRPr="00772784">
        <w:rPr>
          <w:rFonts w:ascii="Abadi MT Condensed Light" w:hAnsi="Abadi MT Condensed Light"/>
          <w:sz w:val="20"/>
          <w:szCs w:val="20"/>
        </w:rPr>
        <w:t>.</w:t>
      </w:r>
    </w:p>
    <w:p w14:paraId="1422B7CC" w14:textId="77777777" w:rsidR="00F77A30" w:rsidRDefault="00F77A30" w:rsidP="00F414DB">
      <w:pPr>
        <w:pStyle w:val="Heading3"/>
      </w:pPr>
      <w:bookmarkStart w:id="107" w:name="_Toc77778249"/>
      <w:r>
        <w:t>Action Details</w:t>
      </w:r>
      <w:bookmarkEnd w:id="107"/>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772784" w14:paraId="7DE4B32F" w14:textId="77777777" w:rsidTr="00260CA8">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60CA8">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77777777" w:rsidR="00E26C11" w:rsidRPr="00772784" w:rsidRDefault="00E26C11" w:rsidP="00E26C11">
            <w:pPr>
              <w:rPr>
                <w:rFonts w:cs="Segoe UI"/>
                <w:b/>
                <w:sz w:val="18"/>
                <w:szCs w:val="18"/>
                <w:lang w:val="en-GB"/>
              </w:rPr>
            </w:pPr>
            <w:r w:rsidRPr="00772784">
              <w:rPr>
                <w:rFonts w:cs="Segoe UI"/>
                <w:b/>
                <w:sz w:val="18"/>
                <w:szCs w:val="18"/>
              </w:rPr>
              <w:t>Develop and implement a public awareness and engagement campaign aimed at supporting the imperatives and actions in the Mid-Coast Water Action Plan, including raising awareness and understanding of regional water issues. Include the following:</w:t>
            </w:r>
          </w:p>
        </w:tc>
        <w:tc>
          <w:tcPr>
            <w:tcW w:w="4950" w:type="dxa"/>
          </w:tcPr>
          <w:p w14:paraId="38D94282" w14:textId="77777777" w:rsidR="00E26C11" w:rsidRPr="00772784" w:rsidRDefault="00E26C11" w:rsidP="00E26C11">
            <w:pPr>
              <w:rPr>
                <w:rFonts w:cs="Segoe UI"/>
                <w:sz w:val="18"/>
                <w:szCs w:val="18"/>
                <w:lang w:val="en-GB"/>
              </w:rPr>
            </w:pPr>
            <w:r w:rsidRPr="00772784">
              <w:rPr>
                <w:rFonts w:cs="Segoe UI"/>
                <w:sz w:val="18"/>
                <w:szCs w:val="18"/>
              </w:rPr>
              <w:t xml:space="preserve">Residents and industries in, and visitors to, the Mid-Coast region are aware and proud of, and practicing a culture of water conservation. Public and private water suppliers are participating in water management and conservation planning and outreach to communities. Uniform region-wide messaging about water </w:t>
            </w:r>
            <w:proofErr w:type="gramStart"/>
            <w:r w:rsidRPr="00772784">
              <w:rPr>
                <w:rFonts w:cs="Segoe UI"/>
                <w:sz w:val="18"/>
                <w:szCs w:val="18"/>
              </w:rPr>
              <w:t>use</w:t>
            </w:r>
            <w:proofErr w:type="gramEnd"/>
            <w:r w:rsidRPr="00772784">
              <w:rPr>
                <w:rFonts w:cs="Segoe UI"/>
                <w:sz w:val="18"/>
                <w:szCs w:val="18"/>
              </w:rPr>
              <w:t xml:space="preserve"> and conservation.</w:t>
            </w:r>
          </w:p>
        </w:tc>
        <w:tc>
          <w:tcPr>
            <w:tcW w:w="558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Services</w:t>
            </w:r>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772784" w:rsidRDefault="00E26C11" w:rsidP="002258B2">
            <w:pPr>
              <w:jc w:val="center"/>
              <w:rPr>
                <w:rFonts w:cs="Segoe UI"/>
                <w:sz w:val="18"/>
                <w:szCs w:val="18"/>
                <w:lang w:val="en-GB"/>
              </w:rPr>
            </w:pPr>
            <w:r w:rsidRPr="00772784">
              <w:rPr>
                <w:rFonts w:cs="Segoe UI"/>
                <w:sz w:val="18"/>
                <w:szCs w:val="18"/>
              </w:rPr>
              <w:t>PHASES 1-2</w:t>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5040" w:type="dxa"/>
          </w:tcPr>
          <w:p w14:paraId="43E30778" w14:textId="77777777" w:rsidR="00260CA8" w:rsidRPr="00260CA8" w:rsidRDefault="00E26C11" w:rsidP="00812081">
            <w:pPr>
              <w:pStyle w:val="ListParagraph"/>
              <w:numPr>
                <w:ilvl w:val="0"/>
                <w:numId w:val="73"/>
              </w:numPr>
              <w:rPr>
                <w:sz w:val="18"/>
                <w:szCs w:val="18"/>
              </w:rPr>
            </w:pPr>
            <w:r w:rsidRPr="00260CA8">
              <w:rPr>
                <w:sz w:val="18"/>
                <w:szCs w:val="18"/>
              </w:rPr>
              <w:t>Oregon Health Authority Drinking Water Source Protection Grants &amp; Loans.</w:t>
            </w:r>
            <w:r w:rsidRPr="00260CA8">
              <w:rPr>
                <w:rStyle w:val="FootnoteReference"/>
                <w:rFonts w:cs="Segoe UI"/>
                <w:color w:val="000000"/>
                <w:sz w:val="18"/>
                <w:szCs w:val="18"/>
              </w:rPr>
              <w:footnoteReference w:id="9"/>
            </w:r>
            <w:r w:rsidRPr="00260CA8">
              <w:rPr>
                <w:sz w:val="18"/>
                <w:szCs w:val="18"/>
              </w:rPr>
              <w:t xml:space="preserve"> </w:t>
            </w:r>
          </w:p>
          <w:p w14:paraId="151F9149" w14:textId="77777777" w:rsidR="00260CA8" w:rsidRPr="00260CA8" w:rsidRDefault="00E26C11" w:rsidP="00812081">
            <w:pPr>
              <w:pStyle w:val="ListParagraph"/>
              <w:numPr>
                <w:ilvl w:val="0"/>
                <w:numId w:val="73"/>
              </w:numPr>
              <w:rPr>
                <w:sz w:val="18"/>
                <w:szCs w:val="18"/>
              </w:rPr>
            </w:pPr>
            <w:r w:rsidRPr="00260CA8">
              <w:rPr>
                <w:sz w:val="18"/>
                <w:szCs w:val="18"/>
              </w:rPr>
              <w:t>Oregon Community Foundation's Oregon Natural Resources Education Fund.</w:t>
            </w:r>
            <w:r w:rsidRPr="00260CA8">
              <w:rPr>
                <w:rStyle w:val="FootnoteReference"/>
                <w:rFonts w:cs="Segoe UI"/>
                <w:color w:val="000000"/>
                <w:sz w:val="18"/>
                <w:szCs w:val="18"/>
              </w:rPr>
              <w:footnoteReference w:id="10"/>
            </w:r>
            <w:r w:rsidRPr="00260CA8">
              <w:rPr>
                <w:sz w:val="18"/>
                <w:szCs w:val="18"/>
              </w:rPr>
              <w:t xml:space="preserve"> </w:t>
            </w:r>
          </w:p>
          <w:p w14:paraId="070AC13C" w14:textId="77777777" w:rsidR="00E26C11" w:rsidRPr="00260CA8" w:rsidRDefault="00E26C11" w:rsidP="00812081">
            <w:pPr>
              <w:pStyle w:val="ListParagraph"/>
              <w:numPr>
                <w:ilvl w:val="0"/>
                <w:numId w:val="73"/>
              </w:numPr>
              <w:rPr>
                <w:sz w:val="18"/>
                <w:szCs w:val="18"/>
              </w:rPr>
            </w:pPr>
            <w:r w:rsidRPr="00260CA8">
              <w:rPr>
                <w:sz w:val="18"/>
                <w:szCs w:val="18"/>
              </w:rPr>
              <w:t>Autzen Foundation.</w:t>
            </w:r>
            <w:r w:rsidRPr="00260CA8">
              <w:rPr>
                <w:rStyle w:val="FootnoteReference"/>
                <w:rFonts w:cs="Segoe UI"/>
                <w:color w:val="000000"/>
                <w:sz w:val="18"/>
                <w:szCs w:val="18"/>
              </w:rPr>
              <w:footnoteReference w:id="11"/>
            </w:r>
            <w:r w:rsidRPr="00260CA8">
              <w:rPr>
                <w:sz w:val="18"/>
                <w:szCs w:val="18"/>
              </w:rPr>
              <w:t xml:space="preserve"> </w:t>
            </w:r>
          </w:p>
          <w:p w14:paraId="427BACE6" w14:textId="77777777" w:rsidR="00260CA8" w:rsidRPr="00260CA8" w:rsidRDefault="00260CA8" w:rsidP="00812081">
            <w:pPr>
              <w:pStyle w:val="ListParagraph"/>
              <w:numPr>
                <w:ilvl w:val="0"/>
                <w:numId w:val="73"/>
              </w:numPr>
              <w:rPr>
                <w:sz w:val="18"/>
                <w:szCs w:val="18"/>
              </w:rPr>
            </w:pPr>
            <w:r w:rsidRPr="00260CA8">
              <w:rPr>
                <w:sz w:val="18"/>
                <w:szCs w:val="18"/>
              </w:rPr>
              <w:t xml:space="preserve">OWEB Partnership Technical Assistance Grant. Georgia-Pacific Environment Grant Program. </w:t>
            </w:r>
          </w:p>
          <w:p w14:paraId="4202CDC6" w14:textId="77777777" w:rsidR="00260CA8" w:rsidRPr="00260CA8" w:rsidRDefault="00260CA8" w:rsidP="00812081">
            <w:pPr>
              <w:pStyle w:val="ListParagraph"/>
              <w:numPr>
                <w:ilvl w:val="0"/>
                <w:numId w:val="73"/>
              </w:numPr>
              <w:rPr>
                <w:sz w:val="18"/>
                <w:szCs w:val="18"/>
              </w:rPr>
            </w:pPr>
            <w:r w:rsidRPr="00260CA8">
              <w:rPr>
                <w:sz w:val="18"/>
                <w:szCs w:val="18"/>
              </w:rPr>
              <w:t xml:space="preserve">U.S. Economic Development Administration (EDA). </w:t>
            </w:r>
          </w:p>
          <w:p w14:paraId="240BA48A" w14:textId="77777777" w:rsidR="00260CA8" w:rsidRPr="00260CA8" w:rsidRDefault="00260CA8" w:rsidP="00812081">
            <w:pPr>
              <w:pStyle w:val="ListParagraph"/>
              <w:numPr>
                <w:ilvl w:val="0"/>
                <w:numId w:val="73"/>
              </w:numPr>
              <w:rPr>
                <w:sz w:val="18"/>
                <w:szCs w:val="18"/>
              </w:rPr>
            </w:pPr>
            <w:r w:rsidRPr="00260CA8">
              <w:rPr>
                <w:sz w:val="18"/>
                <w:szCs w:val="18"/>
              </w:rPr>
              <w:t xml:space="preserve">EPA's Environmental Education (EE) Grants. </w:t>
            </w:r>
          </w:p>
          <w:p w14:paraId="2E96FFAE" w14:textId="77777777" w:rsidR="00260CA8" w:rsidRPr="00260CA8" w:rsidRDefault="00260CA8" w:rsidP="00812081">
            <w:pPr>
              <w:pStyle w:val="ListParagraph"/>
              <w:numPr>
                <w:ilvl w:val="0"/>
                <w:numId w:val="73"/>
              </w:numPr>
              <w:rPr>
                <w:sz w:val="18"/>
                <w:szCs w:val="18"/>
              </w:rPr>
            </w:pPr>
            <w:r w:rsidRPr="00260CA8">
              <w:rPr>
                <w:sz w:val="18"/>
                <w:szCs w:val="18"/>
              </w:rPr>
              <w:t xml:space="preserve">Siletz Tribal Charitable Contribution Fund. </w:t>
            </w:r>
          </w:p>
          <w:p w14:paraId="0C3B368A" w14:textId="77777777" w:rsidR="00260CA8" w:rsidRPr="00260CA8" w:rsidRDefault="00260CA8" w:rsidP="00812081">
            <w:pPr>
              <w:pStyle w:val="ListParagraph"/>
              <w:numPr>
                <w:ilvl w:val="0"/>
                <w:numId w:val="73"/>
              </w:numPr>
              <w:rPr>
                <w:sz w:val="18"/>
                <w:szCs w:val="18"/>
              </w:rPr>
            </w:pPr>
            <w:r w:rsidRPr="00260CA8">
              <w:rPr>
                <w:sz w:val="18"/>
                <w:szCs w:val="18"/>
              </w:rPr>
              <w:t xml:space="preserve">Spirit Mountain Community Fund. </w:t>
            </w:r>
          </w:p>
          <w:p w14:paraId="080B3E12" w14:textId="77777777" w:rsidR="00260CA8" w:rsidRPr="00260CA8" w:rsidRDefault="00260CA8" w:rsidP="00812081">
            <w:pPr>
              <w:pStyle w:val="ListParagraph"/>
              <w:numPr>
                <w:ilvl w:val="0"/>
                <w:numId w:val="73"/>
              </w:numPr>
              <w:rPr>
                <w:sz w:val="18"/>
                <w:szCs w:val="18"/>
              </w:rPr>
            </w:pPr>
            <w:r w:rsidRPr="00260CA8">
              <w:rPr>
                <w:sz w:val="18"/>
                <w:szCs w:val="18"/>
              </w:rPr>
              <w:t xml:space="preserve">Starker Forests Grant. </w:t>
            </w:r>
          </w:p>
          <w:p w14:paraId="6D6988DA" w14:textId="56A80D18" w:rsidR="00260CA8" w:rsidRPr="00260CA8" w:rsidRDefault="00260CA8" w:rsidP="00812081">
            <w:pPr>
              <w:pStyle w:val="ListParagraph"/>
              <w:numPr>
                <w:ilvl w:val="0"/>
                <w:numId w:val="73"/>
              </w:numPr>
            </w:pPr>
            <w:r w:rsidRPr="00260CA8">
              <w:rPr>
                <w:sz w:val="18"/>
                <w:szCs w:val="18"/>
              </w:rPr>
              <w:t>Three Rivers Foundation.</w:t>
            </w:r>
          </w:p>
        </w:tc>
      </w:tr>
      <w:tr w:rsidR="00AE104D" w:rsidRPr="00772784" w14:paraId="0123A7EB" w14:textId="77777777" w:rsidTr="00260CA8">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r w:rsidRPr="00772784">
              <w:rPr>
                <w:rFonts w:cs="Segoe UI"/>
                <w:b/>
                <w:bCs/>
                <w:i/>
                <w:sz w:val="18"/>
                <w:szCs w:val="18"/>
              </w:rPr>
              <w:t xml:space="preserve">Conservation: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t xml:space="preserve">b. Develop drought declaration and audience-specific (e.g., self-supplied </w:t>
            </w:r>
            <w:r w:rsidRPr="00772784">
              <w:rPr>
                <w:rFonts w:cs="Segoe UI"/>
                <w:sz w:val="18"/>
                <w:szCs w:val="18"/>
              </w:rPr>
              <w:lastRenderedPageBreak/>
              <w:t>industrial water users) water conservation and curtailment messages.</w:t>
            </w:r>
          </w:p>
        </w:tc>
        <w:tc>
          <w:tcPr>
            <w:tcW w:w="4950" w:type="dxa"/>
          </w:tcPr>
          <w:p w14:paraId="7C34AD68" w14:textId="77777777" w:rsidR="00AE104D" w:rsidRPr="00772784" w:rsidRDefault="00AE104D" w:rsidP="00AE104D">
            <w:pPr>
              <w:rPr>
                <w:rFonts w:cs="Segoe UI"/>
                <w:color w:val="000000"/>
                <w:sz w:val="18"/>
                <w:szCs w:val="18"/>
              </w:rPr>
            </w:pPr>
            <w:proofErr w:type="gramStart"/>
            <w:r w:rsidRPr="00772784">
              <w:rPr>
                <w:rFonts w:cs="Segoe UI"/>
                <w:color w:val="000000"/>
                <w:sz w:val="18"/>
                <w:szCs w:val="18"/>
              </w:rPr>
              <w:lastRenderedPageBreak/>
              <w:t>a and</w:t>
            </w:r>
            <w:proofErr w:type="gramEnd"/>
            <w:r w:rsidRPr="00772784">
              <w:rPr>
                <w:rFonts w:cs="Segoe UI"/>
                <w:color w:val="000000"/>
                <w:sz w:val="18"/>
                <w:szCs w:val="18"/>
              </w:rPr>
              <w:t xml:space="preserve"> b. Messaging associated with drought and water curtailment, which is consistent as practicable across the Mid-Coast, is developed and distributed.</w:t>
            </w:r>
          </w:p>
          <w:p w14:paraId="0BED5F07" w14:textId="77777777" w:rsidR="00AE104D" w:rsidRPr="00772784" w:rsidRDefault="00AE104D" w:rsidP="00AE104D">
            <w:pPr>
              <w:rPr>
                <w:rFonts w:cs="Segoe UI"/>
                <w:sz w:val="18"/>
                <w:szCs w:val="18"/>
                <w:lang w:val="en-GB"/>
              </w:rPr>
            </w:pPr>
          </w:p>
        </w:tc>
        <w:tc>
          <w:tcPr>
            <w:tcW w:w="5580" w:type="dxa"/>
          </w:tcPr>
          <w:p w14:paraId="2C6346EB"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tc>
        <w:tc>
          <w:tcPr>
            <w:tcW w:w="126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5040" w:type="dxa"/>
          </w:tcPr>
          <w:p w14:paraId="621FE168" w14:textId="1EAD1AE1" w:rsidR="00260CA8" w:rsidRPr="00260CA8" w:rsidRDefault="00260CA8" w:rsidP="00260CA8">
            <w:pPr>
              <w:spacing w:after="0" w:line="240" w:lineRule="auto"/>
              <w:rPr>
                <w:rFonts w:cs="Segoe UI"/>
                <w:sz w:val="18"/>
                <w:szCs w:val="18"/>
                <w:lang w:val="en-GB"/>
              </w:rPr>
            </w:pPr>
            <w:r w:rsidRPr="00260CA8">
              <w:rPr>
                <w:rFonts w:cs="Segoe UI"/>
                <w:sz w:val="18"/>
                <w:szCs w:val="18"/>
                <w:lang w:val="en-GB"/>
              </w:rPr>
              <w:t>a</w:t>
            </w:r>
            <w:r>
              <w:rPr>
                <w:rFonts w:cs="Segoe UI"/>
                <w:sz w:val="18"/>
                <w:szCs w:val="18"/>
                <w:lang w:val="en-GB"/>
              </w:rPr>
              <w:t>)</w:t>
            </w:r>
          </w:p>
          <w:p w14:paraId="27973FCD" w14:textId="66944B76"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Georgia-Pacific Environment Grant Program. </w:t>
            </w:r>
          </w:p>
          <w:p w14:paraId="2E97D55F"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Business Oregon Drinking Water Source Protection Fund. </w:t>
            </w:r>
          </w:p>
          <w:p w14:paraId="0D5CBB08"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U.S. Economic Development Administration (EDA). </w:t>
            </w:r>
          </w:p>
          <w:p w14:paraId="7988927E"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EPA's Environmental Education (EE) Grants. </w:t>
            </w:r>
          </w:p>
          <w:p w14:paraId="5E852F53"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Spirit Mountain Community Fund. </w:t>
            </w:r>
          </w:p>
          <w:p w14:paraId="5306C535"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Starker Forests Grant. </w:t>
            </w:r>
          </w:p>
          <w:p w14:paraId="5709E000" w14:textId="77777777" w:rsidR="00AE104D" w:rsidRDefault="00260CA8" w:rsidP="00812081">
            <w:pPr>
              <w:pStyle w:val="ListParagraph"/>
              <w:numPr>
                <w:ilvl w:val="0"/>
                <w:numId w:val="74"/>
              </w:numPr>
              <w:spacing w:after="0"/>
              <w:rPr>
                <w:rFonts w:cs="Segoe UI"/>
                <w:sz w:val="18"/>
                <w:szCs w:val="18"/>
                <w:lang w:val="en-GB"/>
              </w:rPr>
            </w:pPr>
            <w:r w:rsidRPr="00260CA8">
              <w:rPr>
                <w:rFonts w:cs="Segoe UI"/>
                <w:sz w:val="18"/>
                <w:szCs w:val="18"/>
                <w:lang w:val="en-GB"/>
              </w:rPr>
              <w:t>Three Rivers Foundation.</w:t>
            </w:r>
          </w:p>
          <w:p w14:paraId="16386554" w14:textId="77777777" w:rsidR="00260CA8" w:rsidRDefault="00260CA8" w:rsidP="00260CA8">
            <w:pPr>
              <w:spacing w:after="0"/>
              <w:rPr>
                <w:rFonts w:cs="Segoe UI"/>
                <w:sz w:val="18"/>
                <w:szCs w:val="18"/>
                <w:lang w:val="en-GB"/>
              </w:rPr>
            </w:pPr>
            <w:r>
              <w:rPr>
                <w:rFonts w:cs="Segoe UI"/>
                <w:sz w:val="18"/>
                <w:szCs w:val="18"/>
                <w:lang w:val="en-GB"/>
              </w:rPr>
              <w:t>b)</w:t>
            </w:r>
          </w:p>
          <w:p w14:paraId="2EF54A67"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 xml:space="preserve">OWEB Partnership Technical Assistance Grant. </w:t>
            </w:r>
          </w:p>
          <w:p w14:paraId="4E984C42"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lastRenderedPageBreak/>
              <w:t xml:space="preserve">Business Oregon Drinking Water Source Protection Fund. </w:t>
            </w:r>
          </w:p>
          <w:p w14:paraId="6518BD51" w14:textId="13340B0A"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U.S. Economic Development Administration (EDA).</w:t>
            </w:r>
          </w:p>
        </w:tc>
      </w:tr>
      <w:tr w:rsidR="00AE104D" w:rsidRPr="00772784" w14:paraId="2252515F" w14:textId="77777777" w:rsidTr="00260CA8">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c. 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558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26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5040" w:type="dxa"/>
          </w:tcPr>
          <w:p w14:paraId="773CB2DC"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Meyer Memorial Trust Grant. </w:t>
            </w:r>
          </w:p>
          <w:p w14:paraId="0B13870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OWEB Partnership Technical Assistance Grant. </w:t>
            </w:r>
          </w:p>
          <w:p w14:paraId="4DE2E3A1"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Georgia-Pacific Environment Grant Program. </w:t>
            </w:r>
          </w:p>
          <w:p w14:paraId="79B8BCA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Business Oregon Drinking Water Source Protection Fund. </w:t>
            </w:r>
          </w:p>
          <w:p w14:paraId="04F9E68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National Communication Association Advancing the Discipline Grants. </w:t>
            </w:r>
          </w:p>
          <w:p w14:paraId="0938D11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EPA's Environmental Education (EE) Grants. </w:t>
            </w:r>
          </w:p>
          <w:p w14:paraId="7685261E"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NFWF Five Star and Urban Waters Restoration Grant Program (Watershed only). </w:t>
            </w:r>
          </w:p>
          <w:p w14:paraId="3BE21298"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193B00F0"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Gray Family Foundation Environmental Education Grant. </w:t>
            </w:r>
          </w:p>
          <w:p w14:paraId="131E1089"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Siletz Tribal Charitable Contribution Fund. </w:t>
            </w:r>
          </w:p>
          <w:p w14:paraId="0C96DC0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Spirit Mountain Community Fund. </w:t>
            </w:r>
          </w:p>
          <w:p w14:paraId="0D7786A3"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Starker Forests Grant. </w:t>
            </w:r>
          </w:p>
          <w:p w14:paraId="092D1A30" w14:textId="1284D8A2"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Three Rivers Foundation.</w:t>
            </w:r>
          </w:p>
        </w:tc>
      </w:tr>
      <w:tr w:rsidR="00AE104D" w:rsidRPr="00772784" w14:paraId="5BAE0128" w14:textId="77777777" w:rsidTr="00260CA8">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5580" w:type="dxa"/>
          </w:tcPr>
          <w:p w14:paraId="7810F98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Mid-Coast Water Conservation Consortium, Fund Managers</w:t>
            </w:r>
          </w:p>
        </w:tc>
        <w:tc>
          <w:tcPr>
            <w:tcW w:w="126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5040" w:type="dxa"/>
          </w:tcPr>
          <w:p w14:paraId="2D8FF417"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Meyer Memorial Trust</w:t>
            </w:r>
          </w:p>
          <w:p w14:paraId="468F3A6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Oregon Community Credit Union (OCCU) Foundation.</w:t>
            </w:r>
          </w:p>
          <w:p w14:paraId="1487A17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Georgia-Pacific Environment Grant Program. </w:t>
            </w:r>
          </w:p>
          <w:p w14:paraId="6CBB8AC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National Communication Association Advancing the Discipline Grants. </w:t>
            </w:r>
          </w:p>
          <w:p w14:paraId="2190A024"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Economic Development Administration (EDA). </w:t>
            </w:r>
          </w:p>
          <w:p w14:paraId="239E927B"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Department of Housing and Urban Development Sustainable Communities Regional Planning Grant. </w:t>
            </w:r>
          </w:p>
          <w:p w14:paraId="0E25D6A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Siletz Tribal Charitable Contribution Fund. </w:t>
            </w:r>
          </w:p>
          <w:p w14:paraId="2DDACC3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Spirit Mountain Community Fund. </w:t>
            </w:r>
          </w:p>
          <w:p w14:paraId="029650FF" w14:textId="5CA7D672"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Starker Forests Grant. Three Rivers Foundation.</w:t>
            </w:r>
          </w:p>
        </w:tc>
      </w:tr>
      <w:tr w:rsidR="00AE104D" w:rsidRPr="00772784" w14:paraId="1855C7DD" w14:textId="77777777" w:rsidTr="00260CA8">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77777777" w:rsidR="00AE104D" w:rsidRPr="00772784" w:rsidRDefault="00AE104D" w:rsidP="00AE104D">
            <w:pPr>
              <w:rPr>
                <w:rFonts w:cs="Segoe UI"/>
                <w:sz w:val="18"/>
                <w:szCs w:val="18"/>
                <w:lang w:val="en-GB"/>
              </w:rPr>
            </w:pPr>
            <w:r w:rsidRPr="00772784">
              <w:rPr>
                <w:rFonts w:cs="Segoe UI"/>
                <w:color w:val="000000"/>
                <w:sz w:val="18"/>
                <w:szCs w:val="18"/>
              </w:rPr>
              <w:t xml:space="preserve">e. Each water provider has an updated water management and conservation plan they are implementing. </w:t>
            </w:r>
          </w:p>
        </w:tc>
        <w:tc>
          <w:tcPr>
            <w:tcW w:w="558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26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5040" w:type="dxa"/>
          </w:tcPr>
          <w:p w14:paraId="1ECB5B8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Meyer Memorial Trust</w:t>
            </w:r>
          </w:p>
          <w:p w14:paraId="7A83156B"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Oregon Community Credit Union (OCCU) Foundation.</w:t>
            </w:r>
          </w:p>
          <w:p w14:paraId="11D99FBD"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Georgia-Pacific Environment Grant Program. </w:t>
            </w:r>
          </w:p>
          <w:p w14:paraId="64D1BE7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National Communication Association Advancing the Discipline Grants. </w:t>
            </w:r>
          </w:p>
          <w:p w14:paraId="5D85E7C0"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Economic Development Administration (EDA). </w:t>
            </w:r>
          </w:p>
          <w:p w14:paraId="751893E1"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4AEE047E"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Siletz Tribal Charitable Contribution Fund. </w:t>
            </w:r>
          </w:p>
          <w:p w14:paraId="282F230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lastRenderedPageBreak/>
              <w:t xml:space="preserve">Spirit Mountain Community Fund. </w:t>
            </w:r>
          </w:p>
          <w:p w14:paraId="335F816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Starker Forests Grant. </w:t>
            </w:r>
          </w:p>
          <w:p w14:paraId="0EA984BC" w14:textId="71F55A82" w:rsidR="00AE104D" w:rsidRPr="00260CA8" w:rsidRDefault="00260CA8" w:rsidP="00812081">
            <w:pPr>
              <w:pStyle w:val="ListParagraph"/>
              <w:numPr>
                <w:ilvl w:val="0"/>
                <w:numId w:val="78"/>
              </w:numPr>
              <w:rPr>
                <w:rFonts w:cs="Segoe UI"/>
                <w:sz w:val="18"/>
                <w:szCs w:val="18"/>
              </w:rPr>
            </w:pPr>
            <w:r w:rsidRPr="00260CA8">
              <w:rPr>
                <w:rFonts w:cs="Segoe UI"/>
                <w:sz w:val="18"/>
                <w:szCs w:val="18"/>
                <w:lang w:val="en-GB"/>
              </w:rPr>
              <w:t>Three Rivers Foundation.</w:t>
            </w:r>
          </w:p>
        </w:tc>
      </w:tr>
      <w:tr w:rsidR="00AE104D" w:rsidRPr="00772784" w14:paraId="44424CC4" w14:textId="77777777" w:rsidTr="00260CA8">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26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5040" w:type="dxa"/>
          </w:tcPr>
          <w:p w14:paraId="62DC5E9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OWEB Partnership Technical Assistance Grant. </w:t>
            </w:r>
          </w:p>
          <w:p w14:paraId="5A659A11"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Georgia-Pacific Environment Grant Program. </w:t>
            </w:r>
          </w:p>
          <w:p w14:paraId="1C2D1886"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National Communication Association Advancing the Discipline Grants. </w:t>
            </w:r>
          </w:p>
          <w:p w14:paraId="26D3C44F"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EPA's Environmental Education (EE) Grants. </w:t>
            </w:r>
          </w:p>
          <w:p w14:paraId="280DCF0A"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Gray Family Foundation Environmental Education Grant. </w:t>
            </w:r>
          </w:p>
          <w:p w14:paraId="218A056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Siletz Tribal Charitable Contribution Fund. </w:t>
            </w:r>
          </w:p>
          <w:p w14:paraId="43A32D9D"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Spirit Mountain Community Fund. </w:t>
            </w:r>
          </w:p>
          <w:p w14:paraId="02F423F3"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Starker Forests Grant. </w:t>
            </w:r>
          </w:p>
          <w:p w14:paraId="1ED74A18" w14:textId="6619B2FB" w:rsidR="00AE104D" w:rsidRP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Three Rivers Foundation.</w:t>
            </w:r>
          </w:p>
        </w:tc>
      </w:tr>
      <w:tr w:rsidR="00AE104D" w:rsidRPr="00772784" w14:paraId="37D0750F" w14:textId="77777777" w:rsidTr="00260CA8">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77777777" w:rsidR="00AE104D" w:rsidRPr="00772784" w:rsidRDefault="00AE104D" w:rsidP="00AE104D">
            <w:pPr>
              <w:rPr>
                <w:rFonts w:cs="Segoe UI"/>
                <w:sz w:val="18"/>
                <w:szCs w:val="18"/>
              </w:rPr>
            </w:pPr>
            <w:r w:rsidRPr="00772784">
              <w:rPr>
                <w:rFonts w:cs="Segoe UI"/>
                <w:sz w:val="18"/>
                <w:szCs w:val="18"/>
              </w:rPr>
              <w:t>g. Conduct outreach on the implementation of voluntary, incentive-based actions throughout the region, consistent with existing plans,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Voluntary, incentive-based actions effectively help to deliver on the goals on regional plans, including the Mid-Coast Agricultural Water Quality Management Area Plan.</w:t>
            </w:r>
          </w:p>
        </w:tc>
        <w:tc>
          <w:tcPr>
            <w:tcW w:w="5580" w:type="dxa"/>
          </w:tcPr>
          <w:p w14:paraId="23841320"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All water users</w:t>
            </w:r>
          </w:p>
        </w:tc>
        <w:tc>
          <w:tcPr>
            <w:tcW w:w="126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5040" w:type="dxa"/>
          </w:tcPr>
          <w:p w14:paraId="24143F63" w14:textId="70541900"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EPA's Environmental Education (EE) Grants.</w:t>
            </w:r>
          </w:p>
        </w:tc>
      </w:tr>
      <w:tr w:rsidR="00AE104D" w:rsidRPr="00772784" w14:paraId="719E3A85" w14:textId="77777777" w:rsidTr="00260CA8">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77777777" w:rsidR="00AE104D" w:rsidRPr="00772784" w:rsidRDefault="00AE104D" w:rsidP="00AE104D">
            <w:pPr>
              <w:rPr>
                <w:rFonts w:cs="Segoe UI"/>
                <w:b/>
                <w:bCs/>
                <w:i/>
                <w:sz w:val="18"/>
                <w:szCs w:val="18"/>
              </w:rPr>
            </w:pPr>
            <w:r w:rsidRPr="00772784">
              <w:rPr>
                <w:rFonts w:cs="Segoe UI"/>
                <w:b/>
                <w:bCs/>
                <w:i/>
                <w:sz w:val="18"/>
                <w:szCs w:val="18"/>
              </w:rPr>
              <w:t xml:space="preserve">Source Water Protection and Development: </w:t>
            </w:r>
          </w:p>
          <w:p w14:paraId="6A62A91F" w14:textId="77777777" w:rsidR="00AE104D" w:rsidRPr="00772784" w:rsidRDefault="00AE104D" w:rsidP="00AE104D">
            <w:pPr>
              <w:rPr>
                <w:rFonts w:cs="Segoe UI"/>
                <w:sz w:val="18"/>
                <w:szCs w:val="18"/>
              </w:rPr>
            </w:pPr>
            <w:r w:rsidRPr="00772784">
              <w:rPr>
                <w:rFonts w:cs="Segoe UI"/>
                <w:sz w:val="18"/>
                <w:szCs w:val="18"/>
              </w:rPr>
              <w:t>h. Inform self-supplied water users with water quality information from source waters and water protection measures, including proper well construction and maintenance. Provide outreach/education on septic system management to protection groundwater and surface water.</w:t>
            </w:r>
          </w:p>
        </w:tc>
        <w:tc>
          <w:tcPr>
            <w:tcW w:w="4950" w:type="dxa"/>
          </w:tcPr>
          <w:p w14:paraId="65FF0D62" w14:textId="23C0DFCF"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 xml:space="preserve">Self-supplied 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5580" w:type="dxa"/>
          </w:tcPr>
          <w:p w14:paraId="04B163DD"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 County, Oregon Department of Environmental Quality, water providers</w:t>
            </w:r>
          </w:p>
        </w:tc>
        <w:tc>
          <w:tcPr>
            <w:tcW w:w="126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5040" w:type="dxa"/>
          </w:tcPr>
          <w:p w14:paraId="35AF1A11"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OWEB Partnership Technical Assistance Grant. </w:t>
            </w:r>
          </w:p>
          <w:p w14:paraId="0CE6D293"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Business Oregon Drinking Water Source Protection Fund. </w:t>
            </w:r>
          </w:p>
          <w:p w14:paraId="580BADA2"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U.S. Economic Development Administration (EDA). </w:t>
            </w:r>
          </w:p>
          <w:p w14:paraId="4C9B54B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EPA's Environmental Education (EE) Grants. </w:t>
            </w:r>
          </w:p>
          <w:p w14:paraId="0B9497E5"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Siletz Tribal Charitable Contribution Fund. </w:t>
            </w:r>
          </w:p>
          <w:p w14:paraId="6AC76B7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Spirit Mountain Community Fund. </w:t>
            </w:r>
          </w:p>
          <w:p w14:paraId="0135C09E"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Starker Forests Grant. </w:t>
            </w:r>
          </w:p>
          <w:p w14:paraId="37A28A3E" w14:textId="7F733142"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Three Rivers Foundation.</w:t>
            </w:r>
          </w:p>
        </w:tc>
      </w:tr>
      <w:tr w:rsidR="00AE104D" w:rsidRPr="00772784" w14:paraId="0144B4FA" w14:textId="77777777" w:rsidTr="00260CA8">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77777777" w:rsidR="00AE104D" w:rsidRPr="00772784" w:rsidRDefault="00AE104D" w:rsidP="00AE104D">
            <w:pPr>
              <w:rPr>
                <w:rFonts w:cs="Segoe UI"/>
                <w:sz w:val="18"/>
                <w:szCs w:val="18"/>
              </w:rPr>
            </w:pPr>
            <w:proofErr w:type="spellStart"/>
            <w:r w:rsidRPr="00772784">
              <w:rPr>
                <w:rFonts w:cs="Segoe UI"/>
                <w:sz w:val="18"/>
                <w:szCs w:val="18"/>
              </w:rPr>
              <w:t>i</w:t>
            </w:r>
            <w:proofErr w:type="spellEnd"/>
            <w:r w:rsidRPr="00772784">
              <w:rPr>
                <w:rFonts w:cs="Segoe UI"/>
                <w:sz w:val="18"/>
                <w:szCs w:val="18"/>
              </w:rPr>
              <w:t>. Work with partners and agencies (e.g., Oregon State University Extension)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proofErr w:type="spellStart"/>
            <w:r w:rsidRPr="00772784">
              <w:rPr>
                <w:rFonts w:cs="Segoe UI"/>
                <w:color w:val="000000"/>
                <w:sz w:val="18"/>
                <w:szCs w:val="18"/>
              </w:rPr>
              <w:t>i</w:t>
            </w:r>
            <w:proofErr w:type="spellEnd"/>
            <w:r w:rsidRPr="00772784">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5580" w:type="dxa"/>
          </w:tcPr>
          <w:p w14:paraId="09A819E3"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Department of Agriculture, Oregon Health Authority</w:t>
            </w:r>
          </w:p>
        </w:tc>
        <w:tc>
          <w:tcPr>
            <w:tcW w:w="126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5040" w:type="dxa"/>
          </w:tcPr>
          <w:p w14:paraId="27C9A5F1"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OWEB Partnership Technical Assistance Grant. </w:t>
            </w:r>
          </w:p>
          <w:p w14:paraId="7394257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Georgia-Pacific Environment Grant Program. </w:t>
            </w:r>
          </w:p>
          <w:p w14:paraId="3972CB1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Business Oregon Drinking Water Source Protection Fund. </w:t>
            </w:r>
          </w:p>
          <w:p w14:paraId="22105904"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U.S. Economic Development Administration (EDA). </w:t>
            </w:r>
          </w:p>
          <w:p w14:paraId="20E34D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EPA's Environmental Education (EE) Grants. </w:t>
            </w:r>
          </w:p>
          <w:p w14:paraId="079478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Siletz Tribal Charitable Contribution Fund. </w:t>
            </w:r>
          </w:p>
          <w:p w14:paraId="0AFDF4A5"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Spirit Mountain Community Fund. </w:t>
            </w:r>
          </w:p>
          <w:p w14:paraId="2ED6B9C7"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Starker Forests Grant. </w:t>
            </w:r>
          </w:p>
          <w:p w14:paraId="1DF2A8DC" w14:textId="4B9F06DA" w:rsidR="00AE104D" w:rsidRP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Three Rivers Foundation.</w:t>
            </w:r>
          </w:p>
        </w:tc>
      </w:tr>
      <w:tr w:rsidR="00AE104D" w:rsidRPr="00772784" w14:paraId="26EC7848" w14:textId="77777777" w:rsidTr="00260CA8">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 xml:space="preserve">j. Conduct education in source water areas (including to those that may not be customers of the water provider) about </w:t>
            </w:r>
            <w:r w:rsidRPr="00772784">
              <w:rPr>
                <w:rFonts w:cs="Segoe UI"/>
                <w:sz w:val="18"/>
                <w:szCs w:val="18"/>
              </w:rPr>
              <w:lastRenderedPageBreak/>
              <w:t>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5580" w:type="dxa"/>
          </w:tcPr>
          <w:p w14:paraId="2B87788F" w14:textId="77777777" w:rsidR="00AE104D" w:rsidRPr="00772784" w:rsidRDefault="00AE104D" w:rsidP="00AE104D">
            <w:pPr>
              <w:rPr>
                <w:rFonts w:cs="Segoe UI"/>
                <w:sz w:val="18"/>
                <w:szCs w:val="18"/>
                <w:lang w:val="en-GB"/>
              </w:rPr>
            </w:pPr>
            <w:r w:rsidRPr="00772784">
              <w:rPr>
                <w:rFonts w:cs="Segoe UI"/>
                <w:b/>
                <w:bCs/>
                <w:sz w:val="18"/>
                <w:szCs w:val="18"/>
              </w:rPr>
              <w:lastRenderedPageBreak/>
              <w:t>Lead:</w:t>
            </w:r>
            <w:r w:rsidRPr="00772784">
              <w:rPr>
                <w:rFonts w:cs="Segoe UI"/>
                <w:sz w:val="18"/>
                <w:szCs w:val="18"/>
              </w:rPr>
              <w:t xml:space="preserve"> Education (all levels), interpretive facilities (Oregon Coast Aquarium, Hatfield Marine Science Center), regional water </w:t>
            </w:r>
            <w:r w:rsidRPr="00772784">
              <w:rPr>
                <w:rFonts w:cs="Segoe UI"/>
                <w:sz w:val="18"/>
                <w:szCs w:val="18"/>
              </w:rPr>
              <w:lastRenderedPageBreak/>
              <w:t>providers (private and public), Oregon Water Resources Department, Oregon State University Extension Services</w:t>
            </w:r>
          </w:p>
        </w:tc>
        <w:tc>
          <w:tcPr>
            <w:tcW w:w="126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lastRenderedPageBreak/>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5040" w:type="dxa"/>
          </w:tcPr>
          <w:p w14:paraId="04E85B1F"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OWEB Partnership Technical Assistance Grant. </w:t>
            </w:r>
          </w:p>
          <w:p w14:paraId="4EDC870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Georgia-Pacific Environment Grant Program. </w:t>
            </w:r>
          </w:p>
          <w:p w14:paraId="1C01F745"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lastRenderedPageBreak/>
              <w:t xml:space="preserve">Business Oregon Drinking Water Source Protection Fund. </w:t>
            </w:r>
          </w:p>
          <w:p w14:paraId="1C3D84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National Communication Association Advancing the Discipline Grants. </w:t>
            </w:r>
          </w:p>
          <w:p w14:paraId="1A133D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U.S. Economic Development Administration (EDA). </w:t>
            </w:r>
          </w:p>
          <w:p w14:paraId="35C75263"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EPA's Environmental Education (EE) Grants. </w:t>
            </w:r>
          </w:p>
          <w:p w14:paraId="20011CB7"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NFWF Five Star and Urban Waters Restoration Grant Program. </w:t>
            </w:r>
          </w:p>
          <w:p w14:paraId="47D7DA69"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Siletz Tribal Charitable Contribution Fund. </w:t>
            </w:r>
          </w:p>
          <w:p w14:paraId="1F5DC65B"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Spirit Mountain Community Fund. </w:t>
            </w:r>
          </w:p>
          <w:p w14:paraId="50106152"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Starker Forests Grant. </w:t>
            </w:r>
          </w:p>
          <w:p w14:paraId="3F5E7CF4" w14:textId="1F725F5B" w:rsidR="00AE104D" w:rsidRP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Three Rivers Foundation.</w:t>
            </w:r>
          </w:p>
        </w:tc>
      </w:tr>
      <w:tr w:rsidR="00AE104D" w:rsidRPr="00772784" w14:paraId="4B319AED" w14:textId="77777777" w:rsidTr="00260CA8">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k. Landowners are connected with resources and information about BMPs to improve water quality and quantity.</w:t>
            </w:r>
          </w:p>
        </w:tc>
        <w:tc>
          <w:tcPr>
            <w:tcW w:w="5580" w:type="dxa"/>
          </w:tcPr>
          <w:p w14:paraId="3F00B6F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Services, Oregon Department of Forestry</w:t>
            </w:r>
          </w:p>
        </w:tc>
        <w:tc>
          <w:tcPr>
            <w:tcW w:w="126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5040" w:type="dxa"/>
          </w:tcPr>
          <w:p w14:paraId="0BA6270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OWEB Partnership Technical Assistance Grant. </w:t>
            </w:r>
          </w:p>
          <w:p w14:paraId="0033D6DE"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Business Oregon Drinking Water Source Protection Fund. </w:t>
            </w:r>
          </w:p>
          <w:p w14:paraId="5FC6B34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National Communication Association Advancing the Discipline Grants. </w:t>
            </w:r>
          </w:p>
          <w:p w14:paraId="64D8803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EPA's Environmental Education (EE) Grants. </w:t>
            </w:r>
          </w:p>
          <w:p w14:paraId="60BB828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Siletz Tribal Charitable Contribution Fund. </w:t>
            </w:r>
          </w:p>
          <w:p w14:paraId="148BC9B1"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Spirit Mountain Community Fund. </w:t>
            </w:r>
          </w:p>
          <w:p w14:paraId="51C551CF"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Starker Forests Grant. </w:t>
            </w:r>
          </w:p>
          <w:p w14:paraId="7DDE10A6" w14:textId="19E0491E" w:rsidR="00AE104D" w:rsidRPr="00772784" w:rsidRDefault="00260CA8" w:rsidP="00260CA8">
            <w:pPr>
              <w:rPr>
                <w:rFonts w:cs="Segoe UI"/>
                <w:sz w:val="18"/>
                <w:szCs w:val="18"/>
                <w:lang w:val="en-GB"/>
              </w:rPr>
            </w:pPr>
            <w:r w:rsidRPr="00260CA8">
              <w:rPr>
                <w:rFonts w:cs="Segoe UI"/>
                <w:sz w:val="18"/>
                <w:szCs w:val="18"/>
                <w:lang w:val="en-GB"/>
              </w:rPr>
              <w:t>Three Rivers Foundation.</w:t>
            </w:r>
          </w:p>
        </w:tc>
      </w:tr>
    </w:tbl>
    <w:p w14:paraId="3AF1DC4E" w14:textId="77777777" w:rsidR="00F77A30" w:rsidRDefault="00F77A30" w:rsidP="00AE4234">
      <w:pPr>
        <w:rPr>
          <w:lang w:val="en-GB"/>
        </w:rPr>
      </w:pPr>
    </w:p>
    <w:p w14:paraId="6B9D6DA1" w14:textId="77777777" w:rsidR="00F77A30" w:rsidRDefault="00F77A30" w:rsidP="00F414DB">
      <w:pPr>
        <w:pStyle w:val="Heading3"/>
      </w:pPr>
      <w:bookmarkStart w:id="108" w:name="_Toc77778250"/>
      <w:r>
        <w:t>Performance Metrics</w:t>
      </w:r>
      <w:bookmarkEnd w:id="108"/>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77777777" w:rsidR="00F77A30" w:rsidRPr="00F77A30" w:rsidRDefault="00F77A30" w:rsidP="00067B6A">
      <w:pPr>
        <w:pStyle w:val="ListParagraph"/>
        <w:numPr>
          <w:ilvl w:val="0"/>
          <w:numId w:val="68"/>
        </w:numPr>
      </w:pPr>
      <w:r w:rsidRPr="00F77A30">
        <w:t xml:space="preserve">Residents, visitors, and industries are aware of and are practicing a culture of water conservation.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F414DB">
      <w:pPr>
        <w:pStyle w:val="Heading3"/>
      </w:pPr>
      <w:bookmarkStart w:id="109" w:name="_Toc77778251"/>
      <w:r>
        <w:t>Metric Methodology</w:t>
      </w:r>
      <w:bookmarkEnd w:id="109"/>
    </w:p>
    <w:p w14:paraId="105E70FB" w14:textId="77777777" w:rsidR="00F77A30" w:rsidRPr="00F77A30" w:rsidRDefault="00F77A30" w:rsidP="00067B6A">
      <w:pPr>
        <w:pStyle w:val="ListParagraph"/>
        <w:numPr>
          <w:ilvl w:val="0"/>
          <w:numId w:val="69"/>
        </w:numPr>
      </w:pPr>
      <w:r w:rsidRPr="00F77A30">
        <w:t>Baseline data is determined conducting an assessment to assess 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136E9C">
      <w:pPr>
        <w:pStyle w:val="Heading2"/>
      </w:pPr>
      <w:bookmarkStart w:id="110" w:name="_Toc77778252"/>
      <w:r>
        <w:lastRenderedPageBreak/>
        <w:t>Imperative 2. Regional Capacity and Collaboration</w:t>
      </w:r>
      <w:bookmarkEnd w:id="110"/>
    </w:p>
    <w:p w14:paraId="2746F1DF" w14:textId="77777777" w:rsidR="00AE4234" w:rsidRPr="00265DA3" w:rsidRDefault="00AE4234" w:rsidP="00AE4234">
      <w:pPr>
        <w:rPr>
          <w:rFonts w:cs="Segoe UI"/>
          <w:sz w:val="20"/>
          <w:lang w:val="en-GB"/>
        </w:rPr>
      </w:pPr>
      <w:r w:rsidRPr="00265DA3">
        <w:rPr>
          <w:rFonts w:cs="Segoe UI"/>
          <w:sz w:val="20"/>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F414DB">
      <w:pPr>
        <w:pStyle w:val="Heading3"/>
      </w:pPr>
      <w:bookmarkStart w:id="111" w:name="_Toc77778253"/>
      <w:r w:rsidRPr="00362865">
        <w:t>Objectives</w:t>
      </w:r>
      <w:bookmarkEnd w:id="111"/>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F414DB">
      <w:pPr>
        <w:pStyle w:val="Heading3"/>
      </w:pPr>
      <w:bookmarkStart w:id="112" w:name="_Toc77778254"/>
      <w:r w:rsidRPr="00362865">
        <w:t>Action Details</w:t>
      </w:r>
      <w:bookmarkEnd w:id="112"/>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6632BE">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Conduct an updated analysis of supply and demand (use OSU Study)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tcPr>
          <w:p w14:paraId="1A23FA69" w14:textId="77777777" w:rsidR="00AE104D" w:rsidRPr="00362865" w:rsidRDefault="00AE104D" w:rsidP="006632BE">
            <w:pPr>
              <w:spacing w:after="0" w:line="240" w:lineRule="auto"/>
              <w:rPr>
                <w:rFonts w:cs="Segoe UI"/>
                <w:sz w:val="18"/>
                <w:szCs w:val="18"/>
                <w:lang w:val="en-GB"/>
              </w:rPr>
            </w:pPr>
          </w:p>
        </w:tc>
      </w:tr>
      <w:tr w:rsidR="00AE104D" w:rsidRPr="00362865" w14:paraId="7545B3AD" w14:textId="77777777" w:rsidTr="006632BE">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tcPr>
          <w:p w14:paraId="5848CE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Meyer Memorial Trust Capacity Building Grant. </w:t>
            </w:r>
          </w:p>
          <w:p w14:paraId="589B01A5"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F5B54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7E33AAB6"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Special Public Works Fund (SPWF). </w:t>
            </w:r>
          </w:p>
          <w:p w14:paraId="56FAF995" w14:textId="7DC809FA" w:rsidR="00AE104D"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AE104D" w:rsidRPr="00362865" w14:paraId="4410F2B6" w14:textId="77777777" w:rsidTr="006632BE">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tcPr>
          <w:p w14:paraId="27B55CBC"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4EC88DF"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0F557752"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54906F76" w14:textId="414BADC0" w:rsidR="00AE104D"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124187" w:rsidRPr="00362865" w14:paraId="3B508CEA" w14:textId="77777777" w:rsidTr="006632BE">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Regional Collaboration: Support and advocate for a) planning and development that minimizes impacts to floodplains and riparian areas, promoting Green Infrastructure Methods (GIM) and Low 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F6DB6FD" w14:textId="77777777" w:rsidR="006632BE"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Bureau of Reclamation Cooperative Watershed Management Grant (Phase I). </w:t>
            </w:r>
          </w:p>
          <w:p w14:paraId="00FB1490" w14:textId="766EB048" w:rsidR="00124187"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OWEB Partnership Technical Assistance Grant.</w:t>
            </w:r>
          </w:p>
        </w:tc>
      </w:tr>
      <w:tr w:rsidR="00124187" w:rsidRPr="00362865" w14:paraId="2D623ACA" w14:textId="77777777" w:rsidTr="006632BE">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Develop and update water management and conservation plans for the Mid-Coast regional municipal and self-supplied direct 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tcPr>
          <w:p w14:paraId="6A8C8F4C" w14:textId="0EE07A35"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Business Oregon Drinking Water Source Protection Fund.</w:t>
            </w:r>
          </w:p>
        </w:tc>
      </w:tr>
      <w:tr w:rsidR="00124187" w:rsidRPr="00362865" w14:paraId="7E817E82" w14:textId="77777777" w:rsidTr="006632BE">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Coordinate water curtailment plans for water providers.</w:t>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providers coordinate water curtailment plans and messaging to the extent practicable,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tcPr>
          <w:p w14:paraId="29615608" w14:textId="77777777" w:rsid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38BB24DA" w14:textId="57A328CE"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U.S. Economic Development Administration (EDA).</w:t>
            </w:r>
          </w:p>
        </w:tc>
      </w:tr>
      <w:tr w:rsidR="00124187" w:rsidRPr="00362865" w14:paraId="7156D6A7" w14:textId="77777777" w:rsidTr="006632BE">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stormwater management control plans to incorporate Green Infrastructure/Low-Impact Development practices, using statewide Low Impact Development (LID) </w:t>
            </w:r>
            <w:r w:rsidRPr="00362865">
              <w:rPr>
                <w:rFonts w:cs="Segoe UI"/>
                <w:b/>
                <w:color w:val="000000"/>
                <w:sz w:val="18"/>
                <w:szCs w:val="18"/>
              </w:rPr>
              <w:lastRenderedPageBreak/>
              <w:t>technical design guide, and update codes and ordinances that are barriers to implementing these practices. Assist smaller communities, that are not currently required, in 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lastRenderedPageBreak/>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tcPr>
          <w:p w14:paraId="4E8BF067"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Economic Development Administration (EDA). </w:t>
            </w:r>
          </w:p>
          <w:p w14:paraId="330C0D1B"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Department of Housing and Urban Development Sustainable Communities Regional Planning Grant. </w:t>
            </w:r>
          </w:p>
          <w:p w14:paraId="629E635D" w14:textId="699277D5" w:rsidR="00124187"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lastRenderedPageBreak/>
              <w:t>OWRD Water Projects Grants and Loans</w:t>
            </w:r>
          </w:p>
        </w:tc>
      </w:tr>
      <w:tr w:rsidR="00124187" w:rsidRPr="00362865" w14:paraId="3A70D19D" w14:textId="77777777" w:rsidTr="006632BE">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lastRenderedPageBreak/>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Ensure Emergency Response Plans (required for public water systems) address water system needs and specific vulnerabilities, and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tcPr>
          <w:p w14:paraId="6944F7A8" w14:textId="0F53A6B4"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7C096424" w14:textId="77777777"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0F7FF1ED" w14:textId="15DDE0E5" w:rsidR="00124187"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15562C4F" w14:textId="77777777" w:rsidTr="006632BE">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tcPr>
          <w:p w14:paraId="4EBFFE26"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2EE4E5BF"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ODEQ Supplemental Environmental Projects (SEP) Program. </w:t>
            </w:r>
          </w:p>
          <w:p w14:paraId="4B5B1F70"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6FBAB70B"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Special Public Works Fund (SPWF). </w:t>
            </w:r>
          </w:p>
          <w:p w14:paraId="5199D390" w14:textId="01D1FBEF" w:rsidR="00124187" w:rsidRP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USDA Rural Development Emergency Community Water Assistance Grant.</w:t>
            </w:r>
          </w:p>
        </w:tc>
      </w:tr>
      <w:tr w:rsidR="00124187" w:rsidRPr="00362865" w14:paraId="76B764F1" w14:textId="77777777" w:rsidTr="006632BE">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Natural Hazards: Develop tiered communication trees to </w:t>
            </w:r>
            <w:proofErr w:type="gramStart"/>
            <w:r w:rsidRPr="00362865">
              <w:rPr>
                <w:rFonts w:cs="Segoe UI"/>
                <w:b/>
                <w:color w:val="000000"/>
                <w:sz w:val="18"/>
                <w:szCs w:val="18"/>
              </w:rPr>
              <w:t>address:</w:t>
            </w:r>
            <w:proofErr w:type="gramEnd"/>
            <w:r w:rsidRPr="00362865">
              <w:rPr>
                <w:rFonts w:cs="Segoe UI"/>
                <w:b/>
                <w:color w:val="000000"/>
                <w:sz w:val="18"/>
                <w:szCs w:val="18"/>
              </w:rPr>
              <w:t xml:space="preserve">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tcPr>
          <w:p w14:paraId="3B57AABB"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2FB92302"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2695B74A"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5AD80443"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16F2ABD9" w14:textId="58A55C6F" w:rsidR="00124187"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3219A285" w14:textId="77777777" w:rsidTr="006632BE">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Develop Drinking Water Protection Plans to ensure that strategies and implementation plans are in place to minimize threats to water supply sources.</w:t>
            </w:r>
          </w:p>
        </w:tc>
        <w:tc>
          <w:tcPr>
            <w:tcW w:w="5130" w:type="dxa"/>
          </w:tcPr>
          <w:p w14:paraId="6655AD1F"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p>
        </w:tc>
        <w:tc>
          <w:tcPr>
            <w:tcW w:w="4770" w:type="dxa"/>
          </w:tcPr>
          <w:p w14:paraId="7FDF5C4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tcPr>
          <w:p w14:paraId="7288E13B"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075DE7F4"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40B64AAF"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60838F34" w14:textId="38982AFF" w:rsidR="00124187"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OHA Safe Drinking Water Act Loans and Grant Funds.</w:t>
            </w:r>
          </w:p>
        </w:tc>
      </w:tr>
      <w:tr w:rsidR="00124187" w:rsidRPr="00362865" w14:paraId="24B98C32" w14:textId="77777777" w:rsidTr="006632BE">
        <w:tc>
          <w:tcPr>
            <w:tcW w:w="445" w:type="dxa"/>
          </w:tcPr>
          <w:p w14:paraId="1C7C9FFC"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13</w:t>
            </w:r>
          </w:p>
        </w:tc>
        <w:tc>
          <w:tcPr>
            <w:tcW w:w="4950" w:type="dxa"/>
          </w:tcPr>
          <w:p w14:paraId="74124DF3"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130" w:type="dxa"/>
          </w:tcPr>
          <w:p w14:paraId="7D456773"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A source water protection plan, or multiple plans, include actions that minimize contaminants entering source waters.</w:t>
            </w:r>
          </w:p>
        </w:tc>
        <w:tc>
          <w:tcPr>
            <w:tcW w:w="4770" w:type="dxa"/>
          </w:tcPr>
          <w:p w14:paraId="6A9E908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districts, city, Oregon Department of Environmental Quality, Oregon Health Authority</w:t>
            </w:r>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tcPr>
          <w:p w14:paraId="0350DC34"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6B0182A7"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Georgia-Pacific Environment Grant Program. </w:t>
            </w:r>
          </w:p>
          <w:p w14:paraId="378510CD"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53740390" w14:textId="33FE22AD" w:rsidR="00124187" w:rsidRP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OHA Safe Drinking Water Act Loans and Grant Funds.</w:t>
            </w:r>
          </w:p>
        </w:tc>
      </w:tr>
    </w:tbl>
    <w:p w14:paraId="3BBFC538" w14:textId="77777777" w:rsidR="00E26C11" w:rsidRPr="00362865" w:rsidRDefault="00E26C11" w:rsidP="00F414DB">
      <w:pPr>
        <w:pStyle w:val="Heading3"/>
      </w:pPr>
      <w:bookmarkStart w:id="113" w:name="_Toc77778255"/>
      <w:r w:rsidRPr="00362865">
        <w:t>Performance Metrics</w:t>
      </w:r>
      <w:bookmarkEnd w:id="113"/>
    </w:p>
    <w:p w14:paraId="46FDC07F" w14:textId="77777777" w:rsidR="00691B12" w:rsidRPr="00362865" w:rsidRDefault="00691B12" w:rsidP="00067B6A">
      <w:pPr>
        <w:pStyle w:val="ListParagraph"/>
        <w:numPr>
          <w:ilvl w:val="0"/>
          <w:numId w:val="44"/>
        </w:numPr>
        <w:rPr>
          <w:rFonts w:cs="Segoe UI"/>
          <w:szCs w:val="22"/>
        </w:rPr>
      </w:pPr>
      <w:r w:rsidRPr="00362865">
        <w:rPr>
          <w:rFonts w:cs="Segoe UI"/>
          <w:szCs w:val="22"/>
        </w:rPr>
        <w:t>Conservation projects are sited on the landscape such that they achieve the greatest return on investments.</w:t>
      </w:r>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t>Updates to the Natural Hazard Mitigation plan clearly articulate water vulnerabilities.</w:t>
      </w:r>
    </w:p>
    <w:p w14:paraId="0639D936" w14:textId="77777777" w:rsidR="00E26C11" w:rsidRPr="00362865" w:rsidRDefault="00691B12" w:rsidP="00067B6A">
      <w:pPr>
        <w:pStyle w:val="ListParagraph"/>
        <w:numPr>
          <w:ilvl w:val="0"/>
          <w:numId w:val="44"/>
        </w:numPr>
        <w:rPr>
          <w:rFonts w:cs="Segoe UI"/>
          <w:szCs w:val="22"/>
        </w:rPr>
      </w:pPr>
      <w:r w:rsidRPr="00362865">
        <w:rPr>
          <w:rFonts w:cs="Segoe UI"/>
          <w:szCs w:val="22"/>
        </w:rPr>
        <w:t>A mutual aid network is created along the coast.</w:t>
      </w:r>
    </w:p>
    <w:p w14:paraId="744E97C6" w14:textId="77777777" w:rsidR="00E26C11" w:rsidRPr="00362865" w:rsidRDefault="00E26C11" w:rsidP="00F414DB">
      <w:pPr>
        <w:pStyle w:val="Heading3"/>
      </w:pPr>
      <w:bookmarkStart w:id="114" w:name="_Toc77778256"/>
      <w:r w:rsidRPr="00362865">
        <w:lastRenderedPageBreak/>
        <w:t>Metric Methodology</w:t>
      </w:r>
      <w:bookmarkEnd w:id="114"/>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A social survey is conducted to assess the extent to which Mid-Coast land managers understand and are applying Ecosystem Best Management Principles and Practices. A social survey is conducted 3-5 years later to assess increases in awareness, understanding, and implementation.</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Spatial analyses are conducted, and locations on the landscape are identified to implement conservation projects that achieve the greatest return on investment</w:t>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136E9C">
      <w:pPr>
        <w:pStyle w:val="Heading2"/>
      </w:pPr>
      <w:bookmarkStart w:id="115" w:name="_Toc77778257"/>
      <w:r>
        <w:lastRenderedPageBreak/>
        <w:t>Imperative 3. Monitoring and Data Sharing</w:t>
      </w:r>
      <w:bookmarkEnd w:id="115"/>
    </w:p>
    <w:p w14:paraId="5EADB0D0" w14:textId="77777777" w:rsidR="00232784" w:rsidRDefault="00232784" w:rsidP="00F414DB">
      <w:pPr>
        <w:pStyle w:val="Heading3"/>
      </w:pPr>
      <w:bookmarkStart w:id="116" w:name="_Toc77778258"/>
      <w:r>
        <w:t>Objectives</w:t>
      </w:r>
      <w:bookmarkEnd w:id="116"/>
    </w:p>
    <w:p w14:paraId="4864FFD1" w14:textId="77777777" w:rsidR="00232784" w:rsidRPr="00362865" w:rsidRDefault="00232784" w:rsidP="00067B6A">
      <w:pPr>
        <w:pStyle w:val="ListParagraph"/>
        <w:numPr>
          <w:ilvl w:val="0"/>
          <w:numId w:val="45"/>
        </w:numPr>
        <w:rPr>
          <w:rFonts w:cs="Segoe UI"/>
          <w:szCs w:val="22"/>
        </w:rPr>
      </w:pPr>
      <w:r w:rsidRPr="00362865">
        <w:rPr>
          <w:rFonts w:cs="Segoe UI"/>
          <w:szCs w:val="22"/>
        </w:rPr>
        <w:t>Improve our baseline understanding of water conditions in the region. Improve the coordination and effectiveness of water quality and quantity monitoring programs throughout the region.</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F414DB">
      <w:pPr>
        <w:pStyle w:val="Heading3"/>
      </w:pPr>
      <w:bookmarkStart w:id="117" w:name="_Toc77778259"/>
      <w:r>
        <w:t>Action Details</w:t>
      </w:r>
      <w:bookmarkEnd w:id="117"/>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Implement more efficient advanced metering infrastructure to enable faster identification of leaks and shortages,</w:t>
            </w:r>
            <w:r w:rsidR="00362865">
              <w:rPr>
                <w:rFonts w:cs="Segoe UI"/>
                <w:b/>
                <w:color w:val="000000"/>
                <w:sz w:val="18"/>
                <w:szCs w:val="18"/>
              </w:rPr>
              <w:t xml:space="preserve"> </w:t>
            </w:r>
            <w:r w:rsidRPr="00362865">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w:t>
            </w:r>
            <w:proofErr w:type="gramStart"/>
            <w:r w:rsidRPr="00362865">
              <w:rPr>
                <w:rFonts w:cs="Segoe UI"/>
                <w:color w:val="000000"/>
                <w:sz w:val="18"/>
                <w:szCs w:val="18"/>
              </w:rPr>
              <w:t>use</w:t>
            </w:r>
            <w:proofErr w:type="gramEnd"/>
            <w:r w:rsidRPr="00362865">
              <w:rPr>
                <w:rFonts w:cs="Segoe UI"/>
                <w:color w:val="000000"/>
                <w:sz w:val="18"/>
                <w:szCs w:val="18"/>
              </w:rPr>
              <w:t xml:space="preserv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4F87428"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USDA Rural Development Water and Waste Disposal Loan and Grant Program.</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10BB00B3"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OWEB Monitoring Grant.</w:t>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Identify sites for highest priority gages.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4CE7C993" w14:textId="77777777" w:rsidR="006632BE"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 xml:space="preserve">OWEB Monitoring Grant. </w:t>
            </w:r>
          </w:p>
          <w:p w14:paraId="259C5C2D" w14:textId="084EAA4C"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USGS National Streamflow Information Program (NSIP).</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 and at municipality intakes). </w:t>
            </w:r>
          </w:p>
        </w:tc>
        <w:tc>
          <w:tcPr>
            <w:tcW w:w="3960" w:type="dxa"/>
          </w:tcPr>
          <w:p w14:paraId="68BD405A"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City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w:t>
            </w:r>
            <w:proofErr w:type="gramStart"/>
            <w:r w:rsidRPr="00362865">
              <w:rPr>
                <w:rFonts w:cs="Segoe UI"/>
                <w:color w:val="000000"/>
                <w:sz w:val="18"/>
                <w:szCs w:val="18"/>
              </w:rPr>
              <w:t>state</w:t>
            </w:r>
            <w:proofErr w:type="gramEnd"/>
            <w:r w:rsidRPr="00362865">
              <w:rPr>
                <w:rFonts w:cs="Segoe UI"/>
                <w:color w:val="000000"/>
                <w:sz w:val="18"/>
                <w:szCs w:val="18"/>
              </w:rPr>
              <w:t xml:space="preserv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5DDFF9FE" w14:textId="77777777" w:rsidR="006632BE" w:rsidRDefault="00232784" w:rsidP="00812081">
            <w:pPr>
              <w:pStyle w:val="ListParagraph"/>
              <w:numPr>
                <w:ilvl w:val="0"/>
                <w:numId w:val="94"/>
              </w:numPr>
              <w:spacing w:after="0" w:line="240" w:lineRule="auto"/>
              <w:rPr>
                <w:rFonts w:cs="Segoe UI"/>
                <w:color w:val="000000"/>
                <w:sz w:val="18"/>
                <w:szCs w:val="18"/>
              </w:rPr>
            </w:pPr>
            <w:r w:rsidRPr="006632BE">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2"/>
            </w:r>
            <w:r w:rsidRPr="006632BE">
              <w:rPr>
                <w:rFonts w:cs="Segoe UI"/>
                <w:color w:val="000000"/>
                <w:sz w:val="18"/>
                <w:szCs w:val="18"/>
              </w:rPr>
              <w:t xml:space="preserve"> </w:t>
            </w:r>
          </w:p>
          <w:p w14:paraId="656E2581" w14:textId="77777777"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 xml:space="preserve">ODEQ Supplemental Environmental Projects (SEP) Program. </w:t>
            </w:r>
          </w:p>
          <w:p w14:paraId="35866904" w14:textId="7486761D"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OWEB Monitoring Grant. U.S. Economic Development Administration (EDA).</w:t>
            </w: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Ongoing and comprehensive water testing is conducted, and the results are used to guide management efforts. Education and outreach and testing </w:t>
            </w:r>
            <w:proofErr w:type="gramStart"/>
            <w:r w:rsidRPr="00362865">
              <w:rPr>
                <w:rFonts w:cs="Segoe UI"/>
                <w:color w:val="000000"/>
                <w:sz w:val="18"/>
                <w:szCs w:val="18"/>
              </w:rPr>
              <w:t>is</w:t>
            </w:r>
            <w:proofErr w:type="gramEnd"/>
            <w:r w:rsidRPr="00362865">
              <w:rPr>
                <w:rFonts w:cs="Segoe UI"/>
                <w:color w:val="000000"/>
                <w:sz w:val="18"/>
                <w:szCs w:val="18"/>
              </w:rPr>
              <w:t xml:space="preserve">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0F2F33D1" w14:textId="77777777" w:rsidR="006632BE"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0F1E3A60" w14:textId="5A9487EB" w:rsidR="00232784"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lastRenderedPageBreak/>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coordinated network of people conducting stream flow monitoring and water quality monitoring to share resources and data.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0B1B5704"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37B1F623"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Monitoring Grant. </w:t>
            </w:r>
          </w:p>
          <w:p w14:paraId="4F139AE5" w14:textId="32E5DF3D" w:rsidR="00232784"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OE 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6632BE" w:rsidRDefault="00232784"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A water monitoring tool that consolidates water data for the public and water managers to access and use. The 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6AA688A3" w14:textId="77777777" w:rsidR="006632BE"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 xml:space="preserve">OWEB Monitoring Grant. </w:t>
            </w:r>
          </w:p>
          <w:p w14:paraId="4AD3AFF6" w14:textId="78F1ADD4" w:rsidR="00232784"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U.S. Economic Development Administration (EDA).</w:t>
            </w:r>
          </w:p>
        </w:tc>
      </w:tr>
    </w:tbl>
    <w:p w14:paraId="44C81457" w14:textId="77777777" w:rsidR="00232784" w:rsidRDefault="00232784" w:rsidP="00F414DB">
      <w:pPr>
        <w:pStyle w:val="Heading3"/>
      </w:pPr>
      <w:bookmarkStart w:id="118" w:name="_Toc77778260"/>
      <w:r>
        <w:t>Performance Metrics</w:t>
      </w:r>
      <w:bookmarkEnd w:id="118"/>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F414DB">
      <w:pPr>
        <w:pStyle w:val="Heading3"/>
      </w:pPr>
      <w:bookmarkStart w:id="119" w:name="_Toc77778261"/>
      <w:r>
        <w:t>Metric Methodology</w:t>
      </w:r>
      <w:bookmarkEnd w:id="119"/>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136E9C">
      <w:pPr>
        <w:pStyle w:val="Heading2"/>
      </w:pPr>
      <w:bookmarkStart w:id="120" w:name="_Toc77778262"/>
      <w:r>
        <w:lastRenderedPageBreak/>
        <w:t>Imperative 4. Water Conservation, Efficiency and Reuse</w:t>
      </w:r>
      <w:bookmarkEnd w:id="120"/>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3"/>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F414DB">
      <w:pPr>
        <w:pStyle w:val="Heading3"/>
      </w:pPr>
      <w:bookmarkStart w:id="121" w:name="_Toc77778263"/>
      <w:r>
        <w:t>Objectives</w:t>
      </w:r>
      <w:bookmarkEnd w:id="121"/>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F414DB">
      <w:pPr>
        <w:pStyle w:val="Heading3"/>
      </w:pPr>
      <w:bookmarkStart w:id="122" w:name="_Toc77778264"/>
      <w:r>
        <w:t>Action Details</w:t>
      </w:r>
      <w:bookmarkEnd w:id="122"/>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Better understand the opportunities and barriers (e.g., health issues) to using recycled and gray water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309B7E78" w14:textId="77777777" w:rsid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04231895" w14:textId="6C37B805" w:rsidR="00751B80" w:rsidRP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Investigate developed methods of reusing treated sewage plant water and water at water treatment plants (e.g., backwash) and regional industries for potable and industrial uses.</w:t>
            </w:r>
          </w:p>
        </w:tc>
        <w:tc>
          <w:tcPr>
            <w:tcW w:w="6120" w:type="dxa"/>
          </w:tcPr>
          <w:p w14:paraId="3E84E10A" w14:textId="3227D9FF"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Everyone learns from others that have successfully implemented innovative strategies to meet water needs. Lower levels of solids are achieved in pre-treatment programs (e.g., </w:t>
            </w:r>
            <w:r w:rsidR="00465D69" w:rsidRPr="00362865">
              <w:rPr>
                <w:rFonts w:cs="Segoe UI"/>
                <w:sz w:val="18"/>
                <w:szCs w:val="18"/>
              </w:rPr>
              <w:t>side stream</w:t>
            </w:r>
            <w:r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 xml:space="preserve">OR DEQ, OHA, OWRD, Clean Water Services (Hillsboro, Oregon - cleanwaterservices.org), </w:t>
            </w:r>
            <w:proofErr w:type="spellStart"/>
            <w:r w:rsidRPr="00362865">
              <w:rPr>
                <w:rFonts w:cs="Segoe UI"/>
                <w:sz w:val="18"/>
                <w:szCs w:val="18"/>
              </w:rPr>
              <w:t>WateReuse</w:t>
            </w:r>
            <w:proofErr w:type="spellEnd"/>
            <w:r w:rsidRPr="00362865">
              <w:rPr>
                <w:rFonts w:cs="Segoe UI"/>
                <w:sz w:val="18"/>
                <w:szCs w:val="18"/>
              </w:rPr>
              <w:t xml:space="preserv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0B7846C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57A74B7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657458B" w14:textId="204023BA" w:rsidR="00751B80" w:rsidRP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p>
        </w:tc>
        <w:tc>
          <w:tcPr>
            <w:tcW w:w="6120" w:type="dxa"/>
          </w:tcPr>
          <w:p w14:paraId="673C021A"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 regional alternatives analysis is conducted that compared different alternatives for meeting current and future water needs for individual water providers and the region as a whole. A comprehensive rate study is conducted that considers tiered rate methodology. </w:t>
            </w:r>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15D1052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441165FA"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95578C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Special Public Works Fund (SPWF). </w:t>
            </w:r>
          </w:p>
          <w:p w14:paraId="33C4DA80"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U.S. Economic Development Administration (EDA). </w:t>
            </w:r>
          </w:p>
          <w:p w14:paraId="6D93296E" w14:textId="7F0667B1" w:rsidR="00751B80" w:rsidRP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U.S. Department of Housing and Urban Development Sustainable Communities Regional Planning Grant.</w:t>
            </w: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6A2A02EE" w:rsidR="00751B80" w:rsidRPr="00362865" w:rsidRDefault="00751B80" w:rsidP="0036286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r w:rsidR="00465D69" w:rsidRPr="00362865">
              <w:rPr>
                <w:rFonts w:cs="Segoe UI"/>
                <w:b/>
                <w:color w:val="000000"/>
                <w:sz w:val="18"/>
                <w:szCs w:val="18"/>
              </w:rPr>
              <w:t>cost share</w:t>
            </w:r>
            <w:r w:rsidRPr="00362865">
              <w:rPr>
                <w:rFonts w:cs="Segoe UI"/>
                <w:b/>
                <w:color w:val="000000"/>
                <w:sz w:val="18"/>
                <w:szCs w:val="18"/>
              </w:rPr>
              <w:t xml:space="preserve"> with agricultural irrigators on irrigation system improvements, pursuing incentives and support for irrigators that want to increase 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3274AA15" w:rsidR="00751B80" w:rsidRPr="00F414DB" w:rsidRDefault="00F414DB" w:rsidP="00812081">
            <w:pPr>
              <w:pStyle w:val="ListParagraph"/>
              <w:numPr>
                <w:ilvl w:val="0"/>
                <w:numId w:val="100"/>
              </w:numPr>
              <w:spacing w:after="0" w:line="240" w:lineRule="auto"/>
              <w:rPr>
                <w:rFonts w:cs="Segoe UI"/>
                <w:sz w:val="18"/>
                <w:szCs w:val="18"/>
                <w:lang w:val="en-GB"/>
              </w:rPr>
            </w:pPr>
            <w:r w:rsidRPr="00F414DB">
              <w:rPr>
                <w:rFonts w:cs="Segoe UI"/>
                <w:sz w:val="18"/>
                <w:szCs w:val="18"/>
                <w:lang w:val="en-GB"/>
              </w:rPr>
              <w:t>USDA NRCS CIG Grant.</w:t>
            </w: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r w:rsidRPr="00362865">
              <w:rPr>
                <w:rFonts w:cs="Segoe UI"/>
                <w:b/>
                <w:color w:val="000000"/>
                <w:sz w:val="18"/>
                <w:szCs w:val="18"/>
              </w:rPr>
              <w:t>Develop voluntary incentives for water conservation.</w:t>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58001A56" w:rsidR="00751B80" w:rsidRPr="00F414DB" w:rsidRDefault="00F414DB" w:rsidP="00812081">
            <w:pPr>
              <w:pStyle w:val="ListParagraph"/>
              <w:numPr>
                <w:ilvl w:val="0"/>
                <w:numId w:val="99"/>
              </w:numPr>
              <w:spacing w:after="0" w:line="240" w:lineRule="auto"/>
              <w:rPr>
                <w:rFonts w:cs="Segoe UI"/>
                <w:sz w:val="18"/>
                <w:szCs w:val="18"/>
                <w:lang w:val="en-GB"/>
              </w:rPr>
            </w:pPr>
            <w:r w:rsidRPr="00F414DB">
              <w:rPr>
                <w:rFonts w:cs="Segoe UI"/>
                <w:sz w:val="18"/>
                <w:szCs w:val="18"/>
                <w:lang w:val="en-GB"/>
              </w:rPr>
              <w:t>Georgia-Pacific Environment Grant Program.</w:t>
            </w:r>
          </w:p>
        </w:tc>
      </w:tr>
    </w:tbl>
    <w:p w14:paraId="0E69C3A3" w14:textId="12615485" w:rsidR="00353C12" w:rsidRDefault="00353C12" w:rsidP="00F414DB">
      <w:pPr>
        <w:pStyle w:val="Heading3"/>
      </w:pPr>
      <w:bookmarkStart w:id="123" w:name="_Toc77778265"/>
      <w:r>
        <w:lastRenderedPageBreak/>
        <w:t>Performance Metrics</w:t>
      </w:r>
      <w:bookmarkEnd w:id="123"/>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F414DB">
      <w:pPr>
        <w:pStyle w:val="Heading3"/>
      </w:pPr>
      <w:bookmarkStart w:id="124" w:name="_Toc77778266"/>
      <w:r>
        <w:t>Metric Methodology</w:t>
      </w:r>
      <w:bookmarkEnd w:id="124"/>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77777777" w:rsidR="00824EB9" w:rsidRDefault="00824EB9" w:rsidP="00136E9C">
      <w:pPr>
        <w:pStyle w:val="Heading2"/>
      </w:pPr>
      <w:bookmarkStart w:id="125" w:name="_Toc77778267"/>
      <w:r>
        <w:lastRenderedPageBreak/>
        <w:t xml:space="preserve">Imperative </w:t>
      </w:r>
      <w:r w:rsidR="00353C12">
        <w:t>5</w:t>
      </w:r>
      <w:r>
        <w:t>. Resilient Water Infrastructure</w:t>
      </w:r>
      <w:bookmarkEnd w:id="125"/>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Default="002B00FF" w:rsidP="00F414DB">
      <w:pPr>
        <w:pStyle w:val="Heading3"/>
      </w:pPr>
      <w:bookmarkStart w:id="126" w:name="_Toc77778268"/>
      <w:r>
        <w:t>Objectives</w:t>
      </w:r>
      <w:bookmarkEnd w:id="126"/>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F414DB">
      <w:pPr>
        <w:pStyle w:val="Heading3"/>
      </w:pPr>
      <w:bookmarkStart w:id="127" w:name="_Toc77778269"/>
      <w:r>
        <w:t>Action Details</w:t>
      </w:r>
      <w:bookmarkEnd w:id="127"/>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362865" w14:paraId="6CE9D312" w14:textId="77777777" w:rsidTr="002258B2">
        <w:trPr>
          <w:tblHeader/>
        </w:trPr>
        <w:tc>
          <w:tcPr>
            <w:tcW w:w="5575" w:type="dxa"/>
            <w:gridSpan w:val="2"/>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2258B2">
        <w:tc>
          <w:tcPr>
            <w:tcW w:w="445" w:type="dxa"/>
          </w:tcPr>
          <w:p w14:paraId="61534A01" w14:textId="77777777" w:rsidR="00955EE2" w:rsidRPr="00362865" w:rsidRDefault="00955EE2" w:rsidP="00362865">
            <w:pPr>
              <w:spacing w:after="0" w:line="240" w:lineRule="auto"/>
              <w:rPr>
                <w:rFonts w:cs="Segoe UI"/>
                <w:b/>
                <w:sz w:val="18"/>
                <w:szCs w:val="18"/>
                <w:lang w:val="en-GB"/>
              </w:rPr>
            </w:pPr>
            <w:r w:rsidRPr="00362865">
              <w:rPr>
                <w:rFonts w:cs="Segoe UI"/>
                <w:b/>
                <w:sz w:val="18"/>
                <w:szCs w:val="18"/>
                <w:lang w:val="en-GB"/>
              </w:rPr>
              <w:t>27</w:t>
            </w:r>
          </w:p>
        </w:tc>
        <w:tc>
          <w:tcPr>
            <w:tcW w:w="5130" w:type="dxa"/>
          </w:tcPr>
          <w:p w14:paraId="534AFAEE" w14:textId="14D853B0" w:rsidR="00955EE2" w:rsidRPr="00362865" w:rsidRDefault="00955EE2" w:rsidP="00362865">
            <w:pPr>
              <w:spacing w:after="0" w:line="240" w:lineRule="auto"/>
              <w:rPr>
                <w:rFonts w:cs="Segoe UI"/>
                <w:b/>
                <w:sz w:val="18"/>
                <w:szCs w:val="18"/>
                <w:lang w:val="en-GB"/>
              </w:rPr>
            </w:pPr>
            <w:r w:rsidRPr="00362865">
              <w:rPr>
                <w:rFonts w:cs="Segoe UI"/>
                <w:sz w:val="18"/>
                <w:szCs w:val="18"/>
              </w:rPr>
              <w:t>Improve efficiency of irrigation systems and replace aging systems.</w:t>
            </w:r>
          </w:p>
        </w:tc>
        <w:tc>
          <w:tcPr>
            <w:tcW w:w="4590" w:type="dxa"/>
          </w:tcPr>
          <w:p w14:paraId="7E894BE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Aging systems are replaced, and the efficiency of existing systems is improved.</w:t>
            </w:r>
          </w:p>
        </w:tc>
        <w:tc>
          <w:tcPr>
            <w:tcW w:w="5310" w:type="dxa"/>
          </w:tcPr>
          <w:p w14:paraId="74310B9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NRCS CIS and RCPP</w:t>
            </w:r>
          </w:p>
        </w:tc>
        <w:tc>
          <w:tcPr>
            <w:tcW w:w="1260" w:type="dxa"/>
            <w:vAlign w:val="center"/>
          </w:tcPr>
          <w:p w14:paraId="1897A9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0D5266DE" w14:textId="77777777" w:rsidR="00955EE2" w:rsidRPr="00362865" w:rsidRDefault="00955EE2" w:rsidP="00362865">
            <w:pPr>
              <w:spacing w:after="0" w:line="240" w:lineRule="auto"/>
              <w:rPr>
                <w:rFonts w:cs="Segoe UI"/>
                <w:sz w:val="18"/>
                <w:szCs w:val="18"/>
                <w:lang w:val="en-GB"/>
              </w:rPr>
            </w:pPr>
          </w:p>
        </w:tc>
        <w:tc>
          <w:tcPr>
            <w:tcW w:w="4230" w:type="dxa"/>
          </w:tcPr>
          <w:p w14:paraId="75A8B4A4"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OWRD Water Projects Grants and Loans. </w:t>
            </w:r>
          </w:p>
          <w:p w14:paraId="6D8D8C82"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Clean Water State Revolving Fund (CWSRF)</w:t>
            </w:r>
            <w:r>
              <w:rPr>
                <w:rFonts w:cs="Segoe UI"/>
                <w:sz w:val="18"/>
                <w:szCs w:val="18"/>
              </w:rPr>
              <w:t>.</w:t>
            </w:r>
            <w:r>
              <w:rPr>
                <w:rStyle w:val="FootnoteReference"/>
                <w:rFonts w:cs="Segoe UI"/>
                <w:sz w:val="18"/>
                <w:szCs w:val="18"/>
              </w:rPr>
              <w:footnoteReference w:id="14"/>
            </w:r>
            <w:r w:rsidRPr="00F414DB">
              <w:rPr>
                <w:rFonts w:cs="Segoe UI"/>
                <w:sz w:val="18"/>
                <w:szCs w:val="18"/>
              </w:rPr>
              <w:t xml:space="preserve"> </w:t>
            </w:r>
          </w:p>
          <w:p w14:paraId="1622FCFB"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SEARCH - Special Evaluation Assistance for Rural Communities and Households Program. </w:t>
            </w:r>
          </w:p>
          <w:p w14:paraId="2D6995B9"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43B04B9A"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0DD3F0D5"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A23D1FC"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EPA Nonpoint Source Section 319 Grants. </w:t>
            </w:r>
          </w:p>
          <w:p w14:paraId="4AFB92E1"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Home and </w:t>
            </w:r>
            <w:proofErr w:type="gramStart"/>
            <w:r w:rsidRPr="00F414DB">
              <w:rPr>
                <w:rFonts w:cs="Segoe UI"/>
                <w:sz w:val="18"/>
                <w:szCs w:val="18"/>
              </w:rPr>
              <w:t>Waste Water</w:t>
            </w:r>
            <w:proofErr w:type="gramEnd"/>
            <w:r w:rsidRPr="00F414DB">
              <w:rPr>
                <w:rFonts w:cs="Segoe UI"/>
                <w:sz w:val="18"/>
                <w:szCs w:val="18"/>
              </w:rPr>
              <w:t xml:space="preserve"> Loan and Grant Programs (Septic Systems Repair/ Replacement).  </w:t>
            </w:r>
          </w:p>
          <w:p w14:paraId="2D411809" w14:textId="4B3BAA28" w:rsidR="00955EE2" w:rsidRPr="00F414DB" w:rsidRDefault="00F414DB" w:rsidP="00812081">
            <w:pPr>
              <w:pStyle w:val="ListParagraph"/>
              <w:numPr>
                <w:ilvl w:val="0"/>
                <w:numId w:val="103"/>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58154EED" w14:textId="77777777" w:rsidTr="002258B2">
        <w:tc>
          <w:tcPr>
            <w:tcW w:w="445" w:type="dxa"/>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vAlign w:val="center"/>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
          <w:p w14:paraId="0BFFBC63"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OWRD Water Projects Grants and Loans. </w:t>
            </w:r>
          </w:p>
          <w:p w14:paraId="09A62F3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7D4A5BA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5FBC3A84"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Special Public Works Fund (SPWF). </w:t>
            </w:r>
          </w:p>
          <w:p w14:paraId="36FFD37A"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0E966121"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Rural Community Assistance Corp. </w:t>
            </w:r>
          </w:p>
          <w:p w14:paraId="61A47D38" w14:textId="77777777" w:rsidR="00F414DB" w:rsidRDefault="00F414DB" w:rsidP="00F414DB">
            <w:pPr>
              <w:pStyle w:val="ListParagraph"/>
              <w:spacing w:after="0" w:line="240" w:lineRule="auto"/>
              <w:rPr>
                <w:rFonts w:cs="Segoe UI"/>
                <w:sz w:val="18"/>
                <w:szCs w:val="18"/>
              </w:rPr>
            </w:pPr>
            <w:r w:rsidRPr="00F414DB">
              <w:rPr>
                <w:rFonts w:cs="Segoe UI"/>
                <w:sz w:val="18"/>
                <w:szCs w:val="18"/>
              </w:rPr>
              <w:t xml:space="preserve">(RCAC) Loan Fund. </w:t>
            </w:r>
          </w:p>
          <w:p w14:paraId="0D1C9450" w14:textId="77777777" w:rsid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lastRenderedPageBreak/>
              <w:t xml:space="preserve">USDA Rural Development Water &amp; Waste Disposal Direct Loan &amp; Grant Program. </w:t>
            </w:r>
          </w:p>
          <w:p w14:paraId="00F5283D" w14:textId="1F013A0C" w:rsidR="00955EE2" w:rsidRPr="00F414DB" w:rsidRDefault="00F414DB" w:rsidP="00812081">
            <w:pPr>
              <w:pStyle w:val="ListParagraph"/>
              <w:numPr>
                <w:ilvl w:val="0"/>
                <w:numId w:val="104"/>
              </w:numPr>
              <w:spacing w:after="0" w:line="240" w:lineRule="auto"/>
              <w:rPr>
                <w:rFonts w:cs="Segoe UI"/>
                <w:sz w:val="18"/>
                <w:szCs w:val="18"/>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F531CCE" w14:textId="77777777" w:rsidTr="002258B2">
        <w:tc>
          <w:tcPr>
            <w:tcW w:w="445" w:type="dxa"/>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29</w:t>
            </w:r>
          </w:p>
        </w:tc>
        <w:tc>
          <w:tcPr>
            <w:tcW w:w="5130" w:type="dxa"/>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 xml:space="preserve">Use the latest technologies (e.g., In system monitoring and controls, pumping efficiency, </w:t>
            </w:r>
            <w:proofErr w:type="gramStart"/>
            <w:r w:rsidRPr="00362865">
              <w:rPr>
                <w:rFonts w:cs="Segoe UI"/>
                <w:sz w:val="18"/>
                <w:szCs w:val="18"/>
              </w:rPr>
              <w:t>automating</w:t>
            </w:r>
            <w:proofErr w:type="gramEnd"/>
            <w:r w:rsidRPr="00362865">
              <w:rPr>
                <w:rFonts w:cs="Segoe UI"/>
                <w:sz w:val="18"/>
                <w:szCs w:val="18"/>
              </w:rPr>
              <w:t xml:space="preserve"> and controlling potential zone isolations) available when retrofitting, or replacing, water infrastructure.</w:t>
            </w:r>
          </w:p>
        </w:tc>
        <w:tc>
          <w:tcPr>
            <w:tcW w:w="4590" w:type="dxa"/>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765A242C" w14:textId="77777777" w:rsidR="00955EE2" w:rsidRPr="00362865" w:rsidRDefault="00955EE2" w:rsidP="00362865">
            <w:pPr>
              <w:spacing w:after="0" w:line="240" w:lineRule="auto"/>
              <w:rPr>
                <w:rFonts w:cs="Segoe UI"/>
                <w:sz w:val="18"/>
                <w:szCs w:val="18"/>
                <w:lang w:val="en-GB"/>
              </w:rPr>
            </w:pPr>
          </w:p>
        </w:tc>
        <w:tc>
          <w:tcPr>
            <w:tcW w:w="4230" w:type="dxa"/>
          </w:tcPr>
          <w:p w14:paraId="35D08D4A"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OWRD Water Projects Grants and Loans.</w:t>
            </w:r>
          </w:p>
          <w:p w14:paraId="68BA994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7ECA535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Special Public Works Fund. </w:t>
            </w:r>
          </w:p>
          <w:p w14:paraId="1325CF4B"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627EF314"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27B1CB3F"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7B2AAD9B" w14:textId="3B402AAC" w:rsidR="00955EE2" w:rsidRPr="00F414DB" w:rsidRDefault="00F414DB" w:rsidP="00812081">
            <w:pPr>
              <w:pStyle w:val="ListParagraph"/>
              <w:numPr>
                <w:ilvl w:val="0"/>
                <w:numId w:val="105"/>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075A8DAB" w14:textId="77777777" w:rsidTr="002258B2">
        <w:tc>
          <w:tcPr>
            <w:tcW w:w="445" w:type="dxa"/>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384CB619" w14:textId="77777777" w:rsidR="00955EE2" w:rsidRPr="00362865" w:rsidRDefault="00955EE2" w:rsidP="00362865">
            <w:pPr>
              <w:spacing w:after="0" w:line="240" w:lineRule="auto"/>
              <w:rPr>
                <w:rFonts w:cs="Segoe UI"/>
                <w:sz w:val="18"/>
                <w:szCs w:val="18"/>
                <w:lang w:val="en-GB"/>
              </w:rPr>
            </w:pPr>
          </w:p>
        </w:tc>
        <w:tc>
          <w:tcPr>
            <w:tcW w:w="4230" w:type="dxa"/>
          </w:tcPr>
          <w:p w14:paraId="634E90B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OWRD Water Projects Grants and Loans.</w:t>
            </w:r>
          </w:p>
          <w:p w14:paraId="00A454C5"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3A475EC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Special Public Works Fund. </w:t>
            </w:r>
          </w:p>
          <w:p w14:paraId="07D951C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Water/Wastewater Funding Program. Special Public Works Fund (SPWF). </w:t>
            </w:r>
          </w:p>
          <w:p w14:paraId="61A61602"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Rural Community Assistance Corp. (RCAC) Loan Fund. </w:t>
            </w:r>
          </w:p>
          <w:p w14:paraId="1A93ADE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1F2B6C5" w14:textId="3BA741CA" w:rsidR="00955EE2" w:rsidRPr="00F414DB" w:rsidRDefault="00F414DB" w:rsidP="00812081">
            <w:pPr>
              <w:pStyle w:val="ListParagraph"/>
              <w:numPr>
                <w:ilvl w:val="0"/>
                <w:numId w:val="106"/>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464B0454" w14:textId="77777777" w:rsidTr="002258B2">
        <w:tc>
          <w:tcPr>
            <w:tcW w:w="445" w:type="dxa"/>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tcPr>
          <w:p w14:paraId="7CBE8DCD" w14:textId="6DF99B49" w:rsidR="00955EE2" w:rsidRPr="00362865" w:rsidRDefault="00955EE2" w:rsidP="00362865">
            <w:pPr>
              <w:spacing w:after="0" w:line="240" w:lineRule="auto"/>
              <w:rPr>
                <w:rFonts w:cs="Segoe UI"/>
                <w:sz w:val="18"/>
                <w:szCs w:val="18"/>
              </w:rPr>
            </w:pPr>
            <w:r w:rsidRPr="00362865">
              <w:rPr>
                <w:rFonts w:cs="Segoe UI"/>
                <w:sz w:val="18"/>
                <w:szCs w:val="18"/>
              </w:rPr>
              <w:t>Encourage the development and use of natural and man-made water storage systems.</w:t>
            </w:r>
          </w:p>
        </w:tc>
        <w:tc>
          <w:tcPr>
            <w:tcW w:w="4590" w:type="dxa"/>
          </w:tcPr>
          <w:p w14:paraId="3552EA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Natural and man-made storage systems increase in the region.</w:t>
            </w:r>
          </w:p>
        </w:tc>
        <w:tc>
          <w:tcPr>
            <w:tcW w:w="5310" w:type="dxa"/>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Fish and Wildlife, Oregon Department of Forestry, US Forest Service, and other land managers</w:t>
            </w:r>
          </w:p>
        </w:tc>
        <w:tc>
          <w:tcPr>
            <w:tcW w:w="1260" w:type="dxa"/>
            <w:vAlign w:val="center"/>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vAlign w:val="center"/>
          </w:tcPr>
          <w:p w14:paraId="337312D0" w14:textId="77777777" w:rsidR="00955EE2" w:rsidRPr="00362865" w:rsidRDefault="00955EE2" w:rsidP="00362865">
            <w:pPr>
              <w:spacing w:after="0" w:line="240" w:lineRule="auto"/>
              <w:rPr>
                <w:rFonts w:cs="Segoe UI"/>
                <w:sz w:val="18"/>
                <w:szCs w:val="18"/>
                <w:lang w:val="en-GB"/>
              </w:rPr>
            </w:pPr>
          </w:p>
        </w:tc>
        <w:tc>
          <w:tcPr>
            <w:tcW w:w="4230" w:type="dxa"/>
          </w:tcPr>
          <w:p w14:paraId="6855F126"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Business Oregon Drinking Water Source Protection Fund. </w:t>
            </w:r>
          </w:p>
          <w:p w14:paraId="63D64AF7"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3653D7A3"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EPA Drinking Water State Revolving Fund (DWSRF). </w:t>
            </w:r>
          </w:p>
          <w:p w14:paraId="60A57374" w14:textId="2F06E389" w:rsidR="00955EE2"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500131CB" w14:textId="77777777" w:rsidTr="002258B2">
        <w:tc>
          <w:tcPr>
            <w:tcW w:w="445" w:type="dxa"/>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
          <w:p w14:paraId="7C9F7C71"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Water Projects Grants and Loans. </w:t>
            </w:r>
          </w:p>
          <w:p w14:paraId="011B0B0A"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Circuit Rider Program. </w:t>
            </w:r>
          </w:p>
          <w:p w14:paraId="1368A1E5"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has a $14-20M biennial revolving fund. </w:t>
            </w:r>
          </w:p>
          <w:p w14:paraId="107B94E2"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Business Oregon Community Development Block Grant (CDBG) Program. </w:t>
            </w:r>
          </w:p>
          <w:p w14:paraId="7EADD71F"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lastRenderedPageBreak/>
              <w:t xml:space="preserve">Business Oregon Water/Wastewater Funding Program. </w:t>
            </w:r>
          </w:p>
          <w:p w14:paraId="47B9D5E8"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Water and Waste Disposal Loan and Grant Program. </w:t>
            </w:r>
          </w:p>
          <w:p w14:paraId="128694A5" w14:textId="6E22CA5A" w:rsidR="00955EE2" w:rsidRPr="00F414DB" w:rsidRDefault="00F414DB" w:rsidP="00812081">
            <w:pPr>
              <w:pStyle w:val="ListParagraph"/>
              <w:numPr>
                <w:ilvl w:val="0"/>
                <w:numId w:val="107"/>
              </w:numPr>
              <w:spacing w:after="0" w:line="240" w:lineRule="auto"/>
              <w:rPr>
                <w:rFonts w:cs="Segoe UI"/>
                <w:sz w:val="18"/>
                <w:szCs w:val="18"/>
                <w:lang w:val="en-GB"/>
              </w:rPr>
            </w:pPr>
            <w:proofErr w:type="spellStart"/>
            <w:r w:rsidRPr="00F414DB">
              <w:rPr>
                <w:rFonts w:cs="Segoe UI"/>
                <w:color w:val="111111"/>
                <w:sz w:val="18"/>
                <w:szCs w:val="18"/>
              </w:rPr>
              <w:t>WaterSMART</w:t>
            </w:r>
            <w:proofErr w:type="spellEnd"/>
            <w:r w:rsidRPr="00F414DB">
              <w:rPr>
                <w:rFonts w:cs="Segoe UI"/>
                <w:color w:val="111111"/>
                <w:sz w:val="18"/>
                <w:szCs w:val="18"/>
              </w:rPr>
              <w:t xml:space="preserve"> Water and Energy Efficiency Grants. Safe Drinking Water Revolving Loan Fund (SDWRLF). Special Public Works Fund (SPWF).</w:t>
            </w:r>
          </w:p>
        </w:tc>
      </w:tr>
      <w:tr w:rsidR="00955EE2" w:rsidRPr="00362865" w14:paraId="4BC9E778" w14:textId="77777777" w:rsidTr="002258B2">
        <w:tc>
          <w:tcPr>
            <w:tcW w:w="445" w:type="dxa"/>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33</w:t>
            </w:r>
          </w:p>
        </w:tc>
        <w:tc>
          <w:tcPr>
            <w:tcW w:w="5130" w:type="dxa"/>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
          <w:p w14:paraId="4DA511E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OWRD Water Projects Grants and Loans. </w:t>
            </w:r>
          </w:p>
          <w:p w14:paraId="06346673"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1171DAC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OWEB Capacity Building Grant. </w:t>
            </w:r>
          </w:p>
          <w:p w14:paraId="5509641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3A05BCD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NRCS CIG Grant. </w:t>
            </w:r>
          </w:p>
          <w:p w14:paraId="2B67B1CF"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Special Public Works Fund (SPWF). </w:t>
            </w:r>
          </w:p>
          <w:p w14:paraId="2CD0B41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Rural Community Assi</w:t>
            </w:r>
            <w:r>
              <w:rPr>
                <w:rFonts w:cs="Segoe UI"/>
                <w:sz w:val="18"/>
                <w:szCs w:val="18"/>
              </w:rPr>
              <w:t>s</w:t>
            </w:r>
            <w:r w:rsidRPr="00F414DB">
              <w:rPr>
                <w:rFonts w:cs="Segoe UI"/>
                <w:sz w:val="18"/>
                <w:szCs w:val="18"/>
              </w:rPr>
              <w:t xml:space="preserve">tance Corp. (RCAC) Loan Fund. </w:t>
            </w:r>
          </w:p>
          <w:p w14:paraId="6577AB7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43A775F5"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181A80BF" w14:textId="3AFAD418" w:rsidR="00955EE2" w:rsidRPr="00F414DB" w:rsidRDefault="00F414DB" w:rsidP="00812081">
            <w:pPr>
              <w:pStyle w:val="ListParagraph"/>
              <w:numPr>
                <w:ilvl w:val="0"/>
                <w:numId w:val="108"/>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6266B0F" w14:textId="77777777" w:rsidTr="002258B2">
        <w:tc>
          <w:tcPr>
            <w:tcW w:w="445" w:type="dxa"/>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tcPr>
          <w:p w14:paraId="717F0553" w14:textId="4C83184B" w:rsidR="00955EE2" w:rsidRPr="00362865" w:rsidRDefault="00955EE2" w:rsidP="00362865">
            <w:pPr>
              <w:spacing w:after="0" w:line="240" w:lineRule="auto"/>
              <w:rPr>
                <w:rFonts w:cs="Segoe UI"/>
                <w:sz w:val="18"/>
                <w:szCs w:val="18"/>
              </w:rPr>
            </w:pPr>
            <w:r w:rsidRPr="00362865">
              <w:rPr>
                <w:rFonts w:cs="Segoe UI"/>
                <w:sz w:val="18"/>
                <w:szCs w:val="18"/>
              </w:rPr>
              <w:t>Establish a revolving loan program for infrastructure improvements for septic systems.</w:t>
            </w:r>
          </w:p>
        </w:tc>
        <w:tc>
          <w:tcPr>
            <w:tcW w:w="4590" w:type="dxa"/>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vAlign w:val="center"/>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5C3E0431" w14:textId="77777777" w:rsidR="00955EE2" w:rsidRPr="00362865" w:rsidRDefault="00955EE2" w:rsidP="00362865">
            <w:pPr>
              <w:spacing w:after="0" w:line="240" w:lineRule="auto"/>
              <w:rPr>
                <w:rFonts w:cs="Segoe UI"/>
                <w:sz w:val="18"/>
                <w:szCs w:val="18"/>
                <w:lang w:val="en-GB"/>
              </w:rPr>
            </w:pPr>
          </w:p>
        </w:tc>
        <w:tc>
          <w:tcPr>
            <w:tcW w:w="4230" w:type="dxa"/>
          </w:tcPr>
          <w:p w14:paraId="5233BEAA" w14:textId="09234C51" w:rsidR="00955EE2" w:rsidRPr="008A326A" w:rsidRDefault="008A326A" w:rsidP="00812081">
            <w:pPr>
              <w:pStyle w:val="ListParagraph"/>
              <w:numPr>
                <w:ilvl w:val="0"/>
                <w:numId w:val="109"/>
              </w:numPr>
              <w:spacing w:after="0" w:line="240" w:lineRule="auto"/>
              <w:rPr>
                <w:rFonts w:cs="Segoe UI"/>
                <w:sz w:val="18"/>
                <w:szCs w:val="18"/>
                <w:lang w:val="en-GB"/>
              </w:rPr>
            </w:pPr>
            <w:r w:rsidRPr="008A326A">
              <w:rPr>
                <w:rFonts w:cs="Segoe UI"/>
                <w:sz w:val="18"/>
                <w:szCs w:val="18"/>
              </w:rPr>
              <w:t>EPA Nonpoint Source Section 319 Grants.</w:t>
            </w:r>
          </w:p>
        </w:tc>
      </w:tr>
    </w:tbl>
    <w:p w14:paraId="2AE5D61F" w14:textId="77777777" w:rsidR="00E26C11" w:rsidRDefault="00E26C11" w:rsidP="00E26C11"/>
    <w:p w14:paraId="1C0F7371" w14:textId="77777777" w:rsidR="00C94977" w:rsidRDefault="00C94977" w:rsidP="00F414DB">
      <w:pPr>
        <w:pStyle w:val="Heading3"/>
      </w:pPr>
      <w:r>
        <w:br w:type="page"/>
      </w:r>
    </w:p>
    <w:p w14:paraId="4E543B87" w14:textId="20313D75" w:rsidR="00E26C11" w:rsidRDefault="00E26C11" w:rsidP="00F414DB">
      <w:pPr>
        <w:pStyle w:val="Heading3"/>
      </w:pPr>
      <w:bookmarkStart w:id="128" w:name="_Toc77778270"/>
      <w:r>
        <w:lastRenderedPageBreak/>
        <w:t>Performance Metrics</w:t>
      </w:r>
      <w:bookmarkEnd w:id="128"/>
    </w:p>
    <w:p w14:paraId="107C82D6" w14:textId="77777777" w:rsidR="00955EE2" w:rsidRPr="00362865" w:rsidRDefault="00955EE2" w:rsidP="00067B6A">
      <w:pPr>
        <w:pStyle w:val="BodyText"/>
        <w:numPr>
          <w:ilvl w:val="0"/>
          <w:numId w:val="49"/>
        </w:numPr>
        <w:rPr>
          <w:rFonts w:ascii="Segoe UI" w:hAnsi="Segoe UI" w:cs="Segoe UI"/>
          <w:b w:val="0"/>
          <w:sz w:val="22"/>
          <w:szCs w:val="22"/>
        </w:rPr>
      </w:pPr>
      <w:r w:rsidRPr="00362865">
        <w:rPr>
          <w:rFonts w:ascii="Segoe UI" w:hAnsi="Segoe UI" w:cs="Segoe UI"/>
          <w:b w:val="0"/>
          <w:sz w:val="22"/>
          <w:szCs w:val="22"/>
        </w:rPr>
        <w:t>Annual increases in the percent of aging and inefficient water infrastructure that is replaced and enhanced.</w:t>
      </w:r>
    </w:p>
    <w:p w14:paraId="13B40896" w14:textId="77777777" w:rsidR="00E26C11" w:rsidRDefault="00E26C11" w:rsidP="00F414DB">
      <w:pPr>
        <w:pStyle w:val="Heading3"/>
      </w:pPr>
      <w:bookmarkStart w:id="129" w:name="_Toc77778271"/>
      <w:r>
        <w:t>Metric Methodology</w:t>
      </w:r>
      <w:bookmarkEnd w:id="129"/>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Baseline data is collected by conducting an assessment and surveying municipalities and water providers to compile and document aging infrastructure that needs to be replaced,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3-5 years, conduct assessment/survey to evaluate progress made in creating a resilient water infrastructure.</w:t>
      </w:r>
      <w:r w:rsidR="00E26C11" w:rsidRPr="00362865">
        <w:rPr>
          <w:rFonts w:ascii="Segoe UI" w:hAnsi="Segoe UI" w:cs="Segoe UI"/>
          <w:b w:val="0"/>
          <w:sz w:val="22"/>
          <w:szCs w:val="22"/>
        </w:rPr>
        <w:br w:type="page"/>
      </w:r>
    </w:p>
    <w:p w14:paraId="0CBDFC2E" w14:textId="77777777" w:rsidR="00824EB9" w:rsidRDefault="00824EB9" w:rsidP="00136E9C">
      <w:pPr>
        <w:pStyle w:val="Heading2"/>
      </w:pPr>
      <w:bookmarkStart w:id="130" w:name="_Toc77778272"/>
      <w:r>
        <w:lastRenderedPageBreak/>
        <w:t xml:space="preserve">Imperative </w:t>
      </w:r>
      <w:r w:rsidR="00353C12">
        <w:t>6</w:t>
      </w:r>
      <w:r>
        <w:t>. Source Water Protection and Water Supply Development</w:t>
      </w:r>
      <w:bookmarkEnd w:id="130"/>
    </w:p>
    <w:p w14:paraId="21861C49" w14:textId="77777777" w:rsidR="00AE104D" w:rsidRPr="00AE104D" w:rsidRDefault="00AE104D" w:rsidP="00362865">
      <w:pPr>
        <w:rPr>
          <w:b/>
        </w:rPr>
      </w:pPr>
      <w:r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AE104D">
        <w:rPr>
          <w:rStyle w:val="FootnoteReference"/>
          <w:rFonts w:cs="Segoe UI"/>
          <w:sz w:val="20"/>
          <w:szCs w:val="20"/>
          <w:lang w:val="en-GB"/>
        </w:rPr>
        <w:footnoteReference w:id="15"/>
      </w:r>
      <w:r w:rsidRPr="00AE104D">
        <w:t>.</w:t>
      </w:r>
    </w:p>
    <w:p w14:paraId="30F7DB16" w14:textId="77777777" w:rsidR="002B00FF" w:rsidRDefault="002B00FF" w:rsidP="00F414DB">
      <w:pPr>
        <w:pStyle w:val="Heading3"/>
      </w:pPr>
      <w:bookmarkStart w:id="131" w:name="_Toc77778273"/>
      <w:r>
        <w:t>Objectives</w:t>
      </w:r>
      <w:bookmarkEnd w:id="131"/>
    </w:p>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r w:rsidRPr="003C6127">
        <w:t>Anticipate and prepare for the effects of climate change stressors, which are predicted to influence precipitation, temperature, coastal inundation, ecosystem function, and water quality.</w:t>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F414DB">
      <w:pPr>
        <w:pStyle w:val="Heading3"/>
      </w:pPr>
      <w:bookmarkStart w:id="132" w:name="_Toc77778274"/>
      <w:r>
        <w:t>Action Details</w:t>
      </w:r>
      <w:bookmarkEnd w:id="132"/>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35</w:t>
            </w:r>
          </w:p>
        </w:tc>
        <w:tc>
          <w:tcPr>
            <w:tcW w:w="4860" w:type="dxa"/>
          </w:tcPr>
          <w:p w14:paraId="5CB170FE" w14:textId="3963DE55" w:rsidR="00955EE2" w:rsidRPr="00362865" w:rsidRDefault="00955EE2" w:rsidP="00362865">
            <w:pPr>
              <w:spacing w:after="0" w:line="240" w:lineRule="auto"/>
              <w:rPr>
                <w:rFonts w:cs="Segoe UI"/>
                <w:b/>
                <w:sz w:val="18"/>
                <w:szCs w:val="18"/>
                <w:lang w:val="en-GB"/>
              </w:rPr>
            </w:pPr>
            <w:r w:rsidRPr="00362865">
              <w:rPr>
                <w:rFonts w:cs="Segoe UI"/>
                <w:b/>
                <w:sz w:val="18"/>
                <w:szCs w:val="18"/>
              </w:rPr>
              <w:t>Seek additional and alternative sources of water in the region.</w:t>
            </w:r>
            <w:r w:rsidR="00136E9C">
              <w:rPr>
                <w:rStyle w:val="FootnoteReference"/>
                <w:rFonts w:cs="Segoe UI"/>
                <w:b/>
                <w:sz w:val="18"/>
                <w:szCs w:val="18"/>
              </w:rPr>
              <w:footnoteReference w:id="16"/>
            </w:r>
            <w:r w:rsidRPr="00362865">
              <w:rPr>
                <w:rFonts w:cs="Segoe UI"/>
                <w:b/>
                <w:sz w:val="18"/>
                <w:szCs w:val="18"/>
              </w:rPr>
              <w:t xml:space="preserve"> </w:t>
            </w:r>
          </w:p>
        </w:tc>
        <w:tc>
          <w:tcPr>
            <w:tcW w:w="4500" w:type="dxa"/>
          </w:tcPr>
          <w:p w14:paraId="1E48ACB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Identify additional sources of water in the region.</w:t>
            </w:r>
          </w:p>
        </w:tc>
        <w:tc>
          <w:tcPr>
            <w:tcW w:w="5490" w:type="dxa"/>
          </w:tcPr>
          <w:p w14:paraId="6515FC22"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p>
          <w:p w14:paraId="17768B8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Oregon Water Resources Department</w:t>
            </w:r>
          </w:p>
        </w:tc>
        <w:tc>
          <w:tcPr>
            <w:tcW w:w="1350" w:type="dxa"/>
            <w:vAlign w:val="center"/>
          </w:tcPr>
          <w:p w14:paraId="39D39874" w14:textId="7C0FE865"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058C6EE3"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$200,000</w:t>
            </w:r>
          </w:p>
        </w:tc>
        <w:tc>
          <w:tcPr>
            <w:tcW w:w="4410" w:type="dxa"/>
          </w:tcPr>
          <w:p w14:paraId="1344A334"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OWRD Feasibility Study Grants. </w:t>
            </w:r>
          </w:p>
          <w:p w14:paraId="656D74FA"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725FC360"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7D9D53E5"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33D4FB3D"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7786BEA6" w14:textId="17A86FC8" w:rsidR="00955EE2"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4371210E" w14:textId="77777777" w:rsidTr="002258B2">
        <w:tc>
          <w:tcPr>
            <w:tcW w:w="445" w:type="dxa"/>
          </w:tcPr>
          <w:p w14:paraId="282349CB"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36</w:t>
            </w:r>
          </w:p>
        </w:tc>
        <w:tc>
          <w:tcPr>
            <w:tcW w:w="4860" w:type="dxa"/>
          </w:tcPr>
          <w:p w14:paraId="6CD2A664" w14:textId="70738844" w:rsidR="00955EE2" w:rsidRPr="00362865" w:rsidRDefault="00955EE2" w:rsidP="00362865">
            <w:pPr>
              <w:spacing w:after="0" w:line="240" w:lineRule="auto"/>
              <w:rPr>
                <w:rFonts w:cs="Segoe UI"/>
                <w:b/>
                <w:sz w:val="18"/>
                <w:szCs w:val="18"/>
              </w:rPr>
            </w:pPr>
            <w:r w:rsidRPr="00362865">
              <w:rPr>
                <w:rFonts w:cs="Segoe UI"/>
                <w:b/>
                <w:sz w:val="18"/>
                <w:szCs w:val="18"/>
              </w:rPr>
              <w:t>Using the Water Management Economic Assessment Model</w:t>
            </w:r>
            <w:r w:rsidR="008A326A">
              <w:rPr>
                <w:rStyle w:val="FootnoteReference"/>
                <w:rFonts w:cs="Segoe UI"/>
                <w:b/>
                <w:sz w:val="18"/>
                <w:szCs w:val="18"/>
              </w:rPr>
              <w:footnoteReference w:id="17"/>
            </w:r>
            <w:r w:rsidRPr="00362865">
              <w:rPr>
                <w:rFonts w:cs="Segoe UI"/>
                <w:b/>
                <w:sz w:val="18"/>
                <w:szCs w:val="18"/>
              </w:rPr>
              <w:t>, develop a suite of adaptation measures (e.g., storage investments, conservation rebate programs, and new pricing models) to address existing and predicted water shortages in the region.</w:t>
            </w:r>
          </w:p>
        </w:tc>
        <w:tc>
          <w:tcPr>
            <w:tcW w:w="4500" w:type="dxa"/>
          </w:tcPr>
          <w:p w14:paraId="68464CA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Oregon State University, Oregon Water Resources Department</w:t>
            </w:r>
          </w:p>
          <w:p w14:paraId="6D39EE7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Planning Partnership</w:t>
            </w:r>
          </w:p>
        </w:tc>
        <w:tc>
          <w:tcPr>
            <w:tcW w:w="1350" w:type="dxa"/>
            <w:vAlign w:val="center"/>
          </w:tcPr>
          <w:p w14:paraId="627E1FF9" w14:textId="281607D6" w:rsidR="00955EE2" w:rsidRPr="00362865" w:rsidRDefault="008A326A" w:rsidP="0052169D">
            <w:pPr>
              <w:spacing w:after="0" w:line="240" w:lineRule="auto"/>
              <w:jc w:val="center"/>
              <w:rPr>
                <w:rFonts w:cs="Segoe UI"/>
                <w:sz w:val="18"/>
                <w:szCs w:val="18"/>
                <w:lang w:val="en-GB"/>
              </w:rPr>
            </w:pPr>
            <w:r>
              <w:rPr>
                <w:rFonts w:cs="Segoe UI"/>
                <w:sz w:val="18"/>
                <w:szCs w:val="18"/>
                <w:lang w:val="en-GB"/>
              </w:rPr>
              <w:t>PHASES 1-2</w:t>
            </w: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682D02D8" w14:textId="77777777" w:rsidR="00136E9C" w:rsidRPr="008A326A" w:rsidRDefault="00955EE2" w:rsidP="00812081">
            <w:pPr>
              <w:pStyle w:val="ListParagraph"/>
              <w:numPr>
                <w:ilvl w:val="0"/>
                <w:numId w:val="111"/>
              </w:numPr>
              <w:spacing w:after="0" w:line="240" w:lineRule="auto"/>
              <w:rPr>
                <w:rFonts w:cs="Segoe UI"/>
                <w:sz w:val="18"/>
                <w:szCs w:val="18"/>
                <w:lang w:val="en-GB"/>
              </w:rPr>
            </w:pPr>
            <w:r w:rsidRPr="00362865">
              <w:rPr>
                <w:rFonts w:cs="Segoe UI"/>
                <w:sz w:val="18"/>
                <w:szCs w:val="18"/>
              </w:rPr>
              <w:t> </w:t>
            </w:r>
            <w:r w:rsidR="00136E9C" w:rsidRPr="008A326A">
              <w:rPr>
                <w:rFonts w:cs="Segoe UI"/>
                <w:sz w:val="18"/>
                <w:szCs w:val="18"/>
              </w:rPr>
              <w:t xml:space="preserve">OWRD Feasibility Study Grants. </w:t>
            </w:r>
          </w:p>
          <w:p w14:paraId="21D2FD66"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364FFF3B"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35FF57B8"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01719C1D" w14:textId="77777777" w:rsidR="00136E9C" w:rsidRPr="00136E9C"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03FAB151" w14:textId="6F1B329D" w:rsidR="00955EE2" w:rsidRPr="00136E9C" w:rsidRDefault="00136E9C" w:rsidP="00812081">
            <w:pPr>
              <w:pStyle w:val="ListParagraph"/>
              <w:numPr>
                <w:ilvl w:val="0"/>
                <w:numId w:val="111"/>
              </w:numPr>
              <w:spacing w:after="0" w:line="240" w:lineRule="auto"/>
              <w:rPr>
                <w:rFonts w:cs="Segoe UI"/>
                <w:sz w:val="18"/>
                <w:szCs w:val="18"/>
                <w:lang w:val="en-GB"/>
              </w:rPr>
            </w:pPr>
            <w:r w:rsidRPr="00136E9C">
              <w:rPr>
                <w:rFonts w:cs="Segoe UI"/>
                <w:sz w:val="18"/>
                <w:szCs w:val="18"/>
              </w:rPr>
              <w:t>EPA Drinking Water State Revolving Fund (DWSRF).</w:t>
            </w:r>
          </w:p>
        </w:tc>
      </w:tr>
      <w:tr w:rsidR="00955EE2" w:rsidRPr="00362865" w14:paraId="64DB81C5" w14:textId="77777777" w:rsidTr="002258B2">
        <w:tc>
          <w:tcPr>
            <w:tcW w:w="445" w:type="dxa"/>
          </w:tcPr>
          <w:p w14:paraId="660DEB8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37</w:t>
            </w:r>
          </w:p>
        </w:tc>
        <w:tc>
          <w:tcPr>
            <w:tcW w:w="4860" w:type="dxa"/>
          </w:tcPr>
          <w:p w14:paraId="3F109066" w14:textId="77777777" w:rsidR="00955EE2" w:rsidRPr="00362865" w:rsidRDefault="00955EE2" w:rsidP="00362865">
            <w:pPr>
              <w:spacing w:after="0" w:line="240" w:lineRule="auto"/>
              <w:rPr>
                <w:rFonts w:cs="Segoe UI"/>
                <w:b/>
                <w:sz w:val="18"/>
                <w:szCs w:val="18"/>
              </w:rPr>
            </w:pP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Note: Scale determines lead: Water providers, counties, landowners</w:t>
            </w:r>
          </w:p>
          <w:p w14:paraId="324BE77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w:t>
            </w:r>
          </w:p>
        </w:tc>
        <w:tc>
          <w:tcPr>
            <w:tcW w:w="1350" w:type="dxa"/>
            <w:vAlign w:val="center"/>
          </w:tcPr>
          <w:p w14:paraId="24FC93CF" w14:textId="162A2447"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2</w:t>
            </w:r>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59CAA74A"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367B5E8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Special Public Works Fund (SPWF). </w:t>
            </w:r>
          </w:p>
          <w:p w14:paraId="671886E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284E7497" w14:textId="35E68211" w:rsidR="00955EE2"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lastRenderedPageBreak/>
              <w:t>EPA Drinking Water State Revolving Fund (DWSRF).</w:t>
            </w:r>
          </w:p>
        </w:tc>
      </w:tr>
      <w:tr w:rsidR="00955EE2" w:rsidRPr="00362865" w14:paraId="3B503215" w14:textId="77777777" w:rsidTr="002258B2">
        <w:tc>
          <w:tcPr>
            <w:tcW w:w="445" w:type="dxa"/>
          </w:tcPr>
          <w:p w14:paraId="540E5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38</w:t>
            </w:r>
          </w:p>
        </w:tc>
        <w:tc>
          <w:tcPr>
            <w:tcW w:w="4860" w:type="dxa"/>
          </w:tcPr>
          <w:p w14:paraId="450FE6D6"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how much natural storage could be produced in the region/subareas as well as limitations to achieving natural storage (e.g., incised stream channels). </w:t>
            </w:r>
          </w:p>
        </w:tc>
        <w:tc>
          <w:tcPr>
            <w:tcW w:w="4500" w:type="dxa"/>
          </w:tcPr>
          <w:p w14:paraId="0E1776D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Mid-Coast Watersheds Council</w:t>
            </w:r>
          </w:p>
          <w:p w14:paraId="6A03B5E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US Geological Survey, federal agencies</w:t>
            </w:r>
          </w:p>
        </w:tc>
        <w:tc>
          <w:tcPr>
            <w:tcW w:w="1350" w:type="dxa"/>
            <w:vAlign w:val="center"/>
          </w:tcPr>
          <w:p w14:paraId="2B666C02" w14:textId="4B4DEEE8"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4A63B1"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$150,000</w:t>
            </w:r>
          </w:p>
        </w:tc>
        <w:tc>
          <w:tcPr>
            <w:tcW w:w="4410" w:type="dxa"/>
          </w:tcPr>
          <w:p w14:paraId="193F035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9A130C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0EDF05D"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OWRD Water Projects Grants and Loans. </w:t>
            </w:r>
          </w:p>
          <w:p w14:paraId="27DF4469" w14:textId="37D9FDE4" w:rsidR="00955EE2"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OWEB Technical Assistance.</w:t>
            </w:r>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77777777" w:rsidR="00955EE2" w:rsidRPr="00362865" w:rsidRDefault="00955EE2" w:rsidP="00362865">
            <w:pPr>
              <w:spacing w:after="0" w:line="240" w:lineRule="auto"/>
              <w:rPr>
                <w:rFonts w:cs="Segoe UI"/>
                <w:b/>
                <w:sz w:val="18"/>
                <w:szCs w:val="18"/>
              </w:rPr>
            </w:pPr>
            <w:r w:rsidRPr="00362865">
              <w:rPr>
                <w:rFonts w:cs="Segoe UI"/>
                <w:b/>
                <w:sz w:val="18"/>
                <w:szCs w:val="18"/>
              </w:rPr>
              <w:t>Explore resources available to support community source water protection activities.</w:t>
            </w:r>
          </w:p>
        </w:tc>
        <w:tc>
          <w:tcPr>
            <w:tcW w:w="4500" w:type="dxa"/>
          </w:tcPr>
          <w:p w14:paraId="67279CD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Resources (e.g., carbon credits, carbon exchange, tax credits, and acquisition opportunities) are explored and implemented.</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2C33BDE9"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A0DDE7F"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Georgia-Pacific Environment Grant Program. </w:t>
            </w:r>
          </w:p>
          <w:p w14:paraId="6826AED6"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FF9A26C"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EPA Drinking Water State Revolving Fund (DWSRF). </w:t>
            </w:r>
          </w:p>
          <w:p w14:paraId="4FD5687A" w14:textId="2F0E3AFC" w:rsidR="00955EE2"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Starker Forests Grant.</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77777777" w:rsidR="00955EE2" w:rsidRPr="00362865" w:rsidRDefault="00955EE2" w:rsidP="00362865">
            <w:pPr>
              <w:spacing w:after="0" w:line="240" w:lineRule="auto"/>
              <w:rPr>
                <w:rFonts w:cs="Segoe UI"/>
                <w:b/>
                <w:sz w:val="18"/>
                <w:szCs w:val="18"/>
              </w:rPr>
            </w:pPr>
            <w:r w:rsidRPr="00362865">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Property owners linked to septic loan program (Craft3). workshops/education events to reach target audience;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7C4A0A2F" w14:textId="77777777" w:rsidR="00136E9C"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1E7ABCA4" w14:textId="47FE27CF" w:rsidR="00955EE2"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EPA Clean Water State Revolving Fund.</w:t>
            </w:r>
          </w:p>
        </w:tc>
      </w:tr>
      <w:tr w:rsidR="00955EE2" w:rsidRPr="00362865" w14:paraId="78A441CE" w14:textId="77777777" w:rsidTr="002258B2">
        <w:tc>
          <w:tcPr>
            <w:tcW w:w="445" w:type="dxa"/>
          </w:tcPr>
          <w:p w14:paraId="4FDFEB29"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41</w:t>
            </w:r>
          </w:p>
        </w:tc>
        <w:tc>
          <w:tcPr>
            <w:tcW w:w="4860" w:type="dxa"/>
          </w:tcPr>
          <w:p w14:paraId="5C4D714A" w14:textId="77777777" w:rsidR="00955EE2" w:rsidRPr="00362865" w:rsidRDefault="00955EE2" w:rsidP="00362865">
            <w:pPr>
              <w:spacing w:after="0" w:line="240" w:lineRule="auto"/>
              <w:rPr>
                <w:rFonts w:cs="Segoe UI"/>
                <w:b/>
                <w:sz w:val="18"/>
                <w:szCs w:val="18"/>
              </w:rPr>
            </w:pPr>
            <w:r w:rsidRPr="00362865">
              <w:rPr>
                <w:rFonts w:cs="Segoe UI"/>
                <w:b/>
                <w:sz w:val="18"/>
                <w:szCs w:val="18"/>
              </w:rPr>
              <w:t>Enhance reservoir security.</w:t>
            </w:r>
          </w:p>
        </w:tc>
        <w:tc>
          <w:tcPr>
            <w:tcW w:w="4500" w:type="dxa"/>
          </w:tcPr>
          <w:p w14:paraId="2200053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Water reservoirs in the Mid-Coast region are secure.</w:t>
            </w:r>
          </w:p>
        </w:tc>
        <w:tc>
          <w:tcPr>
            <w:tcW w:w="5490" w:type="dxa"/>
          </w:tcPr>
          <w:p w14:paraId="75D4E6F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Water providers, Mid-Coast Water Conservation Consortium</w:t>
            </w:r>
          </w:p>
        </w:tc>
        <w:tc>
          <w:tcPr>
            <w:tcW w:w="1350" w:type="dxa"/>
            <w:vAlign w:val="center"/>
          </w:tcPr>
          <w:p w14:paraId="03ACB533" w14:textId="2A0181FC"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CA863A1"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OWRD Feasibility Study Grants. </w:t>
            </w:r>
          </w:p>
          <w:p w14:paraId="76B9A99A"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OHA's Safe Drinking Water Revolving Loan Fund (SDWRLF). </w:t>
            </w:r>
          </w:p>
          <w:p w14:paraId="317726B9"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2691F70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Community Development Block Grant (CDBG) Program. </w:t>
            </w:r>
          </w:p>
          <w:p w14:paraId="4C8B371F"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Water/Wastewater Funding Program. </w:t>
            </w:r>
          </w:p>
          <w:p w14:paraId="71F5B73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3DEE280" w14:textId="13CE71F0" w:rsidR="00955EE2"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OWRD Water Projects Grants and Loans.</w:t>
            </w:r>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specific cases if and when harmful algal blooms are affecting source water. (e.g., Agricultural nutrient management plans, grants, well water nitrate screening, well water and septic system education, low-input gardening). (a) Evaluate specific cases if &amp; when HABs are affecting source water in Planning Area; (b) educate and support the reduction of nutrient inputs to source water from all Sectors to prevent algal blooms (e.g., Ag nutrient management plans, grants, well water nitrate screening, well water and septic system education, low-input gardening).</w:t>
            </w:r>
          </w:p>
        </w:tc>
        <w:tc>
          <w:tcPr>
            <w:tcW w:w="4500" w:type="dxa"/>
          </w:tcPr>
          <w:p w14:paraId="3724343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69C8053F"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ODEQ Supplemental Environmental Projects (SEP) Program. ​</w:t>
            </w:r>
          </w:p>
          <w:p w14:paraId="38396661"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Clean Water State Revolving Fund. </w:t>
            </w:r>
          </w:p>
          <w:p w14:paraId="2139BECA"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2C36F92" w14:textId="0D195E0D" w:rsidR="00955EE2"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EPA Environmental Justice Small Grants Program.</w:t>
            </w:r>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Services,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2BE7569F"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Operating Capacity Grant. </w:t>
            </w:r>
          </w:p>
          <w:p w14:paraId="562E45A7"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Stakeholder Engagement Grant. </w:t>
            </w:r>
          </w:p>
          <w:p w14:paraId="6487A3FC"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Georgia-Pacific Environment Grant Program. </w:t>
            </w:r>
          </w:p>
          <w:p w14:paraId="30BF1353"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7149FA8"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E473EA2" w14:textId="2D55290D" w:rsidR="00955EE2"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ODFW Access and Habitat Program.</w:t>
            </w:r>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Furthering a working lands concept, advocate for incentives, and other strategies, that 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13931173"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Oregon Watershed Enhancement Board Conservation Reserve Enhancement (CREP) TA Program. </w:t>
            </w:r>
          </w:p>
          <w:p w14:paraId="093BE6DB"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Small Grant Program. </w:t>
            </w:r>
          </w:p>
          <w:p w14:paraId="4F4210E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Operating Capacity Grant. </w:t>
            </w:r>
          </w:p>
          <w:p w14:paraId="7E3E246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Stakeholder Engagement Grant. </w:t>
            </w:r>
          </w:p>
          <w:p w14:paraId="7C3C47A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Restoration Grant. </w:t>
            </w:r>
          </w:p>
          <w:p w14:paraId="2BB9559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Georgia-Pacific Environment Grant Program. </w:t>
            </w:r>
          </w:p>
          <w:p w14:paraId="30680706"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21FB5B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Business Oregon Drinking Water Source Protection Fund. ​</w:t>
            </w:r>
          </w:p>
          <w:p w14:paraId="17C33FFC"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Clean Water State Revolving Fund. </w:t>
            </w:r>
          </w:p>
          <w:p w14:paraId="491BA70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4A66922E"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USFWS Landowner Incentive Program. </w:t>
            </w:r>
          </w:p>
          <w:p w14:paraId="6F9B7480"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2A1A464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Access and Habitat Program. </w:t>
            </w:r>
          </w:p>
          <w:p w14:paraId="233BD5F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0FC5D53E" w14:textId="4D07119F" w:rsidR="00955EE2"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ODFW Riparian Lands Tax Incentive Program.</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7777777" w:rsidR="00955EE2" w:rsidRPr="00362865" w:rsidRDefault="003C6127" w:rsidP="00362865">
            <w:pPr>
              <w:spacing w:after="0" w:line="240" w:lineRule="auto"/>
              <w:rPr>
                <w:rFonts w:cs="Segoe UI"/>
                <w:b/>
                <w:sz w:val="18"/>
                <w:szCs w:val="18"/>
              </w:rPr>
            </w:pPr>
            <w:r w:rsidRPr="00362865">
              <w:rPr>
                <w:rFonts w:cs="Segoe UI"/>
                <w:b/>
                <w:sz w:val="18"/>
                <w:szCs w:val="18"/>
              </w:rPr>
              <w:t>A</w:t>
            </w:r>
            <w:r w:rsidR="00955EE2" w:rsidRPr="00362865">
              <w:rPr>
                <w:rFonts w:cs="Segoe UI"/>
                <w:b/>
                <w:sz w:val="18"/>
                <w:szCs w:val="18"/>
              </w:rPr>
              <w:t>cquire land, or obtain conservation easements, to protect critical land areas managed for water quality protection.</w:t>
            </w:r>
          </w:p>
        </w:tc>
        <w:tc>
          <w:tcPr>
            <w:tcW w:w="4500" w:type="dxa"/>
          </w:tcPr>
          <w:p w14:paraId="09440B2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Critical source water land areas are managed for water quality protection.</w:t>
            </w:r>
          </w:p>
        </w:tc>
        <w:tc>
          <w:tcPr>
            <w:tcW w:w="5490" w:type="dxa"/>
          </w:tcPr>
          <w:p w14:paraId="126B7F6A" w14:textId="77777777" w:rsidR="00955EE2" w:rsidRPr="00362865" w:rsidRDefault="00955EE2" w:rsidP="00362865">
            <w:pPr>
              <w:spacing w:after="0" w:line="240" w:lineRule="auto"/>
              <w:rPr>
                <w:rFonts w:cs="Segoe UI"/>
                <w:sz w:val="18"/>
                <w:szCs w:val="18"/>
                <w:lang w:val="en-GB"/>
              </w:rPr>
            </w:pPr>
            <w:r w:rsidRPr="00362865">
              <w:rPr>
                <w:rFonts w:cs="Segoe UI"/>
                <w:color w:val="000000"/>
                <w:sz w:val="18"/>
                <w:szCs w:val="18"/>
              </w:rPr>
              <w:t> </w:t>
            </w: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38B5A14F"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5C1C0882"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40F168D8"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008A63FA"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53A9C09"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33A4F12D"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77C97B4B"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Rural Development Water and Waste Disposal Loan and Grant Program. </w:t>
            </w:r>
          </w:p>
          <w:p w14:paraId="4DF07DB1" w14:textId="59C50E7B" w:rsidR="00955EE2"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ODFW Access and Habitat Program.</w:t>
            </w:r>
          </w:p>
        </w:tc>
      </w:tr>
    </w:tbl>
    <w:p w14:paraId="554792E2" w14:textId="77777777" w:rsidR="00E26C11" w:rsidRDefault="00E26C11" w:rsidP="00E26C11"/>
    <w:p w14:paraId="35DAC397" w14:textId="77777777" w:rsidR="00E26C11" w:rsidRDefault="00E26C11" w:rsidP="00F414DB">
      <w:pPr>
        <w:pStyle w:val="Heading3"/>
      </w:pPr>
      <w:bookmarkStart w:id="133" w:name="_Toc77778275"/>
      <w:r>
        <w:t>Performance Metrics</w:t>
      </w:r>
      <w:bookmarkEnd w:id="133"/>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t>Incentives are created and promoted to restore ecological function and promote protection of source drinking water areas.</w:t>
      </w:r>
    </w:p>
    <w:p w14:paraId="0F791878" w14:textId="50E1116A" w:rsidR="000921CB" w:rsidRDefault="00E26C11" w:rsidP="00F414DB">
      <w:pPr>
        <w:pStyle w:val="Heading3"/>
      </w:pPr>
      <w:bookmarkStart w:id="134" w:name="_Toc77778276"/>
      <w:r>
        <w:lastRenderedPageBreak/>
        <w:t>Metric Methodology</w:t>
      </w:r>
      <w:bookmarkEnd w:id="134"/>
    </w:p>
    <w:p w14:paraId="33AC7AA0"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collected via an assessment to calculate existing water available for summer withdrawals.</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136E9C">
      <w:pPr>
        <w:pStyle w:val="Heading2"/>
      </w:pPr>
      <w:bookmarkStart w:id="135" w:name="_Toc77778277"/>
      <w:r>
        <w:lastRenderedPageBreak/>
        <w:t xml:space="preserve">Imperative </w:t>
      </w:r>
      <w:r w:rsidR="00353C12">
        <w:t>7</w:t>
      </w:r>
      <w:r>
        <w:t>. Ecosystem Protection and Enhancement</w:t>
      </w:r>
      <w:bookmarkEnd w:id="135"/>
    </w:p>
    <w:p w14:paraId="328241B9" w14:textId="77777777" w:rsidR="00AE4234" w:rsidRDefault="00AE4234" w:rsidP="0052169D">
      <w:pPr>
        <w:rPr>
          <w:lang w:val="en-GB"/>
        </w:rPr>
      </w:pP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F414DB">
      <w:pPr>
        <w:pStyle w:val="Heading3"/>
      </w:pPr>
      <w:bookmarkStart w:id="136" w:name="_Toc77778278"/>
      <w:r>
        <w:t>Objectives</w:t>
      </w:r>
      <w:bookmarkEnd w:id="136"/>
    </w:p>
    <w:p w14:paraId="4F3395CA" w14:textId="77777777" w:rsidR="00D77F39" w:rsidRPr="00D77F39" w:rsidRDefault="00D77F39" w:rsidP="00067B6A">
      <w:pPr>
        <w:pStyle w:val="ListParagraph"/>
        <w:numPr>
          <w:ilvl w:val="0"/>
          <w:numId w:val="72"/>
        </w:numPr>
      </w:pPr>
      <w:r w:rsidRPr="00D77F39">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D77F39" w:rsidRDefault="00D77F39" w:rsidP="00067B6A">
      <w:pPr>
        <w:pStyle w:val="ListParagraph"/>
        <w:numPr>
          <w:ilvl w:val="0"/>
          <w:numId w:val="72"/>
        </w:numPr>
      </w:pPr>
      <w:r w:rsidRPr="00D77F39">
        <w:t>Balance instream and out-of-stream water uses.</w:t>
      </w:r>
    </w:p>
    <w:p w14:paraId="5258BFAB" w14:textId="77777777" w:rsidR="00D77F39" w:rsidRPr="00D77F39" w:rsidRDefault="00D77F39" w:rsidP="00067B6A">
      <w:pPr>
        <w:pStyle w:val="ListParagraph"/>
        <w:numPr>
          <w:ilvl w:val="0"/>
          <w:numId w:val="72"/>
        </w:numPr>
      </w:pPr>
      <w:r w:rsidRPr="00D77F39">
        <w:t xml:space="preserve">Ensure summer stream flows are sufficient to meet the instream water needs of fish and wildlife.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D77F39">
        <w:t>Prioritize restoration work and support land practices that reduce drinking water contaminants.</w:t>
      </w:r>
    </w:p>
    <w:p w14:paraId="37BB4B01" w14:textId="77777777" w:rsidR="00D77F39" w:rsidRPr="00D77F39" w:rsidRDefault="00D77F39" w:rsidP="00067B6A">
      <w:pPr>
        <w:pStyle w:val="ListParagraph"/>
        <w:numPr>
          <w:ilvl w:val="0"/>
          <w:numId w:val="72"/>
        </w:numPr>
      </w:pPr>
      <w:r w:rsidRPr="00D77F39">
        <w:t>Identify, meet, protect, and restore peak and ecological flows.</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F414DB">
      <w:pPr>
        <w:pStyle w:val="Heading3"/>
      </w:pPr>
      <w:bookmarkStart w:id="137" w:name="_Toc77778279"/>
      <w:r>
        <w:t>Action Details</w:t>
      </w:r>
      <w:bookmarkEnd w:id="137"/>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77777777" w:rsidR="00D77F39" w:rsidRPr="0052169D" w:rsidRDefault="00D77F39" w:rsidP="0052169D">
            <w:pPr>
              <w:spacing w:after="0" w:line="240" w:lineRule="auto"/>
              <w:rPr>
                <w:rFonts w:cs="Segoe UI"/>
                <w:b/>
                <w:sz w:val="18"/>
                <w:szCs w:val="18"/>
                <w:lang w:val="en-GB"/>
              </w:rPr>
            </w:pPr>
            <w:r w:rsidRPr="0052169D">
              <w:rPr>
                <w:rFonts w:cs="Segoe UI"/>
                <w:b/>
                <w:sz w:val="18"/>
                <w:szCs w:val="18"/>
              </w:rPr>
              <w:t>Riparian Restoration; Restore Channels; Floodplain Reconnection; Restore Stream Flow: Advocate for a working lands approach (i.e., recognizing the existence of, and working with a diversity of landowners and their goals in the Mid-Coast landscape) and the value and implementation of watershed restoration projects in locations that will achieve the greatest ecological returns on investment (e.g., cool streams and improved summertime flows for sensitive species and 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E333DF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National Fish and Wildlife Foundation Resilient Communities</w:t>
            </w:r>
            <w:r>
              <w:rPr>
                <w:rStyle w:val="FootnoteReference"/>
                <w:rFonts w:cs="Segoe UI"/>
                <w:sz w:val="18"/>
                <w:szCs w:val="18"/>
              </w:rPr>
              <w:footnoteReference w:id="18"/>
            </w:r>
            <w:r w:rsidRPr="00136E9C">
              <w:rPr>
                <w:rFonts w:cs="Segoe UI"/>
                <w:sz w:val="18"/>
                <w:szCs w:val="18"/>
              </w:rPr>
              <w:t xml:space="preserve">. </w:t>
            </w:r>
          </w:p>
          <w:p w14:paraId="37B57353"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35E702D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Partnership Technical Assistance Grant. OWEB Small Grant Program. </w:t>
            </w:r>
          </w:p>
          <w:p w14:paraId="621CA84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Operating Capacity Grants. </w:t>
            </w:r>
          </w:p>
          <w:p w14:paraId="02A7AC15"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Stakeholder Engagement Grant. </w:t>
            </w:r>
          </w:p>
          <w:p w14:paraId="7C7457F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Restoration Grant. </w:t>
            </w:r>
          </w:p>
          <w:p w14:paraId="4D0A7D07" w14:textId="77777777" w:rsidR="00136E9C" w:rsidRPr="00136E9C" w:rsidRDefault="00136E9C" w:rsidP="00812081">
            <w:pPr>
              <w:pStyle w:val="ListParagraph"/>
              <w:numPr>
                <w:ilvl w:val="0"/>
                <w:numId w:val="121"/>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00F3303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A3BC11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7CC891C6"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Coastal Program. </w:t>
            </w:r>
          </w:p>
          <w:p w14:paraId="09947B2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Landowner Incentive Program. </w:t>
            </w:r>
          </w:p>
          <w:p w14:paraId="215C734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07BF6D6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Starker Forests Grant. </w:t>
            </w:r>
          </w:p>
          <w:p w14:paraId="735D92D4"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ODFW Access and Habitat Program. </w:t>
            </w:r>
          </w:p>
          <w:p w14:paraId="4708AF80" w14:textId="55D54FA7" w:rsidR="00D77F39"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lastRenderedPageBreak/>
              <w:t>ODFW Wildlife Habitat Conservation and Management Program.</w:t>
            </w:r>
          </w:p>
        </w:tc>
      </w:tr>
      <w:tr w:rsidR="00DB6A10" w:rsidRPr="0052169D" w14:paraId="6BA43ECF" w14:textId="77777777" w:rsidTr="002258B2">
        <w:tc>
          <w:tcPr>
            <w:tcW w:w="445" w:type="dxa"/>
          </w:tcPr>
          <w:p w14:paraId="76924E8B"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47</w:t>
            </w:r>
          </w:p>
        </w:tc>
        <w:tc>
          <w:tcPr>
            <w:tcW w:w="5400" w:type="dxa"/>
          </w:tcPr>
          <w:p w14:paraId="65DC18CA"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Floodplain Reconnection; Restore Stream Flow: Prioritize streams reaches for buffer establishment using established methods (field assessment, remote sensing, and physical models (e.g., Heat Source)) combined with local knowledge. 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Healthy riparian areas.</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25F81EA6" w14:textId="77777777" w:rsidR="00DB6A10" w:rsidRPr="0052169D" w:rsidRDefault="00DB6A10" w:rsidP="00DB6A10">
            <w:pPr>
              <w:spacing w:after="0" w:line="240" w:lineRule="auto"/>
              <w:jc w:val="right"/>
              <w:rPr>
                <w:rFonts w:cs="Segoe UI"/>
                <w:sz w:val="18"/>
                <w:szCs w:val="18"/>
                <w:lang w:val="en-GB"/>
              </w:rPr>
            </w:pPr>
          </w:p>
        </w:tc>
        <w:tc>
          <w:tcPr>
            <w:tcW w:w="4320" w:type="dxa"/>
          </w:tcPr>
          <w:p w14:paraId="40A64493"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National Fish and Wildlife Foundation Resilient Communities. </w:t>
            </w:r>
          </w:p>
          <w:p w14:paraId="62323C5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Operating Capacity Grant. </w:t>
            </w:r>
          </w:p>
          <w:p w14:paraId="47B0D57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Restoration Grant. </w:t>
            </w:r>
          </w:p>
          <w:p w14:paraId="4D687694"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1B466EC2"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3ABC7A15" w14:textId="3B99EDD9"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NFWF Five Star and Urban Waters Restoration Grant Program.</w:t>
            </w:r>
          </w:p>
        </w:tc>
      </w:tr>
      <w:tr w:rsidR="00DB6A10" w:rsidRPr="0052169D" w14:paraId="0A2726D2" w14:textId="77777777" w:rsidTr="002258B2">
        <w:tc>
          <w:tcPr>
            <w:tcW w:w="445" w:type="dxa"/>
          </w:tcPr>
          <w:p w14:paraId="170A7A7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w:t>
            </w:r>
            <w:commentRangeStart w:id="138"/>
            <w:r w:rsidRPr="0052169D">
              <w:rPr>
                <w:rFonts w:cs="Segoe UI"/>
                <w:sz w:val="18"/>
                <w:szCs w:val="18"/>
              </w:rPr>
              <w:t xml:space="preserve">adequate </w:t>
            </w:r>
            <w:commentRangeEnd w:id="138"/>
            <w:r w:rsidR="00FB1102">
              <w:rPr>
                <w:rStyle w:val="CommentReference"/>
              </w:rPr>
              <w:commentReference w:id="138"/>
            </w:r>
            <w:r w:rsidRPr="0052169D">
              <w:rPr>
                <w:rFonts w:cs="Segoe UI"/>
                <w:sz w:val="18"/>
                <w:szCs w:val="18"/>
              </w:rPr>
              <w:t xml:space="preserve">ecological functions. </w:t>
            </w:r>
          </w:p>
        </w:tc>
        <w:tc>
          <w:tcPr>
            <w:tcW w:w="4680" w:type="dxa"/>
          </w:tcPr>
          <w:p w14:paraId="451708AD"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1</w:t>
            </w:r>
          </w:p>
        </w:tc>
        <w:tc>
          <w:tcPr>
            <w:tcW w:w="1260" w:type="dxa"/>
            <w:vAlign w:val="center"/>
          </w:tcPr>
          <w:p w14:paraId="1DB5F54E" w14:textId="77777777" w:rsidR="00DB6A10" w:rsidRPr="0052169D" w:rsidRDefault="00DB6A10" w:rsidP="00DB6A10">
            <w:pPr>
              <w:spacing w:after="0" w:line="240" w:lineRule="auto"/>
              <w:jc w:val="right"/>
              <w:rPr>
                <w:rFonts w:cs="Segoe UI"/>
                <w:sz w:val="18"/>
                <w:szCs w:val="18"/>
                <w:lang w:val="en-GB"/>
              </w:rPr>
            </w:pPr>
          </w:p>
        </w:tc>
        <w:tc>
          <w:tcPr>
            <w:tcW w:w="4320" w:type="dxa"/>
          </w:tcPr>
          <w:p w14:paraId="0955FF4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National Fish and Wildlife Foundation Resilient Communities</w:t>
            </w:r>
            <w:r>
              <w:rPr>
                <w:rFonts w:cs="Segoe UI"/>
                <w:sz w:val="18"/>
                <w:szCs w:val="18"/>
              </w:rPr>
              <w:t>.</w:t>
            </w:r>
          </w:p>
          <w:p w14:paraId="573345A4"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 OWEB Small Grant Program. </w:t>
            </w:r>
          </w:p>
          <w:p w14:paraId="5576D99D"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Operating Capacity Grant. </w:t>
            </w:r>
          </w:p>
          <w:p w14:paraId="20ED98BA"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Stakeholder Engagement Grant. </w:t>
            </w:r>
          </w:p>
          <w:p w14:paraId="2A653CE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Restoration Grant. </w:t>
            </w:r>
          </w:p>
          <w:p w14:paraId="512AE309" w14:textId="77777777" w:rsidR="00DB6A10" w:rsidRPr="00136E9C" w:rsidRDefault="00DB6A10" w:rsidP="00812081">
            <w:pPr>
              <w:pStyle w:val="ListParagraph"/>
              <w:numPr>
                <w:ilvl w:val="0"/>
                <w:numId w:val="123"/>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4F2B020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Forest Collaboratives Grants (federal lands). </w:t>
            </w:r>
          </w:p>
          <w:p w14:paraId="5C64162F"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EA4B63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24BD245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Healthy Forests Reserve Program. </w:t>
            </w:r>
          </w:p>
          <w:p w14:paraId="758DF0F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01C7C6D6"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Coastal Program. </w:t>
            </w:r>
          </w:p>
          <w:p w14:paraId="3B716A9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Landowner Incentive Program. </w:t>
            </w:r>
          </w:p>
          <w:p w14:paraId="43310EB3"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48A8BCEC"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Access and Habitat Program. </w:t>
            </w:r>
          </w:p>
          <w:p w14:paraId="0660785B"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68907D63" w14:textId="0C647EC8"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ODFW Riparian Lands Tax Incentive Program.</w:t>
            </w:r>
          </w:p>
        </w:tc>
      </w:tr>
      <w:tr w:rsidR="00DB6A10" w:rsidRPr="0052169D" w14:paraId="2B090A2D" w14:textId="77777777" w:rsidTr="002258B2">
        <w:tc>
          <w:tcPr>
            <w:tcW w:w="445" w:type="dxa"/>
          </w:tcPr>
          <w:p w14:paraId="1B08F054"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49</w:t>
            </w:r>
          </w:p>
        </w:tc>
        <w:tc>
          <w:tcPr>
            <w:tcW w:w="5400" w:type="dxa"/>
          </w:tcPr>
          <w:p w14:paraId="40F8762C" w14:textId="77777777" w:rsidR="00DB6A10" w:rsidRPr="0052169D" w:rsidRDefault="00DB6A10" w:rsidP="00DB6A10">
            <w:pPr>
              <w:spacing w:after="0" w:line="240" w:lineRule="auto"/>
              <w:rPr>
                <w:rFonts w:cs="Segoe UI"/>
                <w:b/>
                <w:sz w:val="18"/>
                <w:szCs w:val="18"/>
              </w:rPr>
            </w:pPr>
            <w:commentRangeStart w:id="139"/>
            <w:r w:rsidRPr="0052169D">
              <w:rPr>
                <w:rFonts w:cs="Segoe UI"/>
                <w:b/>
                <w:sz w:val="18"/>
                <w:szCs w:val="18"/>
              </w:rPr>
              <w:t>Riparian Restoration; Restore Channels: Encourage longer forest rotations and implement more erosion control practices. </w:t>
            </w:r>
            <w:commentRangeEnd w:id="139"/>
            <w:r w:rsidR="00FB1102">
              <w:rPr>
                <w:rStyle w:val="CommentReference"/>
              </w:rPr>
              <w:commentReference w:id="139"/>
            </w:r>
          </w:p>
        </w:tc>
        <w:tc>
          <w:tcPr>
            <w:tcW w:w="4590" w:type="dxa"/>
          </w:tcPr>
          <w:p w14:paraId="16DA3D8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 xml:space="preserve">There is less sediment delivery to regional streams. </w:t>
            </w:r>
            <w:commentRangeStart w:id="140"/>
            <w:r w:rsidRPr="0052169D">
              <w:rPr>
                <w:rFonts w:cs="Segoe UI"/>
                <w:sz w:val="18"/>
                <w:szCs w:val="18"/>
              </w:rPr>
              <w:t xml:space="preserve">Private forests are managed for multiple benefits, including ecological function and values. </w:t>
            </w:r>
            <w:commentRangeEnd w:id="140"/>
            <w:r w:rsidR="00FB1102">
              <w:rPr>
                <w:rStyle w:val="CommentReference"/>
              </w:rPr>
              <w:commentReference w:id="140"/>
            </w:r>
            <w:r w:rsidRPr="0052169D">
              <w:rPr>
                <w:rFonts w:cs="Segoe UI"/>
                <w:sz w:val="18"/>
                <w:szCs w:val="18"/>
              </w:rPr>
              <w:t xml:space="preserve">Larger proportion of road network is hydrologically disconnected from streams; </w:t>
            </w:r>
            <w:commentRangeStart w:id="141"/>
            <w:r w:rsidRPr="0052169D">
              <w:rPr>
                <w:rFonts w:cs="Segoe UI"/>
                <w:sz w:val="18"/>
                <w:szCs w:val="18"/>
              </w:rPr>
              <w:t>private forest operations widely implement the Oregon Plan voluntary measures.</w:t>
            </w:r>
            <w:commentRangeEnd w:id="141"/>
            <w:r w:rsidR="00FB1102">
              <w:rPr>
                <w:rStyle w:val="CommentReference"/>
              </w:rPr>
              <w:commentReference w:id="141"/>
            </w:r>
          </w:p>
        </w:tc>
        <w:tc>
          <w:tcPr>
            <w:tcW w:w="4680" w:type="dxa"/>
          </w:tcPr>
          <w:p w14:paraId="4D77C2E1"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60FA313F" w14:textId="77777777" w:rsidR="00DB6A10" w:rsidRPr="0052169D" w:rsidRDefault="00DB6A10" w:rsidP="00DB6A10">
            <w:pPr>
              <w:spacing w:after="0" w:line="240" w:lineRule="auto"/>
              <w:jc w:val="right"/>
              <w:rPr>
                <w:rFonts w:cs="Segoe UI"/>
                <w:sz w:val="18"/>
                <w:szCs w:val="18"/>
                <w:lang w:val="en-GB"/>
              </w:rPr>
            </w:pPr>
          </w:p>
        </w:tc>
        <w:tc>
          <w:tcPr>
            <w:tcW w:w="4320" w:type="dxa"/>
          </w:tcPr>
          <w:p w14:paraId="21FB931C"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Operating Capacity Grant. </w:t>
            </w:r>
          </w:p>
          <w:p w14:paraId="62BA0239"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78C83E8A"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Forest Collaboratives Grants (federal lands). </w:t>
            </w:r>
          </w:p>
          <w:p w14:paraId="620925E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Business Oregon Drinking Water Source Protection Fund. ​</w:t>
            </w:r>
          </w:p>
          <w:p w14:paraId="77CE86E4"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Clean Water State Revolving Fund. </w:t>
            </w:r>
          </w:p>
          <w:p w14:paraId="7EA24558"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USDA NRCS Healthy Forests Reserve Program. </w:t>
            </w:r>
          </w:p>
          <w:p w14:paraId="0AB4367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 Fish and Wildlife Service Partners for Fish and Wildlife Program. </w:t>
            </w:r>
          </w:p>
          <w:p w14:paraId="314ECCB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USFWS Landowner Incentive Program. </w:t>
            </w:r>
          </w:p>
          <w:p w14:paraId="7DB7A9C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lastRenderedPageBreak/>
              <w:t xml:space="preserve">NFWF Five Star and Urban Waters Restoration Grant Program. </w:t>
            </w:r>
          </w:p>
          <w:p w14:paraId="50F9DEC7"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Access and Habitat Program. </w:t>
            </w:r>
          </w:p>
          <w:p w14:paraId="7FD64102"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Wildlife Habitat Conservation and Management Program. </w:t>
            </w:r>
          </w:p>
          <w:p w14:paraId="794018EC" w14:textId="1CE45D26"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ODFW Riparian Lands Tax Incentive Program.</w:t>
            </w:r>
          </w:p>
        </w:tc>
      </w:tr>
      <w:tr w:rsidR="00DB6A10" w:rsidRPr="0052169D" w14:paraId="7EDA7C05" w14:textId="77777777" w:rsidTr="002258B2">
        <w:tc>
          <w:tcPr>
            <w:tcW w:w="445" w:type="dxa"/>
          </w:tcPr>
          <w:p w14:paraId="14D81E5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50</w:t>
            </w:r>
          </w:p>
        </w:tc>
        <w:tc>
          <w:tcPr>
            <w:tcW w:w="5400" w:type="dxa"/>
          </w:tcPr>
          <w:p w14:paraId="420FC538" w14:textId="77777777" w:rsidR="00DB6A10" w:rsidRPr="0052169D" w:rsidRDefault="00DB6A10" w:rsidP="00DB6A10">
            <w:pPr>
              <w:spacing w:after="0" w:line="240" w:lineRule="auto"/>
              <w:rPr>
                <w:rFonts w:cs="Segoe UI"/>
                <w:b/>
                <w:sz w:val="18"/>
                <w:szCs w:val="18"/>
              </w:rPr>
            </w:pPr>
            <w:r w:rsidRPr="0052169D">
              <w:rPr>
                <w:rFonts w:cs="Segoe UI"/>
                <w:b/>
                <w:sz w:val="18"/>
                <w:szCs w:val="18"/>
              </w:rPr>
              <w:t xml:space="preserve">Riparian Restoration; Restore Channels; Forest Road Repair: Seek funding opportunities to reduce landslide and other sediment delivery hazards (e.g., undersized culverts, outdated road maintenance, legacy roads) in </w:t>
            </w:r>
            <w:commentRangeStart w:id="142"/>
            <w:r w:rsidRPr="0052169D">
              <w:rPr>
                <w:rFonts w:cs="Segoe UI"/>
                <w:b/>
                <w:sz w:val="18"/>
                <w:szCs w:val="18"/>
              </w:rPr>
              <w:t>locations not currently regulated.</w:t>
            </w:r>
            <w:commentRangeEnd w:id="142"/>
            <w:r w:rsidR="00FB1102">
              <w:rPr>
                <w:rStyle w:val="CommentReference"/>
              </w:rPr>
              <w:commentReference w:id="142"/>
            </w:r>
          </w:p>
        </w:tc>
        <w:tc>
          <w:tcPr>
            <w:tcW w:w="4590" w:type="dxa"/>
          </w:tcPr>
          <w:p w14:paraId="720DCD3B" w14:textId="77777777" w:rsidR="00DB6A10" w:rsidRPr="0052169D" w:rsidRDefault="00DB6A10" w:rsidP="00DB6A10">
            <w:pPr>
              <w:spacing w:after="0" w:line="240" w:lineRule="auto"/>
              <w:rPr>
                <w:rFonts w:cs="Segoe UI"/>
                <w:sz w:val="18"/>
                <w:szCs w:val="18"/>
                <w:lang w:val="en-GB"/>
              </w:rPr>
            </w:pPr>
            <w:commentRangeStart w:id="143"/>
            <w:r w:rsidRPr="0052169D">
              <w:rPr>
                <w:rFonts w:cs="Segoe UI"/>
                <w:sz w:val="18"/>
                <w:szCs w:val="18"/>
              </w:rPr>
              <w:t>Mid-Coast region areas that are not currently regulated will experience reduced landslides and contribute fewer sediments to streams.</w:t>
            </w:r>
            <w:commentRangeEnd w:id="143"/>
            <w:r w:rsidR="00FB1102">
              <w:rPr>
                <w:rStyle w:val="CommentReference"/>
              </w:rPr>
              <w:commentReference w:id="143"/>
            </w:r>
          </w:p>
        </w:tc>
        <w:tc>
          <w:tcPr>
            <w:tcW w:w="4680" w:type="dxa"/>
          </w:tcPr>
          <w:p w14:paraId="1687531D"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MCWPP</w:t>
            </w:r>
          </w:p>
        </w:tc>
        <w:tc>
          <w:tcPr>
            <w:tcW w:w="1440" w:type="dxa"/>
            <w:vAlign w:val="center"/>
          </w:tcPr>
          <w:p w14:paraId="608C2A9E" w14:textId="56F809FF"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PHASES </w:t>
            </w:r>
            <w:r>
              <w:rPr>
                <w:rFonts w:cs="Segoe UI"/>
                <w:sz w:val="18"/>
                <w:szCs w:val="18"/>
              </w:rPr>
              <w:t>1-3</w:t>
            </w:r>
          </w:p>
        </w:tc>
        <w:tc>
          <w:tcPr>
            <w:tcW w:w="1260" w:type="dxa"/>
            <w:vAlign w:val="center"/>
          </w:tcPr>
          <w:p w14:paraId="7C4BDA3E" w14:textId="77777777" w:rsidR="00DB6A10" w:rsidRPr="0052169D" w:rsidRDefault="00DB6A10" w:rsidP="00DB6A10">
            <w:pPr>
              <w:spacing w:after="0" w:line="240" w:lineRule="auto"/>
              <w:jc w:val="right"/>
              <w:rPr>
                <w:rFonts w:cs="Segoe UI"/>
                <w:sz w:val="18"/>
                <w:szCs w:val="18"/>
                <w:lang w:val="en-GB"/>
              </w:rPr>
            </w:pPr>
          </w:p>
        </w:tc>
        <w:tc>
          <w:tcPr>
            <w:tcW w:w="4320" w:type="dxa"/>
          </w:tcPr>
          <w:p w14:paraId="5C832D7B"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2A764B8F"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OWEB Restoration Grants. </w:t>
            </w:r>
          </w:p>
          <w:p w14:paraId="29F0B887"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Meyer Memorial Trust Healthy Environment Program. </w:t>
            </w:r>
          </w:p>
          <w:p w14:paraId="4B87FCD8"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USDA NRCS Emergency Watershed Protection Program. </w:t>
            </w:r>
          </w:p>
          <w:p w14:paraId="05007D7B" w14:textId="12E3E2FF"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U.S. Fish and Wildlife Service Partners for Fish and Wildlife Program.</w:t>
            </w:r>
          </w:p>
        </w:tc>
      </w:tr>
      <w:tr w:rsidR="00DB6A10" w:rsidRPr="0052169D" w14:paraId="39DA8E33" w14:textId="77777777" w:rsidTr="002258B2">
        <w:tc>
          <w:tcPr>
            <w:tcW w:w="445" w:type="dxa"/>
          </w:tcPr>
          <w:p w14:paraId="1ED4CFB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77777777" w:rsidR="00DB6A10" w:rsidRPr="0052169D" w:rsidRDefault="00DB6A10" w:rsidP="00DB6A10">
            <w:pPr>
              <w:spacing w:after="0" w:line="240" w:lineRule="auto"/>
              <w:rPr>
                <w:rFonts w:cs="Segoe UI"/>
                <w:b/>
                <w:sz w:val="18"/>
                <w:szCs w:val="18"/>
              </w:rPr>
            </w:pPr>
            <w:r w:rsidRPr="0052169D">
              <w:rPr>
                <w:rFonts w:cs="Segoe UI"/>
                <w:b/>
                <w:sz w:val="18"/>
                <w:szCs w:val="18"/>
              </w:rPr>
              <w:t>Floodplain Reconnection: Protect beaver populations and encourage beaver pond creation.</w:t>
            </w:r>
          </w:p>
        </w:tc>
        <w:tc>
          <w:tcPr>
            <w:tcW w:w="4590" w:type="dxa"/>
          </w:tcPr>
          <w:p w14:paraId="11BDB272"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Stored water for low summer flows is increased. </w:t>
            </w:r>
          </w:p>
        </w:tc>
        <w:tc>
          <w:tcPr>
            <w:tcW w:w="4680" w:type="dxa"/>
          </w:tcPr>
          <w:p w14:paraId="357379A2"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A29500C" w14:textId="77777777" w:rsidR="00DB6A10" w:rsidRPr="0052169D" w:rsidRDefault="00DB6A10" w:rsidP="00DB6A10">
            <w:pPr>
              <w:spacing w:after="0" w:line="240" w:lineRule="auto"/>
              <w:jc w:val="right"/>
              <w:rPr>
                <w:rFonts w:cs="Segoe UI"/>
                <w:sz w:val="18"/>
                <w:szCs w:val="18"/>
                <w:lang w:val="en-GB"/>
              </w:rPr>
            </w:pPr>
          </w:p>
        </w:tc>
        <w:tc>
          <w:tcPr>
            <w:tcW w:w="4320" w:type="dxa"/>
          </w:tcPr>
          <w:p w14:paraId="4504D8BB"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Bureau of Reclamation Cooperative Watershed Management Grant (Phase I). </w:t>
            </w:r>
          </w:p>
          <w:p w14:paraId="79122527"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OWEB Operating Capacity Grant. </w:t>
            </w:r>
          </w:p>
          <w:p w14:paraId="1DF0CC4E" w14:textId="65FB69AE" w:rsidR="00DB6A10" w:rsidRPr="00DB6A10" w:rsidRDefault="00DB6A10" w:rsidP="00812081">
            <w:pPr>
              <w:pStyle w:val="ListParagraph"/>
              <w:numPr>
                <w:ilvl w:val="0"/>
                <w:numId w:val="126"/>
              </w:numPr>
              <w:spacing w:after="0" w:line="240" w:lineRule="auto"/>
              <w:rPr>
                <w:rFonts w:cs="Segoe UI"/>
                <w:sz w:val="18"/>
                <w:szCs w:val="18"/>
              </w:rPr>
            </w:pPr>
            <w:proofErr w:type="spellStart"/>
            <w:r w:rsidRPr="00DB6A10">
              <w:rPr>
                <w:rFonts w:cs="Segoe UI"/>
                <w:sz w:val="18"/>
                <w:szCs w:val="18"/>
              </w:rPr>
              <w:t>Jubitz</w:t>
            </w:r>
            <w:proofErr w:type="spellEnd"/>
            <w:r w:rsidRPr="00DB6A10">
              <w:rPr>
                <w:rFonts w:cs="Segoe UI"/>
                <w:sz w:val="18"/>
                <w:szCs w:val="18"/>
              </w:rPr>
              <w:t xml:space="preserve"> Family Foundation Environmental Grant.</w:t>
            </w:r>
          </w:p>
        </w:tc>
      </w:tr>
      <w:tr w:rsidR="00DB6A10" w:rsidRPr="0052169D" w14:paraId="1148FF6C" w14:textId="77777777" w:rsidTr="002258B2">
        <w:tc>
          <w:tcPr>
            <w:tcW w:w="445" w:type="dxa"/>
          </w:tcPr>
          <w:p w14:paraId="108E076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Restore Stream Flow: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52169D" w:rsidRDefault="00DB6A10" w:rsidP="00DB6A10">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2FD899CD"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ODFW, LSWCD, water providers, OSU </w:t>
            </w:r>
            <w:commentRangeStart w:id="144"/>
            <w:r w:rsidRPr="0052169D">
              <w:rPr>
                <w:rFonts w:cs="Segoe UI"/>
                <w:sz w:val="18"/>
                <w:szCs w:val="18"/>
              </w:rPr>
              <w:t>Extension</w:t>
            </w:r>
            <w:commentRangeEnd w:id="144"/>
            <w:r w:rsidR="00774317">
              <w:rPr>
                <w:rStyle w:val="CommentReference"/>
              </w:rPr>
              <w:commentReference w:id="144"/>
            </w:r>
            <w:ins w:id="145" w:author="Author">
              <w:r w:rsidR="00774317">
                <w:rPr>
                  <w:rFonts w:cs="Segoe UI"/>
                  <w:sz w:val="18"/>
                  <w:szCs w:val="18"/>
                </w:rPr>
                <w:t xml:space="preserve"> </w:t>
              </w:r>
            </w:ins>
          </w:p>
        </w:tc>
        <w:tc>
          <w:tcPr>
            <w:tcW w:w="1440" w:type="dxa"/>
            <w:vAlign w:val="center"/>
          </w:tcPr>
          <w:p w14:paraId="5E93369A" w14:textId="40ADBD4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3</w:t>
            </w:r>
          </w:p>
        </w:tc>
        <w:tc>
          <w:tcPr>
            <w:tcW w:w="1260" w:type="dxa"/>
            <w:vAlign w:val="center"/>
          </w:tcPr>
          <w:p w14:paraId="50A2A137" w14:textId="77777777" w:rsidR="00DB6A10" w:rsidRPr="0052169D" w:rsidRDefault="00DB6A10" w:rsidP="00DB6A10">
            <w:pPr>
              <w:spacing w:after="0" w:line="240" w:lineRule="auto"/>
              <w:jc w:val="right"/>
              <w:rPr>
                <w:rFonts w:cs="Segoe UI"/>
                <w:sz w:val="18"/>
                <w:szCs w:val="18"/>
                <w:lang w:val="en-GB"/>
              </w:rPr>
            </w:pPr>
          </w:p>
        </w:tc>
        <w:tc>
          <w:tcPr>
            <w:tcW w:w="4320" w:type="dxa"/>
          </w:tcPr>
          <w:p w14:paraId="2A5CBA11"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National Fish and Wildlife Foundation Resilient Communities. </w:t>
            </w:r>
          </w:p>
          <w:p w14:paraId="32E4716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324B0B1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Partnership Technical Assistance Grant. OWEB Small Grant Program. </w:t>
            </w:r>
          </w:p>
          <w:p w14:paraId="716CFBB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Operating Capacity Grant. </w:t>
            </w:r>
          </w:p>
          <w:p w14:paraId="48452A5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567A589C"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Restoration Grant. </w:t>
            </w:r>
          </w:p>
          <w:p w14:paraId="3CA41275"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ODEQ Supplemental Environmental Projects (SEP) Program. </w:t>
            </w:r>
          </w:p>
          <w:p w14:paraId="2087434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Georgia-Pacific Environment Grant Program. </w:t>
            </w:r>
          </w:p>
          <w:p w14:paraId="4E964E2F"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Meyer Memorial Trust Healthy Environment Program. </w:t>
            </w:r>
          </w:p>
          <w:p w14:paraId="4439B34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Business Oregon Drinking Water Source Protection Fund. ​</w:t>
            </w:r>
          </w:p>
          <w:p w14:paraId="368AD5E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Clean Water State Revolving Fund. </w:t>
            </w:r>
          </w:p>
          <w:p w14:paraId="575F80D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Emergency Watershed Protection Program. </w:t>
            </w:r>
          </w:p>
          <w:p w14:paraId="1D2E5F49"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Healthy Forests Reserve Program. </w:t>
            </w:r>
          </w:p>
          <w:p w14:paraId="7B3659E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Nonpoint Source Section 319 Grants. </w:t>
            </w:r>
          </w:p>
          <w:p w14:paraId="73AB70F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69D14B88"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Coastal Program. </w:t>
            </w:r>
          </w:p>
          <w:p w14:paraId="78CAB8F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Landowner Incentive Program. </w:t>
            </w:r>
          </w:p>
          <w:p w14:paraId="06814476"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NFWF Five Star and Urban Waters Restoration Grant Program. </w:t>
            </w:r>
          </w:p>
          <w:p w14:paraId="3C87B4F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lastRenderedPageBreak/>
              <w:t xml:space="preserve">ODFW Access and Habitat Program. </w:t>
            </w:r>
          </w:p>
          <w:p w14:paraId="0A0F8AB5" w14:textId="282C09FB" w:rsidR="00DB6A10" w:rsidRP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ODFW Riparian Lands Tax Incentive Program.</w:t>
            </w:r>
          </w:p>
        </w:tc>
      </w:tr>
      <w:tr w:rsidR="00DB6A10" w:rsidRPr="0052169D" w14:paraId="33B3DB09" w14:textId="77777777" w:rsidTr="002258B2">
        <w:tc>
          <w:tcPr>
            <w:tcW w:w="445" w:type="dxa"/>
          </w:tcPr>
          <w:p w14:paraId="387B988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53</w:t>
            </w:r>
          </w:p>
        </w:tc>
        <w:tc>
          <w:tcPr>
            <w:tcW w:w="5400" w:type="dxa"/>
          </w:tcPr>
          <w:p w14:paraId="7896E85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52169D" w:rsidRDefault="00DB6A10" w:rsidP="00DB6A10">
            <w:pPr>
              <w:spacing w:after="0" w:line="240" w:lineRule="auto"/>
              <w:rPr>
                <w:rFonts w:cs="Segoe UI"/>
                <w:sz w:val="18"/>
                <w:szCs w:val="18"/>
              </w:rPr>
            </w:pPr>
            <w:r w:rsidRPr="0052169D">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B6A10" w:rsidRPr="0052169D"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52169D" w:rsidRDefault="00DB6A10" w:rsidP="00DB6A10">
            <w:pPr>
              <w:spacing w:after="0" w:line="240" w:lineRule="auto"/>
              <w:jc w:val="right"/>
              <w:rPr>
                <w:rFonts w:cs="Segoe UI"/>
                <w:sz w:val="18"/>
                <w:szCs w:val="18"/>
                <w:lang w:val="en-GB"/>
              </w:rPr>
            </w:pPr>
          </w:p>
        </w:tc>
        <w:tc>
          <w:tcPr>
            <w:tcW w:w="4320" w:type="dxa"/>
          </w:tcPr>
          <w:p w14:paraId="4EC4EF9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Technical Assistance Grant. </w:t>
            </w:r>
          </w:p>
          <w:p w14:paraId="760F52E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Restoration Grant. </w:t>
            </w:r>
          </w:p>
          <w:p w14:paraId="6AB1A9AB"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Meyer Memorial Trust Healthy Environment Program. </w:t>
            </w:r>
          </w:p>
          <w:p w14:paraId="3552EA4E"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OWRD Water Projects Grants and Loans. </w:t>
            </w:r>
          </w:p>
          <w:p w14:paraId="396D5DCA" w14:textId="3CC6E52E" w:rsidR="00DB6A10" w:rsidRP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6DEEFCD5" w14:textId="77777777" w:rsidTr="002258B2">
        <w:tc>
          <w:tcPr>
            <w:tcW w:w="445" w:type="dxa"/>
          </w:tcPr>
          <w:p w14:paraId="15E6BB2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Recommend that further appropriation of water on high priority streams for meeting aquatic life needs is limited. </w:t>
            </w:r>
          </w:p>
        </w:tc>
        <w:tc>
          <w:tcPr>
            <w:tcW w:w="4590" w:type="dxa"/>
          </w:tcPr>
          <w:p w14:paraId="34A12907" w14:textId="123DB6E0" w:rsidR="00DB6A10" w:rsidRPr="0052169D" w:rsidRDefault="00DB6A10" w:rsidP="00DB6A10">
            <w:pPr>
              <w:spacing w:after="0" w:line="240" w:lineRule="auto"/>
              <w:rPr>
                <w:rFonts w:cs="Segoe UI"/>
                <w:sz w:val="18"/>
                <w:szCs w:val="18"/>
              </w:rPr>
            </w:pPr>
            <w:r w:rsidRPr="0052169D">
              <w:rPr>
                <w:rFonts w:cs="Segoe UI"/>
                <w:sz w:val="18"/>
                <w:szCs w:val="18"/>
              </w:rPr>
              <w:t>Further appropriation of water on high priority streams is limited to protect native fish and wildlife. The criteria for high priority streams are identified (e.g., streams where lack of summertime flow is deficient). High priority streams have limited further appropriation of water, addressing the interests and concerns of multiple stakeholders and their interests and values.</w:t>
            </w:r>
          </w:p>
        </w:tc>
        <w:tc>
          <w:tcPr>
            <w:tcW w:w="4680" w:type="dxa"/>
          </w:tcPr>
          <w:p w14:paraId="25AFC34B"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3F14EE9E" w14:textId="77777777" w:rsidR="00DB6A10" w:rsidRPr="0052169D" w:rsidRDefault="00DB6A10" w:rsidP="00DB6A10">
            <w:pPr>
              <w:spacing w:after="0" w:line="240" w:lineRule="auto"/>
              <w:jc w:val="right"/>
              <w:rPr>
                <w:rFonts w:cs="Segoe UI"/>
                <w:sz w:val="18"/>
                <w:szCs w:val="18"/>
                <w:lang w:val="en-GB"/>
              </w:rPr>
            </w:pPr>
          </w:p>
        </w:tc>
        <w:tc>
          <w:tcPr>
            <w:tcW w:w="4320" w:type="dxa"/>
          </w:tcPr>
          <w:p w14:paraId="7A42BD21"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Charlotte Martin Foundation Wildlife and Habitat Grant. </w:t>
            </w:r>
          </w:p>
          <w:p w14:paraId="5E18FF24"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OWEB Water Acquisition Grant. Business Oregon Drinking Water Source Protection Fund. </w:t>
            </w:r>
          </w:p>
          <w:p w14:paraId="3D88BECD"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OWRD Water Projects Grants and Loans. </w:t>
            </w:r>
          </w:p>
          <w:p w14:paraId="2112EBDB" w14:textId="0000E61E" w:rsidR="00DB6A10" w:rsidRP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7B058530" w14:textId="77777777" w:rsidTr="002258B2">
        <w:tc>
          <w:tcPr>
            <w:tcW w:w="445" w:type="dxa"/>
          </w:tcPr>
          <w:p w14:paraId="04667423"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52169D" w:rsidRDefault="00DB6A10" w:rsidP="00DB6A10">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Oregon Department of Fish and Wildlife, Oregon Department of Forestry, Oregon Water Resources Department, Mid-Coast Watersheds Council</w:t>
            </w:r>
          </w:p>
        </w:tc>
        <w:tc>
          <w:tcPr>
            <w:tcW w:w="1440" w:type="dxa"/>
            <w:vAlign w:val="center"/>
          </w:tcPr>
          <w:p w14:paraId="799E7F91" w14:textId="5003C60F"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1-3</w:t>
            </w:r>
          </w:p>
        </w:tc>
        <w:tc>
          <w:tcPr>
            <w:tcW w:w="1260" w:type="dxa"/>
            <w:vAlign w:val="center"/>
          </w:tcPr>
          <w:p w14:paraId="5090E79E" w14:textId="77777777" w:rsidR="00DB6A10" w:rsidRPr="0052169D" w:rsidRDefault="00DB6A10" w:rsidP="00DB6A10">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0571D927"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Focused Investment Partnership (FIPs). </w:t>
            </w:r>
          </w:p>
          <w:p w14:paraId="6C7B4758"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Bureau of Reclamation Cooperative Watershed Management Grant (Phase I or Phase II Implementation). </w:t>
            </w:r>
          </w:p>
          <w:p w14:paraId="7CBC3D75"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Small Grant Program. </w:t>
            </w:r>
          </w:p>
          <w:p w14:paraId="6769F3EA"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Restoration Grant. </w:t>
            </w:r>
          </w:p>
          <w:p w14:paraId="50583E7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USDA NRCS Agricultural Conservation Easement Program. </w:t>
            </w:r>
          </w:p>
          <w:p w14:paraId="7955F4BE"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OWRD Water Projects Grants and Loans. </w:t>
            </w:r>
          </w:p>
          <w:p w14:paraId="670AA86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3E2FA91D"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USFWS National Coastal W</w:t>
            </w:r>
            <w:r>
              <w:rPr>
                <w:rFonts w:cs="Segoe UI"/>
                <w:sz w:val="18"/>
                <w:szCs w:val="18"/>
              </w:rPr>
              <w:t>e</w:t>
            </w:r>
            <w:r w:rsidRPr="00DB6A10">
              <w:rPr>
                <w:rFonts w:cs="Segoe UI"/>
                <w:sz w:val="18"/>
                <w:szCs w:val="18"/>
              </w:rPr>
              <w:t xml:space="preserve">tlands Conservation Grant Program. </w:t>
            </w:r>
          </w:p>
          <w:p w14:paraId="621281AC" w14:textId="24CF424F" w:rsidR="00DB6A10" w:rsidRP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5E3D590B" w14:textId="77777777" w:rsidTr="002258B2">
        <w:tc>
          <w:tcPr>
            <w:tcW w:w="445" w:type="dxa"/>
          </w:tcPr>
          <w:p w14:paraId="1DD37D3F"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Determine ecological flows and establish in-stream needs. Expand the geographic range of flow restoration efforts by identifying flow restoration priorities.</w:t>
            </w:r>
          </w:p>
        </w:tc>
        <w:tc>
          <w:tcPr>
            <w:tcW w:w="4590" w:type="dxa"/>
          </w:tcPr>
          <w:p w14:paraId="10EA4B63"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2964420C" w14:textId="77777777" w:rsidR="00DB6A10" w:rsidRPr="0052169D" w:rsidRDefault="00DB6A10" w:rsidP="00DB6A10">
            <w:pPr>
              <w:spacing w:after="0" w:line="240" w:lineRule="auto"/>
              <w:jc w:val="right"/>
              <w:rPr>
                <w:rFonts w:cs="Segoe UI"/>
                <w:sz w:val="18"/>
                <w:szCs w:val="18"/>
              </w:rPr>
            </w:pPr>
          </w:p>
        </w:tc>
        <w:tc>
          <w:tcPr>
            <w:tcW w:w="4320" w:type="dxa"/>
          </w:tcPr>
          <w:p w14:paraId="7ADF0571"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OWEB Partnership Technical Assistance Grant. </w:t>
            </w:r>
          </w:p>
          <w:p w14:paraId="3DE3B5E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OWRD Water Projects Grants and Loans. </w:t>
            </w:r>
          </w:p>
          <w:p w14:paraId="41C7D25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06469E8E" w14:textId="63C6195C" w:rsidR="00DB6A10" w:rsidRP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27D23093" w14:textId="77777777" w:rsidTr="002258B2">
        <w:tc>
          <w:tcPr>
            <w:tcW w:w="445" w:type="dxa"/>
          </w:tcPr>
          <w:p w14:paraId="728DE252"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Use established voluntary programs to convert existing water rights (e.g., irrigation, commercial use, other out-of-stream uses) to instream use. Establish, or obtain additional, or transfer existing instream, water rights, where needed, to protect the full suite of flows for fish and wildlife, water quality, recreation, and scenic attraction.</w:t>
            </w:r>
          </w:p>
        </w:tc>
        <w:tc>
          <w:tcPr>
            <w:tcW w:w="4590" w:type="dxa"/>
          </w:tcPr>
          <w:p w14:paraId="007F1B5F" w14:textId="77777777" w:rsidR="00DB6A10" w:rsidRPr="0052169D" w:rsidRDefault="00DB6A10" w:rsidP="00DB6A10">
            <w:pPr>
              <w:spacing w:after="0" w:line="240" w:lineRule="auto"/>
              <w:rPr>
                <w:rFonts w:cs="Segoe UI"/>
                <w:sz w:val="18"/>
                <w:szCs w:val="18"/>
              </w:rPr>
            </w:pPr>
            <w:r w:rsidRPr="0052169D">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 Oregon Water Resources Department, Oregon Parks and Recreation Department (state agencies for new rights)</w:t>
            </w:r>
          </w:p>
          <w:p w14:paraId="52256D9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52169D" w:rsidRDefault="00DB6A10" w:rsidP="00DB6A10">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B6A10" w:rsidRPr="0052169D" w:rsidRDefault="00DB6A10" w:rsidP="00DB6A10">
            <w:pPr>
              <w:spacing w:after="0" w:line="240" w:lineRule="auto"/>
              <w:jc w:val="right"/>
              <w:rPr>
                <w:rFonts w:cs="Segoe UI"/>
                <w:sz w:val="18"/>
                <w:szCs w:val="18"/>
              </w:rPr>
            </w:pPr>
          </w:p>
        </w:tc>
        <w:tc>
          <w:tcPr>
            <w:tcW w:w="4320" w:type="dxa"/>
          </w:tcPr>
          <w:p w14:paraId="3F314882" w14:textId="77777777" w:rsid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 xml:space="preserve">OWEB Water Acquisition Grant. </w:t>
            </w:r>
          </w:p>
          <w:p w14:paraId="2C49D737" w14:textId="2C2C6BD3" w:rsidR="00DB6A10" w:rsidRP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36F848D8" w14:textId="77777777" w:rsidTr="002258B2">
        <w:tc>
          <w:tcPr>
            <w:tcW w:w="445" w:type="dxa"/>
          </w:tcPr>
          <w:p w14:paraId="459E37D7"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B6A10" w:rsidRPr="0052169D" w:rsidRDefault="00DB6A10" w:rsidP="00DB6A10">
            <w:pPr>
              <w:spacing w:after="0" w:line="240" w:lineRule="auto"/>
              <w:rPr>
                <w:rFonts w:cs="Segoe UI"/>
                <w:b/>
                <w:sz w:val="18"/>
                <w:szCs w:val="18"/>
              </w:rPr>
            </w:pPr>
            <w:r w:rsidRPr="0052169D">
              <w:rPr>
                <w:rFonts w:cs="Segoe UI"/>
                <w:b/>
                <w:sz w:val="18"/>
                <w:szCs w:val="18"/>
              </w:rPr>
              <w:t xml:space="preserve">Control Invasive Weeds: Identify priority invasive species in each watershed, and seek funding to support control and </w:t>
            </w:r>
            <w:r w:rsidRPr="0052169D">
              <w:rPr>
                <w:rFonts w:cs="Segoe UI"/>
                <w:b/>
                <w:sz w:val="18"/>
                <w:szCs w:val="18"/>
              </w:rPr>
              <w:lastRenderedPageBreak/>
              <w:t>management of invasives along stream corridors while encouraging establishment of native vegetation.</w:t>
            </w:r>
          </w:p>
        </w:tc>
        <w:tc>
          <w:tcPr>
            <w:tcW w:w="4590" w:type="dxa"/>
          </w:tcPr>
          <w:p w14:paraId="2D20E39F" w14:textId="05E2F1F0" w:rsidR="00DB6A10" w:rsidRPr="0052169D" w:rsidRDefault="00DB6A10" w:rsidP="00DB6A10">
            <w:pPr>
              <w:spacing w:after="0" w:line="240" w:lineRule="auto"/>
              <w:rPr>
                <w:rFonts w:cs="Segoe UI"/>
                <w:sz w:val="18"/>
                <w:szCs w:val="18"/>
              </w:rPr>
            </w:pPr>
            <w:r w:rsidRPr="0052169D">
              <w:rPr>
                <w:rFonts w:cs="Segoe UI"/>
                <w:sz w:val="18"/>
                <w:szCs w:val="18"/>
              </w:rPr>
              <w:lastRenderedPageBreak/>
              <w:t xml:space="preserve">Priority invasive species are identified, controlled, and managed. Prevent new invasive species introductions </w:t>
            </w:r>
            <w:r w:rsidRPr="0052169D">
              <w:rPr>
                <w:rFonts w:cs="Segoe UI"/>
                <w:sz w:val="18"/>
                <w:szCs w:val="18"/>
              </w:rPr>
              <w:lastRenderedPageBreak/>
              <w:t>and decrease the scale and spread of current infestations.</w:t>
            </w:r>
          </w:p>
        </w:tc>
        <w:tc>
          <w:tcPr>
            <w:tcW w:w="4680" w:type="dxa"/>
          </w:tcPr>
          <w:p w14:paraId="61C90D12" w14:textId="77777777" w:rsidR="00DB6A10" w:rsidRPr="0052169D" w:rsidRDefault="00DB6A10" w:rsidP="00DB6A10">
            <w:pPr>
              <w:spacing w:after="0" w:line="240" w:lineRule="auto"/>
              <w:rPr>
                <w:rFonts w:cs="Segoe UI"/>
                <w:sz w:val="18"/>
                <w:szCs w:val="18"/>
              </w:rPr>
            </w:pPr>
            <w:r w:rsidRPr="0052169D">
              <w:rPr>
                <w:rFonts w:cs="Segoe UI"/>
                <w:b/>
                <w:bCs/>
                <w:sz w:val="18"/>
                <w:szCs w:val="18"/>
              </w:rPr>
              <w:lastRenderedPageBreak/>
              <w:t>Lead:</w:t>
            </w:r>
            <w:r w:rsidRPr="0052169D">
              <w:rPr>
                <w:rFonts w:cs="Segoe UI"/>
                <w:sz w:val="18"/>
                <w:szCs w:val="18"/>
              </w:rPr>
              <w:t xml:space="preserve"> Mid-Coast Watersheds Council, Oregon Department of </w:t>
            </w:r>
            <w:commentRangeStart w:id="146"/>
            <w:r w:rsidRPr="0052169D">
              <w:rPr>
                <w:rFonts w:cs="Segoe UI"/>
                <w:sz w:val="18"/>
                <w:szCs w:val="18"/>
              </w:rPr>
              <w:t>Agriculture</w:t>
            </w:r>
            <w:commentRangeEnd w:id="146"/>
            <w:r w:rsidR="00581E86">
              <w:rPr>
                <w:rStyle w:val="CommentReference"/>
              </w:rPr>
              <w:commentReference w:id="146"/>
            </w:r>
          </w:p>
          <w:p w14:paraId="790762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lastRenderedPageBreak/>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B6A10" w:rsidRPr="0052169D" w:rsidRDefault="00DB6A10" w:rsidP="00DB6A10">
            <w:pPr>
              <w:spacing w:after="0" w:line="240" w:lineRule="auto"/>
              <w:jc w:val="center"/>
              <w:rPr>
                <w:rFonts w:cs="Segoe UI"/>
                <w:sz w:val="18"/>
                <w:szCs w:val="18"/>
              </w:rPr>
            </w:pPr>
            <w:r w:rsidRPr="0052169D">
              <w:rPr>
                <w:rFonts w:cs="Segoe UI"/>
                <w:sz w:val="18"/>
                <w:szCs w:val="18"/>
              </w:rPr>
              <w:lastRenderedPageBreak/>
              <w:t xml:space="preserve">PHASES </w:t>
            </w:r>
            <w:r>
              <w:rPr>
                <w:rFonts w:cs="Segoe UI"/>
                <w:sz w:val="18"/>
                <w:szCs w:val="18"/>
              </w:rPr>
              <w:t>1-3</w:t>
            </w:r>
          </w:p>
        </w:tc>
        <w:tc>
          <w:tcPr>
            <w:tcW w:w="1260" w:type="dxa"/>
            <w:vAlign w:val="center"/>
          </w:tcPr>
          <w:p w14:paraId="3B06E304" w14:textId="77777777" w:rsidR="00DB6A10" w:rsidRPr="0052169D" w:rsidRDefault="00DB6A10" w:rsidP="00DB6A10">
            <w:pPr>
              <w:spacing w:after="0" w:line="240" w:lineRule="auto"/>
              <w:jc w:val="right"/>
              <w:rPr>
                <w:rFonts w:cs="Segoe UI"/>
                <w:sz w:val="18"/>
                <w:szCs w:val="18"/>
              </w:rPr>
            </w:pPr>
          </w:p>
        </w:tc>
        <w:tc>
          <w:tcPr>
            <w:tcW w:w="4320" w:type="dxa"/>
          </w:tcPr>
          <w:p w14:paraId="741996FA"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Oregon Invasive Species Council (OISC) Invasive Species Education and Outreach Grant. </w:t>
            </w:r>
          </w:p>
          <w:p w14:paraId="7029959E"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lastRenderedPageBreak/>
              <w:t xml:space="preserve">OWEB Operating Capacity Grant. </w:t>
            </w:r>
          </w:p>
          <w:p w14:paraId="53C989EF"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OWEB Restoration Grant. </w:t>
            </w:r>
          </w:p>
          <w:p w14:paraId="037990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Georgia-Pacific Environment Grant Program. </w:t>
            </w:r>
          </w:p>
          <w:p w14:paraId="43429296"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ODA Noxious Weed Grant Program. </w:t>
            </w:r>
          </w:p>
          <w:p w14:paraId="15FD51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ODFW's Wildlife Integrity Program. </w:t>
            </w:r>
          </w:p>
          <w:p w14:paraId="123FDC6F" w14:textId="6BFE4DD8" w:rsidR="00DB6A10" w:rsidRP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USFWS Coastal Program.</w:t>
            </w:r>
          </w:p>
        </w:tc>
      </w:tr>
      <w:tr w:rsidR="00DB6A10" w:rsidRPr="0052169D" w14:paraId="6578C253" w14:textId="77777777" w:rsidTr="002258B2">
        <w:tc>
          <w:tcPr>
            <w:tcW w:w="445" w:type="dxa"/>
          </w:tcPr>
          <w:p w14:paraId="6E0F5AF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59</w:t>
            </w:r>
          </w:p>
        </w:tc>
        <w:tc>
          <w:tcPr>
            <w:tcW w:w="5400" w:type="dxa"/>
          </w:tcPr>
          <w:p w14:paraId="5E22718D" w14:textId="77777777" w:rsidR="00DB6A10" w:rsidRPr="0052169D" w:rsidRDefault="00DB6A10" w:rsidP="00DB6A10">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B6A10" w:rsidRPr="0052169D" w:rsidRDefault="00DB6A10" w:rsidP="00DB6A10">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t>
            </w:r>
            <w:commentRangeStart w:id="147"/>
            <w:r w:rsidRPr="0052169D">
              <w:rPr>
                <w:rFonts w:cs="Segoe UI"/>
                <w:sz w:val="18"/>
                <w:szCs w:val="18"/>
              </w:rPr>
              <w:t>Lincoln County</w:t>
            </w:r>
            <w:commentRangeEnd w:id="147"/>
            <w:r w:rsidR="00581E86">
              <w:rPr>
                <w:rStyle w:val="CommentReference"/>
              </w:rPr>
              <w:commentReference w:id="147"/>
            </w:r>
          </w:p>
        </w:tc>
        <w:tc>
          <w:tcPr>
            <w:tcW w:w="1440" w:type="dxa"/>
            <w:vAlign w:val="center"/>
          </w:tcPr>
          <w:p w14:paraId="5BAC66E2" w14:textId="656D566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FF3E3FC" w14:textId="77777777" w:rsidR="00DB6A10" w:rsidRPr="0052169D" w:rsidRDefault="00DB6A10" w:rsidP="00DB6A10">
            <w:pPr>
              <w:spacing w:after="0" w:line="240" w:lineRule="auto"/>
              <w:jc w:val="right"/>
              <w:rPr>
                <w:rFonts w:cs="Segoe UI"/>
                <w:sz w:val="18"/>
                <w:szCs w:val="18"/>
              </w:rPr>
            </w:pPr>
          </w:p>
        </w:tc>
        <w:tc>
          <w:tcPr>
            <w:tcW w:w="4320" w:type="dxa"/>
          </w:tcPr>
          <w:p w14:paraId="4A7E2C5D" w14:textId="77777777" w:rsidR="00DB6A10" w:rsidRPr="0052169D" w:rsidRDefault="00DB6A10" w:rsidP="00DB6A10">
            <w:pPr>
              <w:spacing w:after="0" w:line="240" w:lineRule="auto"/>
              <w:rPr>
                <w:rFonts w:cs="Segoe UI"/>
                <w:sz w:val="18"/>
                <w:szCs w:val="18"/>
              </w:rPr>
            </w:pPr>
            <w:r w:rsidRPr="0052169D">
              <w:rPr>
                <w:rFonts w:cs="Segoe UI"/>
                <w:sz w:val="18"/>
                <w:szCs w:val="18"/>
              </w:rPr>
              <w:t> </w:t>
            </w:r>
          </w:p>
        </w:tc>
      </w:tr>
      <w:tr w:rsidR="00DB6A10" w:rsidRPr="0052169D" w14:paraId="7BF95480" w14:textId="77777777" w:rsidTr="002258B2">
        <w:tc>
          <w:tcPr>
            <w:tcW w:w="445" w:type="dxa"/>
          </w:tcPr>
          <w:p w14:paraId="64C3E27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B6A10" w:rsidRPr="0052169D" w:rsidRDefault="00DB6A10" w:rsidP="00DB6A10">
            <w:pPr>
              <w:spacing w:after="0" w:line="240" w:lineRule="auto"/>
              <w:rPr>
                <w:rFonts w:cs="Segoe UI"/>
                <w:b/>
                <w:sz w:val="18"/>
                <w:szCs w:val="18"/>
              </w:rPr>
            </w:pPr>
            <w:r w:rsidRPr="0052169D">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Land is purchased (or placed into </w:t>
            </w:r>
            <w:commentRangeStart w:id="148"/>
            <w:r w:rsidRPr="0052169D">
              <w:rPr>
                <w:rFonts w:cs="Segoe UI"/>
                <w:sz w:val="18"/>
                <w:szCs w:val="18"/>
              </w:rPr>
              <w:t>conservation status</w:t>
            </w:r>
            <w:commentRangeEnd w:id="148"/>
            <w:r w:rsidR="00581E86">
              <w:rPr>
                <w:rStyle w:val="CommentReference"/>
              </w:rPr>
              <w:commentReference w:id="148"/>
            </w:r>
            <w:r w:rsidRPr="0052169D">
              <w:rPr>
                <w:rFonts w:cs="Segoe UI"/>
                <w:sz w:val="18"/>
                <w:szCs w:val="18"/>
              </w:rPr>
              <w:t>) in source water areas/watershed. Key areas are publicly owned and managed, or managed for conservation. An increasing proportion of DWSA comprise protected acreage.</w:t>
            </w:r>
          </w:p>
        </w:tc>
        <w:tc>
          <w:tcPr>
            <w:tcW w:w="4680" w:type="dxa"/>
          </w:tcPr>
          <w:p w14:paraId="6FCC0216"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1-2</w:t>
            </w:r>
          </w:p>
        </w:tc>
        <w:tc>
          <w:tcPr>
            <w:tcW w:w="1260" w:type="dxa"/>
            <w:vAlign w:val="center"/>
          </w:tcPr>
          <w:p w14:paraId="39C22E05" w14:textId="77777777" w:rsidR="00DB6A10" w:rsidRPr="0052169D" w:rsidRDefault="00DB6A10" w:rsidP="00DB6A10">
            <w:pPr>
              <w:spacing w:after="0" w:line="240" w:lineRule="auto"/>
              <w:jc w:val="right"/>
              <w:rPr>
                <w:rFonts w:cs="Segoe UI"/>
                <w:sz w:val="18"/>
                <w:szCs w:val="18"/>
              </w:rPr>
            </w:pPr>
          </w:p>
        </w:tc>
        <w:tc>
          <w:tcPr>
            <w:tcW w:w="4320" w:type="dxa"/>
          </w:tcPr>
          <w:p w14:paraId="310903DB"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 or Phase II Implementation). </w:t>
            </w:r>
          </w:p>
          <w:p w14:paraId="2548C146"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Meyer Memorial Trust Healthy Environment Program. </w:t>
            </w:r>
          </w:p>
          <w:p w14:paraId="61B153EC"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Business Oregon Drinking Water Source Protection Fund. </w:t>
            </w:r>
          </w:p>
          <w:p w14:paraId="7C747508"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NRCS Emergency Watershed Protection Program. Safe Drinking Water Revolving Loan Fund (SDWRLF). </w:t>
            </w:r>
          </w:p>
          <w:p w14:paraId="0993715D"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Rural Development Water and Waste Disposal Loan and Grant Program. </w:t>
            </w:r>
          </w:p>
          <w:p w14:paraId="696C54AD" w14:textId="1ABAC139" w:rsidR="00DB6A10" w:rsidRP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ODFW Access and Habitat Program.</w:t>
            </w:r>
          </w:p>
        </w:tc>
      </w:tr>
      <w:tr w:rsidR="00DB6A10" w:rsidRPr="0052169D" w14:paraId="49499BD1" w14:textId="77777777" w:rsidTr="002258B2">
        <w:tc>
          <w:tcPr>
            <w:tcW w:w="445" w:type="dxa"/>
          </w:tcPr>
          <w:p w14:paraId="272BA2AB" w14:textId="561F6D33"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0EAD0E4E" w:rsidR="00DB6A10" w:rsidRPr="0052169D" w:rsidRDefault="00DB6A10" w:rsidP="00DB6A10">
            <w:pPr>
              <w:spacing w:after="0" w:line="240" w:lineRule="auto"/>
              <w:rPr>
                <w:rFonts w:cs="Segoe UI"/>
                <w:b/>
                <w:sz w:val="18"/>
                <w:szCs w:val="18"/>
              </w:rPr>
            </w:pPr>
            <w:r w:rsidRPr="0052169D">
              <w:rPr>
                <w:rFonts w:cs="Segoe UI"/>
                <w:b/>
                <w:sz w:val="18"/>
                <w:szCs w:val="18"/>
              </w:rPr>
              <w:t>Support and advocate for the compilation of a hierarchy of necessary spatial analyses and modeling to determine which conservation strategies, and locations on the landscape, will result in the greatest environmental returns on investment (ROI)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52169D" w:rsidRDefault="00DB6A10" w:rsidP="00DB6A10">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53837E6" w:rsidR="00DB6A10" w:rsidRPr="0052169D" w:rsidRDefault="00DB6A10" w:rsidP="00DB6A10">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5"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8C568C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2CDB5DAE" w14:textId="1851FF80" w:rsidR="00DB6A10" w:rsidRPr="0052169D" w:rsidRDefault="00DB6A10" w:rsidP="00DB6A10">
            <w:pPr>
              <w:spacing w:after="0" w:line="240" w:lineRule="auto"/>
              <w:jc w:val="right"/>
              <w:rPr>
                <w:rFonts w:cs="Segoe UI"/>
                <w:sz w:val="18"/>
                <w:szCs w:val="18"/>
              </w:rPr>
            </w:pPr>
            <w:r w:rsidRPr="0052169D">
              <w:rPr>
                <w:rFonts w:cs="Segoe UI"/>
                <w:sz w:val="18"/>
                <w:szCs w:val="18"/>
              </w:rPr>
              <w:t>$250,000</w:t>
            </w:r>
          </w:p>
        </w:tc>
        <w:tc>
          <w:tcPr>
            <w:tcW w:w="4320" w:type="dxa"/>
          </w:tcPr>
          <w:p w14:paraId="76A594C7" w14:textId="1CC39D7B" w:rsidR="00DB6A10" w:rsidRPr="0052169D" w:rsidRDefault="00DB6A10" w:rsidP="00DB6A10">
            <w:pPr>
              <w:spacing w:after="0" w:line="240" w:lineRule="auto"/>
              <w:rPr>
                <w:rFonts w:cs="Segoe UI"/>
                <w:sz w:val="18"/>
                <w:szCs w:val="18"/>
              </w:rPr>
            </w:pPr>
            <w:r w:rsidRPr="0052169D">
              <w:rPr>
                <w:rFonts w:cs="Segoe UI"/>
                <w:sz w:val="18"/>
                <w:szCs w:val="18"/>
              </w:rPr>
              <w:t> </w:t>
            </w:r>
          </w:p>
        </w:tc>
      </w:tr>
    </w:tbl>
    <w:p w14:paraId="27EB6EC7" w14:textId="77777777" w:rsidR="00E26C11" w:rsidRDefault="00E26C11" w:rsidP="00E26C11"/>
    <w:p w14:paraId="0E059792" w14:textId="77777777" w:rsidR="00E26C11" w:rsidRDefault="00E26C11" w:rsidP="00F414DB">
      <w:pPr>
        <w:pStyle w:val="Heading3"/>
      </w:pPr>
      <w:bookmarkStart w:id="149" w:name="_Toc77778280"/>
      <w:r>
        <w:t>Performance Metrics</w:t>
      </w:r>
      <w:bookmarkEnd w:id="149"/>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lastRenderedPageBreak/>
        <w:t xml:space="preserve">Land is preserved in priority areas. </w:t>
      </w:r>
    </w:p>
    <w:p w14:paraId="43D673A4" w14:textId="77777777" w:rsidR="00D77F39" w:rsidRDefault="00E26C11" w:rsidP="00F414DB">
      <w:pPr>
        <w:pStyle w:val="Heading3"/>
      </w:pPr>
      <w:bookmarkStart w:id="150" w:name="_Toc77778281"/>
      <w:r>
        <w:t>Metric Methodology</w:t>
      </w:r>
      <w:bookmarkEnd w:id="150"/>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6"/>
          <w:headerReference w:type="default" r:id="rId57"/>
          <w:headerReference w:type="first" r:id="rId58"/>
          <w:footerReference w:type="first" r:id="rId59"/>
          <w:pgSz w:w="24480" w:h="15840" w:code="9"/>
          <w:pgMar w:top="1440" w:right="1440" w:bottom="1440" w:left="1440" w:header="532" w:footer="706" w:gutter="0"/>
          <w:cols w:space="708"/>
          <w:titlePg/>
          <w:docGrid w:linePitch="360"/>
        </w:sectPr>
      </w:pPr>
      <w:r w:rsidRPr="0052169D">
        <w:rPr>
          <w:rFonts w:cs="Segoe UI"/>
          <w:szCs w:val="22"/>
        </w:rPr>
        <w:t>The Mid-Coast adopts a tool to assess ecosystem recovery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151" w:name="_Toc77778282"/>
      <w:r w:rsidRPr="0052169D">
        <w:lastRenderedPageBreak/>
        <w:t>Literature Cited</w:t>
      </w:r>
      <w:bookmarkEnd w:id="151"/>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60"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61"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r w:rsidRPr="00C94977">
        <w:rPr>
          <w:rFonts w:cs="Segoe UI"/>
          <w:szCs w:val="22"/>
        </w:rPr>
        <w:t xml:space="preserve">Carpenter,.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62"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3"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lastRenderedPageBreak/>
        <w:t>Oregon’s Kitchen Table. 2019. Mid-Coast Water Planning. 22pp.</w:t>
      </w:r>
      <w:r w:rsidR="00E12629" w:rsidRPr="00C94977">
        <w:rPr>
          <w:rFonts w:cs="Segoe UI"/>
          <w:szCs w:val="22"/>
        </w:rPr>
        <w:t xml:space="preserve"> </w:t>
      </w:r>
      <w:hyperlink r:id="rId64"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5"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152" w:name="_Toc77778283"/>
      <w:r w:rsidRPr="0049601C">
        <w:lastRenderedPageBreak/>
        <w:t>Appendices</w:t>
      </w:r>
      <w:bookmarkEnd w:id="152"/>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136E9C">
      <w:pPr>
        <w:pStyle w:val="Heading2"/>
        <w:rPr>
          <w:rFonts w:ascii="Arial" w:hAnsi="Arial"/>
          <w:sz w:val="44"/>
        </w:rPr>
      </w:pPr>
      <w:bookmarkStart w:id="153" w:name="_Toc77778284"/>
      <w:r w:rsidRPr="0049601C">
        <w:rPr>
          <w:rFonts w:ascii="Arial" w:hAnsi="Arial"/>
        </w:rPr>
        <w:lastRenderedPageBreak/>
        <w:t>Appendix A</w:t>
      </w:r>
      <w:r w:rsidR="0049601C" w:rsidRPr="0049601C">
        <w:t>:</w:t>
      </w:r>
      <w:r w:rsidR="0049601C">
        <w:t xml:space="preserve"> </w:t>
      </w:r>
      <w:r w:rsidR="0049601C" w:rsidRPr="0049601C">
        <w:t>Definitions</w:t>
      </w:r>
      <w:bookmarkEnd w:id="153"/>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Any substance, or property, preventing the use of, or reducing the usability of, water for ordinary purposes, such as drinking, preparing food, bathing, washing, recreation, and </w:t>
      </w:r>
      <w:r w:rsidRPr="00C94977">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C94977">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604ED067" w:rsidR="0094291E" w:rsidRDefault="0094291E" w:rsidP="00136E9C">
      <w:pPr>
        <w:pStyle w:val="Heading2"/>
      </w:pPr>
      <w:bookmarkStart w:id="154" w:name="_Toc77778285"/>
      <w:r w:rsidRPr="0049601C">
        <w:lastRenderedPageBreak/>
        <w:t>Appendix B</w:t>
      </w:r>
      <w:r w:rsidR="0049601C" w:rsidRPr="0049601C">
        <w:t>:</w:t>
      </w:r>
      <w:r w:rsidR="0049601C">
        <w:rPr>
          <w:sz w:val="44"/>
        </w:rPr>
        <w:t xml:space="preserve"> </w:t>
      </w:r>
      <w:r w:rsidRPr="0049601C">
        <w:t>Snapshot ecological summary of the major basins in the Mid-Coast</w:t>
      </w:r>
      <w:r w:rsidR="0049601C">
        <w:t>.</w:t>
      </w:r>
      <w:bookmarkEnd w:id="154"/>
    </w:p>
    <w:p w14:paraId="16BF75CF" w14:textId="77777777" w:rsidR="0094291E" w:rsidRPr="00A528B2" w:rsidRDefault="0094291E" w:rsidP="00C94977">
      <w:pPr>
        <w:pStyle w:val="Heading5"/>
        <w:spacing w:after="0"/>
      </w:pPr>
      <w:bookmarkStart w:id="155" w:name="_Toc77067821"/>
      <w:bookmarkStart w:id="156" w:name="_Toc77778286"/>
      <w:r w:rsidRPr="00A528B2">
        <w:t>Salmon River Ocean Drainage Area</w:t>
      </w:r>
      <w:bookmarkEnd w:id="155"/>
      <w:bookmarkEnd w:id="156"/>
    </w:p>
    <w:p w14:paraId="4A1742AB" w14:textId="77777777" w:rsidR="0094291E" w:rsidRPr="00A528B2" w:rsidRDefault="0094291E" w:rsidP="0094291E">
      <w:pPr>
        <w:spacing w:after="0" w:line="240" w:lineRule="auto"/>
        <w:rPr>
          <w:rFonts w:cs="Segoe UI"/>
          <w:b/>
          <w:bCs/>
          <w:sz w:val="18"/>
          <w:szCs w:val="18"/>
        </w:rPr>
      </w:pPr>
      <w:commentRangeStart w:id="157"/>
      <w:r w:rsidRPr="00A528B2">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157"/>
      <w:r w:rsidR="00581E86">
        <w:rPr>
          <w:rStyle w:val="CommentReference"/>
        </w:rPr>
        <w:commentReference w:id="157"/>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Key Sub-Area States</w:t>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69"/>
          <w:headerReference w:type="default" r:id="rId70"/>
          <w:headerReference w:type="first" r:id="rId71"/>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(700)—Source: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(ODFW)</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r>
        <w:rPr>
          <w:rFonts w:cs="Segoe UI"/>
          <w:b/>
          <w:i/>
          <w:sz w:val="18"/>
          <w:szCs w:val="18"/>
        </w:rPr>
        <w:t>s</w:t>
      </w:r>
      <w:r w:rsidRPr="00A528B2">
        <w:rPr>
          <w:rFonts w:cs="Segoe UI"/>
          <w:b/>
          <w:i/>
          <w:sz w:val="18"/>
          <w:szCs w:val="18"/>
        </w:rPr>
        <w:t>treamflow</w:t>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158" w:name="_Toc77067822"/>
      <w:bookmarkStart w:id="159" w:name="_Toc77778287"/>
      <w:r>
        <w:lastRenderedPageBreak/>
        <w:t>Siletz Bay Ocean Drainage Area</w:t>
      </w:r>
      <w:bookmarkEnd w:id="158"/>
      <w:bookmarkEnd w:id="159"/>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Unnamed stream, tributary to Devil’s Lake listed as water quality limited for aquatic weeds or algae, chlorophyll a, and pH;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160" w:name="_Toc77067823"/>
      <w:r>
        <w:br w:type="page"/>
      </w:r>
    </w:p>
    <w:p w14:paraId="15EB92AA" w14:textId="3B35490A" w:rsidR="0094291E" w:rsidRPr="009900A4" w:rsidRDefault="0094291E" w:rsidP="00C94977">
      <w:pPr>
        <w:pStyle w:val="Heading5"/>
        <w:spacing w:after="0" w:line="240" w:lineRule="auto"/>
      </w:pPr>
      <w:bookmarkStart w:id="161" w:name="_Toc77778288"/>
      <w:r>
        <w:lastRenderedPageBreak/>
        <w:t>Siletz River Ocean Drainage Area</w:t>
      </w:r>
      <w:bookmarkEnd w:id="160"/>
      <w:bookmarkEnd w:id="161"/>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lastRenderedPageBreak/>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162" w:name="_Toc77067824"/>
      <w:bookmarkStart w:id="163" w:name="_Toc77778289"/>
      <w:r>
        <w:lastRenderedPageBreak/>
        <w:t>Depoe Bay Ocean Drainage Area</w:t>
      </w:r>
      <w:bookmarkEnd w:id="162"/>
      <w:bookmarkEnd w:id="163"/>
    </w:p>
    <w:p w14:paraId="5AFA4B56" w14:textId="77777777" w:rsidR="0094291E" w:rsidRDefault="0094291E" w:rsidP="0094291E">
      <w:pPr>
        <w:spacing w:after="120"/>
        <w:rPr>
          <w:rFonts w:cs="Segoe UI"/>
          <w:b/>
          <w:bCs/>
          <w:sz w:val="18"/>
          <w:szCs w:val="22"/>
        </w:rPr>
      </w:pPr>
      <w:bookmarkStart w:id="164" w:name="_Toc77069402"/>
      <w:bookmarkStart w:id="165" w:name="_Toc77071401"/>
      <w:bookmarkStart w:id="166" w:name="_Toc77071449"/>
      <w:bookmarkStart w:id="167" w:name="_Toc77323729"/>
      <w:bookmarkStart w:id="168" w:name="_Toc77405012"/>
      <w:bookmarkStart w:id="169" w:name="_Toc77405063"/>
      <w:r w:rsidRPr="00C24533">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164"/>
      <w:bookmarkEnd w:id="165"/>
      <w:bookmarkEnd w:id="166"/>
      <w:bookmarkEnd w:id="167"/>
      <w:bookmarkEnd w:id="168"/>
      <w:bookmarkEnd w:id="169"/>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source water is intermittent stream dam and improved springs. No additional taps permitted;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170" w:name="_Toc77067825"/>
      <w:bookmarkStart w:id="171" w:name="_Toc77778290"/>
      <w:r>
        <w:lastRenderedPageBreak/>
        <w:t>Yaquina River Ocean Drainage Area</w:t>
      </w:r>
      <w:bookmarkEnd w:id="170"/>
      <w:bookmarkEnd w:id="171"/>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lastRenderedPageBreak/>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172" w:name="_Toc77067826"/>
      <w:bookmarkStart w:id="173" w:name="_Toc77778291"/>
      <w:r>
        <w:br w:type="page"/>
      </w:r>
    </w:p>
    <w:p w14:paraId="5EA0624F" w14:textId="6F3AF1D2" w:rsidR="0094291E" w:rsidRPr="009900A4" w:rsidRDefault="0094291E" w:rsidP="00C94977">
      <w:pPr>
        <w:pStyle w:val="Heading5"/>
        <w:spacing w:after="0"/>
      </w:pPr>
      <w:r>
        <w:lastRenderedPageBreak/>
        <w:t>Beaver Creek Ocean Drainage Area</w:t>
      </w:r>
      <w:bookmarkEnd w:id="172"/>
      <w:bookmarkEnd w:id="173"/>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174" w:name="_Toc77067827"/>
      <w:bookmarkStart w:id="175" w:name="_Toc77778292"/>
      <w:r>
        <w:lastRenderedPageBreak/>
        <w:t>Alsea River Ocean Drainage Area</w:t>
      </w:r>
      <w:bookmarkEnd w:id="174"/>
      <w:bookmarkEnd w:id="175"/>
    </w:p>
    <w:p w14:paraId="0E06A5C4" w14:textId="77777777" w:rsidR="0094291E" w:rsidRPr="009629AE" w:rsidRDefault="0094291E" w:rsidP="0094291E">
      <w:pPr>
        <w:rPr>
          <w:rFonts w:cs="Segoe UI"/>
          <w:b/>
          <w:bCs/>
          <w:sz w:val="18"/>
          <w:szCs w:val="22"/>
        </w:rPr>
      </w:pPr>
      <w:r w:rsidRPr="009629AE">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Eddyville Charter School has a well;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9629AE">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lastRenderedPageBreak/>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9629AE" w:rsidRDefault="0094291E" w:rsidP="00F414DB">
      <w:pPr>
        <w:pStyle w:val="Heading3"/>
        <w:rPr>
          <w:lang w:val="en-GB"/>
        </w:rPr>
      </w:pPr>
      <w:bookmarkStart w:id="176" w:name="_Toc77067828"/>
      <w:r w:rsidRPr="009629AE">
        <w:rPr>
          <w:lang w:val="en-GB"/>
        </w:rPr>
        <w:br w:type="page"/>
      </w:r>
    </w:p>
    <w:p w14:paraId="072B0AF8" w14:textId="77777777" w:rsidR="0094291E" w:rsidRPr="009900A4" w:rsidRDefault="0094291E" w:rsidP="006C4B1F">
      <w:pPr>
        <w:pStyle w:val="Heading5"/>
      </w:pPr>
      <w:bookmarkStart w:id="177" w:name="_Toc77778293"/>
      <w:r>
        <w:lastRenderedPageBreak/>
        <w:t>Yachats River Ocean Drainage Area</w:t>
      </w:r>
      <w:bookmarkEnd w:id="176"/>
      <w:bookmarkEnd w:id="177"/>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lastRenderedPageBreak/>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lastRenderedPageBreak/>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136E9C">
      <w:pPr>
        <w:pStyle w:val="Heading2"/>
      </w:pPr>
      <w:bookmarkStart w:id="178" w:name="_Toc77778294"/>
      <w:r w:rsidRPr="0049601C">
        <w:lastRenderedPageBreak/>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178"/>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136E9C">
      <w:pPr>
        <w:pStyle w:val="Heading2"/>
        <w:rPr>
          <w:color w:val="5148C0"/>
        </w:rPr>
      </w:pPr>
      <w:bookmarkStart w:id="179" w:name="_Toc77778295"/>
      <w:r w:rsidRPr="00B47BC6">
        <w:lastRenderedPageBreak/>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179"/>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commentRangeStart w:id="180"/>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commentRangeEnd w:id="180"/>
      <w:r w:rsidR="00581E86">
        <w:rPr>
          <w:rStyle w:val="CommentReference"/>
        </w:rPr>
        <w:commentReference w:id="180"/>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136E9C">
      <w:pPr>
        <w:pStyle w:val="Heading2"/>
      </w:pPr>
      <w:bookmarkStart w:id="181" w:name="_Toc77778296"/>
      <w:r w:rsidRPr="0049601C">
        <w:lastRenderedPageBreak/>
        <w:t xml:space="preserve">Appendix </w:t>
      </w:r>
      <w:r w:rsidR="00474F0E">
        <w:t>E</w:t>
      </w:r>
      <w:r w:rsidR="0049601C" w:rsidRPr="0049601C">
        <w:t xml:space="preserve">: </w:t>
      </w:r>
      <w:r w:rsidR="00474F0E">
        <w:t>Mid-Coast Water Planning Partnership Step 2 Reports on Water Quality, Quantity, and Ecology in the Mid-Coast of Oregon</w:t>
      </w:r>
      <w:bookmarkEnd w:id="181"/>
      <w:r w:rsidR="0052169D">
        <w:br w:type="page"/>
      </w:r>
    </w:p>
    <w:p w14:paraId="2279EFC5" w14:textId="3C95A061" w:rsidR="001B056F" w:rsidRPr="0049601C" w:rsidRDefault="0052169D" w:rsidP="00136E9C">
      <w:pPr>
        <w:pStyle w:val="Heading2"/>
      </w:pPr>
      <w:bookmarkStart w:id="182" w:name="_Toc77778297"/>
      <w:r>
        <w:lastRenderedPageBreak/>
        <w:t>Appendix F. User’s Guide to Oregon Explorer</w:t>
      </w:r>
      <w:bookmarkEnd w:id="182"/>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8"/>
      <w:footerReference w:type="default" r:id="rId79"/>
      <w:headerReference w:type="first" r:id="rId80"/>
      <w:type w:val="continuous"/>
      <w:pgSz w:w="12240" w:h="2016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 w:author="Author" w:initials="A">
    <w:p w14:paraId="373AB9F2" w14:textId="02EA33A0" w:rsidR="006F3924" w:rsidRDefault="006F3924">
      <w:pPr>
        <w:pStyle w:val="CommentText"/>
      </w:pPr>
      <w:r>
        <w:rPr>
          <w:rStyle w:val="CommentReference"/>
        </w:rPr>
        <w:annotationRef/>
      </w:r>
      <w:r>
        <w:t>This figure has no metric.</w:t>
      </w:r>
    </w:p>
  </w:comment>
  <w:comment w:id="102" w:author="Author" w:initials="A">
    <w:p w14:paraId="6DCB3FFD" w14:textId="1294D0C1" w:rsidR="006F3924" w:rsidRDefault="006F3924">
      <w:pPr>
        <w:pStyle w:val="CommentText"/>
      </w:pPr>
      <w:r>
        <w:rPr>
          <w:rStyle w:val="CommentReference"/>
        </w:rPr>
        <w:annotationRef/>
      </w:r>
      <w:r>
        <w:t xml:space="preserve">Could there be a different phrase than this? Local ordinances are inconsistent from place to </w:t>
      </w:r>
      <w:proofErr w:type="gramStart"/>
      <w:r>
        <w:t>place</w:t>
      </w:r>
      <w:proofErr w:type="gramEnd"/>
      <w:r>
        <w:t xml:space="preserve"> and this makes land use management </w:t>
      </w:r>
      <w:r w:rsidR="00CD5154">
        <w:t>challenging</w:t>
      </w:r>
      <w:r>
        <w:t xml:space="preserve">.  Why would you want to apply these rules in one place but not another? </w:t>
      </w:r>
    </w:p>
  </w:comment>
  <w:comment w:id="138" w:author="Author" w:initials="A">
    <w:p w14:paraId="4006ADC7" w14:textId="70AA29AC" w:rsidR="00FB1102" w:rsidRDefault="00FB1102">
      <w:pPr>
        <w:pStyle w:val="CommentText"/>
      </w:pPr>
      <w:r>
        <w:rPr>
          <w:rStyle w:val="CommentReference"/>
        </w:rPr>
        <w:annotationRef/>
      </w:r>
      <w:r>
        <w:t>Who decides adequate?</w:t>
      </w:r>
    </w:p>
  </w:comment>
  <w:comment w:id="139" w:author="Author" w:initials="A">
    <w:p w14:paraId="4B0DA7CA" w14:textId="0696E41F" w:rsidR="00FB1102" w:rsidRDefault="00FB1102">
      <w:pPr>
        <w:pStyle w:val="CommentText"/>
      </w:pPr>
      <w:r>
        <w:rPr>
          <w:rStyle w:val="CommentReference"/>
        </w:rPr>
        <w:annotationRef/>
      </w:r>
      <w:r>
        <w:t xml:space="preserve">I’ve missed some meetings and think this has changed? </w:t>
      </w:r>
      <w:r w:rsidR="00CD5154">
        <w:t xml:space="preserve">It would be good to see some purpose statement of “encourage longer forest rotations”.  For some lands? For all lands? Many social issues at stake here that I’d be happy to elaborate on. </w:t>
      </w:r>
      <w:r>
        <w:t xml:space="preserve"> </w:t>
      </w:r>
    </w:p>
  </w:comment>
  <w:comment w:id="140" w:author="Author" w:initials="A">
    <w:p w14:paraId="41C7F2FC" w14:textId="623AF3C5" w:rsidR="00FB1102" w:rsidRDefault="00FB1102">
      <w:pPr>
        <w:pStyle w:val="CommentText"/>
      </w:pPr>
      <w:r>
        <w:rPr>
          <w:rStyle w:val="CommentReference"/>
        </w:rPr>
        <w:annotationRef/>
      </w:r>
      <w:proofErr w:type="gramStart"/>
      <w:r w:rsidR="00CD5154">
        <w:t>Yes</w:t>
      </w:r>
      <w:proofErr w:type="gramEnd"/>
      <w:r w:rsidR="00CD5154">
        <w:t xml:space="preserve"> they are! But is this what you mean?</w:t>
      </w:r>
      <w:r>
        <w:t xml:space="preserve">  </w:t>
      </w:r>
      <w:proofErr w:type="gramStart"/>
      <w:r>
        <w:t>As members of the American Tree Farm System, our forests</w:t>
      </w:r>
      <w:proofErr w:type="gramEnd"/>
      <w:r>
        <w:t xml:space="preserve"> are certified to provide for wood/water/wildlife/recreation.  </w:t>
      </w:r>
    </w:p>
  </w:comment>
  <w:comment w:id="141" w:author="Author" w:initials="A">
    <w:p w14:paraId="5C1E80F3" w14:textId="77777777" w:rsidR="00FB1102" w:rsidRDefault="00FB1102">
      <w:pPr>
        <w:pStyle w:val="CommentText"/>
      </w:pPr>
      <w:r>
        <w:rPr>
          <w:rStyle w:val="CommentReference"/>
        </w:rPr>
        <w:annotationRef/>
      </w:r>
      <w:proofErr w:type="gramStart"/>
      <w:r w:rsidR="00CD5154">
        <w:t>Yes</w:t>
      </w:r>
      <w:proofErr w:type="gramEnd"/>
      <w:r w:rsidR="00CD5154">
        <w:t xml:space="preserve"> they do! But is this what you mean? This is two implications in the statement of incomplete sentences.  </w:t>
      </w:r>
    </w:p>
    <w:p w14:paraId="1C716D71" w14:textId="1A67356B" w:rsidR="00CD5154" w:rsidRDefault="00CD5154">
      <w:pPr>
        <w:pStyle w:val="CommentText"/>
      </w:pPr>
      <w:r>
        <w:t xml:space="preserve">I’d like to see:  Ensure roads are disconnected from waterways. </w:t>
      </w:r>
      <w:r w:rsidR="00774317">
        <w:t>Protect channel bed and banks from erosion. Minimize sediment delivery to streams (all of them, not “regional”)</w:t>
      </w:r>
    </w:p>
  </w:comment>
  <w:comment w:id="142" w:author="Author" w:initials="A">
    <w:p w14:paraId="157C6E0B" w14:textId="259FE0B8" w:rsidR="00FB1102" w:rsidRDefault="00FB1102">
      <w:pPr>
        <w:pStyle w:val="CommentText"/>
      </w:pPr>
      <w:r>
        <w:rPr>
          <w:rStyle w:val="CommentReference"/>
        </w:rPr>
        <w:annotationRef/>
      </w:r>
      <w:r>
        <w:t>What is an example of locations not regulated? Don’t all land uses designations have some sort of regulation?</w:t>
      </w:r>
    </w:p>
  </w:comment>
  <w:comment w:id="143" w:author="Author" w:initials="A">
    <w:p w14:paraId="017CBD2D" w14:textId="11ED0D47" w:rsidR="00FB1102" w:rsidRDefault="00FB1102">
      <w:pPr>
        <w:pStyle w:val="CommentText"/>
      </w:pPr>
      <w:r>
        <w:rPr>
          <w:rStyle w:val="CommentReference"/>
        </w:rPr>
        <w:annotationRef/>
      </w:r>
      <w:r>
        <w:t xml:space="preserve">Where would this be? </w:t>
      </w:r>
    </w:p>
  </w:comment>
  <w:comment w:id="144" w:author="Author" w:initials="A">
    <w:p w14:paraId="23910C31" w14:textId="70D030F0" w:rsidR="00774317" w:rsidRDefault="00774317">
      <w:pPr>
        <w:pStyle w:val="CommentText"/>
      </w:pPr>
      <w:r>
        <w:rPr>
          <w:rStyle w:val="CommentReference"/>
        </w:rPr>
        <w:annotationRef/>
      </w:r>
      <w:r>
        <w:t xml:space="preserve">OWEB, ODF for forestlands. </w:t>
      </w:r>
    </w:p>
  </w:comment>
  <w:comment w:id="146" w:author="Author" w:initials="A">
    <w:p w14:paraId="5B6B399A" w14:textId="4AC286A6" w:rsidR="00581E86" w:rsidRDefault="00581E86">
      <w:pPr>
        <w:pStyle w:val="CommentText"/>
      </w:pPr>
      <w:r>
        <w:rPr>
          <w:rStyle w:val="CommentReference"/>
        </w:rPr>
        <w:annotationRef/>
      </w:r>
      <w:r>
        <w:t xml:space="preserve">Aren’t SWCD’s involved in invasive weed control also? </w:t>
      </w:r>
    </w:p>
  </w:comment>
  <w:comment w:id="147" w:author="Author" w:initials="A">
    <w:p w14:paraId="1E4D2D28" w14:textId="77777777" w:rsidR="00581E86" w:rsidRDefault="00581E86">
      <w:pPr>
        <w:pStyle w:val="CommentText"/>
      </w:pPr>
      <w:r>
        <w:rPr>
          <w:rStyle w:val="CommentReference"/>
        </w:rPr>
        <w:annotationRef/>
      </w:r>
    </w:p>
    <w:p w14:paraId="23B46E5D" w14:textId="3D54B972" w:rsidR="00581E86" w:rsidRDefault="00581E86">
      <w:pPr>
        <w:pStyle w:val="CommentText"/>
      </w:pPr>
      <w:r>
        <w:t xml:space="preserve">Would Lincoln County have authority or capacity to lead a forest management plan such as this? Seems like the USFS should be involved. </w:t>
      </w:r>
      <w:r w:rsidR="00774317">
        <w:t xml:space="preserve"> Would hazard plans want to include emergency service providers?  ODF? You’ll want to key into Senate Bill 762. </w:t>
      </w:r>
    </w:p>
  </w:comment>
  <w:comment w:id="148" w:author="Author" w:initials="A">
    <w:p w14:paraId="4472D237" w14:textId="1797675D" w:rsidR="00581E86" w:rsidRDefault="00581E86">
      <w:pPr>
        <w:pStyle w:val="CommentText"/>
      </w:pPr>
      <w:r>
        <w:rPr>
          <w:rStyle w:val="CommentReference"/>
        </w:rPr>
        <w:annotationRef/>
      </w:r>
      <w:r>
        <w:t xml:space="preserve">Note that </w:t>
      </w:r>
      <w:r w:rsidR="00774317">
        <w:t>one of the</w:t>
      </w:r>
      <w:r>
        <w:t xml:space="preserve"> land use designation</w:t>
      </w:r>
      <w:r w:rsidR="00774317">
        <w:t>s</w:t>
      </w:r>
      <w:r>
        <w:t xml:space="preserve"> for forestlands</w:t>
      </w:r>
      <w:r w:rsidR="00774317">
        <w:t xml:space="preserve"> in Lincoln County</w:t>
      </w:r>
      <w:r>
        <w:t xml:space="preserve"> is “Forest Conservation” </w:t>
      </w:r>
      <w:r w:rsidR="00774317">
        <w:t xml:space="preserve">Do you mean preservation?  Does this mean to make working lands non-working lands? </w:t>
      </w:r>
      <w:proofErr w:type="gramStart"/>
      <w:r w:rsidR="00774317">
        <w:t>In light of</w:t>
      </w:r>
      <w:proofErr w:type="gramEnd"/>
      <w:r w:rsidR="00774317">
        <w:t xml:space="preserve"> the abundant research available about the benefits of active forest management regarding fire resilient forests, is this suggesting a hands-off approach is</w:t>
      </w:r>
      <w:r w:rsidR="00CB6E92">
        <w:t xml:space="preserve"> the only approach to protect critical land areas</w:t>
      </w:r>
      <w:r w:rsidR="00774317">
        <w:t>?  It seems like</w:t>
      </w:r>
      <w:r w:rsidR="00CB6E92">
        <w:t xml:space="preserve"> if</w:t>
      </w:r>
      <w:r w:rsidR="00774317">
        <w:t xml:space="preserve"> the desired outcome is clean water and if that can come </w:t>
      </w:r>
      <w:proofErr w:type="gramStart"/>
      <w:r w:rsidR="00774317">
        <w:t>off of</w:t>
      </w:r>
      <w:proofErr w:type="gramEnd"/>
      <w:r w:rsidR="00774317">
        <w:t xml:space="preserve"> managed lands, that should be okay too.  </w:t>
      </w:r>
    </w:p>
  </w:comment>
  <w:comment w:id="157" w:author="Author" w:initials="A">
    <w:p w14:paraId="70319697" w14:textId="53302A4E" w:rsidR="00581E86" w:rsidRDefault="00581E86">
      <w:pPr>
        <w:pStyle w:val="CommentText"/>
      </w:pPr>
      <w:r>
        <w:rPr>
          <w:rStyle w:val="CommentReference"/>
        </w:rPr>
        <w:annotationRef/>
      </w:r>
      <w:r>
        <w:t>It would be nice to show a stronger contrast and possibly city names for the basin snapshot pages.</w:t>
      </w:r>
    </w:p>
  </w:comment>
  <w:comment w:id="180" w:author="Author" w:initials="A">
    <w:p w14:paraId="4339A433" w14:textId="18229062" w:rsidR="00581E86" w:rsidRDefault="00581E86">
      <w:pPr>
        <w:pStyle w:val="CommentText"/>
      </w:pPr>
      <w:r>
        <w:rPr>
          <w:rStyle w:val="CommentReference"/>
        </w:rPr>
        <w:annotationRef/>
      </w:r>
      <w:r>
        <w:t xml:space="preserve">This is in the </w:t>
      </w:r>
      <w:proofErr w:type="spellStart"/>
      <w:r>
        <w:t>Marys</w:t>
      </w:r>
      <w:proofErr w:type="spellEnd"/>
      <w:r>
        <w:t xml:space="preserve"> River basin.</w:t>
      </w:r>
      <w:r w:rsidR="00CD5154">
        <w:t xml:space="preserve"> If this is confusing to me, it could be to others.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3AB9F2" w15:done="0"/>
  <w15:commentEx w15:paraId="6DCB3FFD" w15:done="0"/>
  <w15:commentEx w15:paraId="4006ADC7" w15:done="0"/>
  <w15:commentEx w15:paraId="4B0DA7CA" w15:done="0"/>
  <w15:commentEx w15:paraId="41C7F2FC" w15:done="0"/>
  <w15:commentEx w15:paraId="1C716D71" w15:done="0"/>
  <w15:commentEx w15:paraId="157C6E0B" w15:done="0"/>
  <w15:commentEx w15:paraId="017CBD2D" w15:done="0"/>
  <w15:commentEx w15:paraId="23910C31" w15:done="0"/>
  <w15:commentEx w15:paraId="5B6B399A" w15:done="0"/>
  <w15:commentEx w15:paraId="23B46E5D" w15:done="0"/>
  <w15:commentEx w15:paraId="4472D237" w15:done="0"/>
  <w15:commentEx w15:paraId="70319697" w15:done="0"/>
  <w15:commentEx w15:paraId="4339A4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AB9F2" w16cid:durableId="24B4ED1B"/>
  <w16cid:commentId w16cid:paraId="6DCB3FFD" w16cid:durableId="24B4EDDB"/>
  <w16cid:commentId w16cid:paraId="4006ADC7" w16cid:durableId="24B4F004"/>
  <w16cid:commentId w16cid:paraId="4B0DA7CA" w16cid:durableId="24B4F027"/>
  <w16cid:commentId w16cid:paraId="41C7F2FC" w16cid:durableId="24B4F06F"/>
  <w16cid:commentId w16cid:paraId="1C716D71" w16cid:durableId="24B4F0F3"/>
  <w16cid:commentId w16cid:paraId="157C6E0B" w16cid:durableId="24B4F163"/>
  <w16cid:commentId w16cid:paraId="017CBD2D" w16cid:durableId="24B4F188"/>
  <w16cid:commentId w16cid:paraId="23910C31" w16cid:durableId="24B4F6DD"/>
  <w16cid:commentId w16cid:paraId="5B6B399A" w16cid:durableId="24B4F213"/>
  <w16cid:commentId w16cid:paraId="23B46E5D" w16cid:durableId="24B4F255"/>
  <w16cid:commentId w16cid:paraId="4472D237" w16cid:durableId="24B4F2C5"/>
  <w16cid:commentId w16cid:paraId="70319697" w16cid:durableId="24B4F34A"/>
  <w16cid:commentId w16cid:paraId="4339A433" w16cid:durableId="24B4F3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8F0D8" w14:textId="77777777" w:rsidR="00812081" w:rsidRDefault="00812081" w:rsidP="009B2968">
      <w:r>
        <w:separator/>
      </w:r>
    </w:p>
  </w:endnote>
  <w:endnote w:type="continuationSeparator" w:id="0">
    <w:p w14:paraId="4B8A80ED" w14:textId="77777777" w:rsidR="00812081" w:rsidRDefault="00812081"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badi MT Condensed Light">
    <w:altName w:val="Calibri"/>
    <w:charset w:val="4D"/>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 Pro">
    <w:altName w:val="Minion Pro"/>
    <w:charset w:val="00"/>
    <w:family w:val="roman"/>
    <w:pitch w:val="variable"/>
    <w:sig w:usb0="60000287" w:usb1="00000001" w:usb2="00000000" w:usb3="00000000" w:csb0="0000019F" w:csb1="00000000"/>
  </w:font>
  <w:font w:name="Avenir Next Condensed">
    <w:altName w:val="Avenir Next Condensed"/>
    <w:charset w:val="00"/>
    <w:family w:val="swiss"/>
    <w:pitch w:val="variable"/>
    <w:sig w:usb0="8000002F" w:usb1="5000204A" w:usb2="00000000" w:usb3="00000000" w:csb0="0000009B" w:csb1="00000000"/>
  </w:font>
  <w:font w:name="Avenir Next Condensed Demi Bol">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egoe UI" w:hAnsi="Segoe UI" w:cs="Segoe UI"/>
      </w:rPr>
      <w:id w:val="543954758"/>
      <w:docPartObj>
        <w:docPartGallery w:val="Page Numbers (Bottom of Page)"/>
        <w:docPartUnique/>
      </w:docPartObj>
    </w:sdtPr>
    <w:sdtEndPr>
      <w:rPr>
        <w:rStyle w:val="PageNumber"/>
      </w:rPr>
    </w:sdtEndPr>
    <w:sdtContent>
      <w:p w14:paraId="0ACE3184" w14:textId="77777777" w:rsidR="00FC6EDE" w:rsidRPr="00465D69" w:rsidRDefault="00FC6EDE"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sidRPr="00465D69">
          <w:rPr>
            <w:rStyle w:val="PageNumber"/>
            <w:rFonts w:ascii="Segoe UI" w:hAnsi="Segoe UI" w:cs="Segoe UI"/>
            <w:noProof/>
          </w:rPr>
          <w:t>i</w:t>
        </w:r>
        <w:r w:rsidRPr="00465D69">
          <w:rPr>
            <w:rStyle w:val="PageNumber"/>
            <w:rFonts w:ascii="Segoe UI" w:hAnsi="Segoe UI" w:cs="Segoe UI"/>
          </w:rPr>
          <w:fldChar w:fldCharType="end"/>
        </w:r>
      </w:p>
    </w:sdtContent>
  </w:sdt>
  <w:p w14:paraId="234E4702"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41C1B" w14:textId="77777777" w:rsidR="00812081" w:rsidRDefault="00812081" w:rsidP="009B2968">
      <w:r>
        <w:separator/>
      </w:r>
    </w:p>
  </w:footnote>
  <w:footnote w:type="continuationSeparator" w:id="0">
    <w:p w14:paraId="598BCBB0" w14:textId="77777777" w:rsidR="00812081" w:rsidRDefault="00812081" w:rsidP="009B2968">
      <w:r>
        <w:continuationSeparator/>
      </w:r>
    </w:p>
  </w:footnote>
  <w:footnote w:id="1">
    <w:p w14:paraId="49859C04" w14:textId="77777777"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The other three areas include the Lower John Day Sub-basin, Upper Grande Ronde Sub-basin, and Malheur Lake Basin.</w:t>
      </w:r>
    </w:p>
  </w:footnote>
  <w:footnote w:id="2">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5">
    <w:p w14:paraId="797AE4B5" w14:textId="77777777" w:rsidR="00FC6EDE" w:rsidRDefault="00FC6EDE" w:rsidP="00D71E9A"/>
    <w:p w14:paraId="7AA4EB43" w14:textId="77777777" w:rsidR="00FC6EDE" w:rsidRDefault="00FC6EDE" w:rsidP="00D71E9A">
      <w:pPr>
        <w:pStyle w:val="FootnoteText"/>
      </w:pPr>
    </w:p>
  </w:footnote>
  <w:footnote w:id="6">
    <w:p w14:paraId="23E25EC1" w14:textId="77777777" w:rsidR="00FC6EDE" w:rsidRPr="00557D53" w:rsidRDefault="00FC6EDE">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graphic illustrates likely Mid-Coast trends.</w:t>
      </w:r>
    </w:p>
  </w:footnote>
  <w:footnote w:id="7">
    <w:p w14:paraId="3E59DDDE"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https://www.watercalculator.org/</w:t>
        </w:r>
      </w:hyperlink>
    </w:p>
  </w:footnote>
  <w:footnote w:id="8">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4" w:history="1">
        <w:r w:rsidRPr="00265DA3">
          <w:rPr>
            <w:rStyle w:val="Hyperlink"/>
            <w:rFonts w:cs="Segoe UI"/>
            <w:sz w:val="16"/>
          </w:rPr>
          <w:t>https://www.epa.gov/sourcewaterprotection/basic-information-about-source-water-protection</w:t>
        </w:r>
      </w:hyperlink>
    </w:p>
  </w:footnote>
  <w:footnote w:id="9">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0">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1">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2">
    <w:p w14:paraId="2BE535FC" w14:textId="77777777" w:rsidR="00FC6EDE" w:rsidRPr="00C018DD" w:rsidRDefault="00FC6EDE"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1354D8C5" w14:textId="77777777" w:rsidR="00FC6EDE" w:rsidRPr="00265DA3" w:rsidRDefault="00FC6EDE" w:rsidP="00353C12">
      <w:pPr>
        <w:pStyle w:val="FootnoteText"/>
        <w:spacing w:after="0"/>
        <w:rPr>
          <w:rFonts w:cs="Segoe UI"/>
          <w:sz w:val="16"/>
        </w:rPr>
      </w:pPr>
    </w:p>
  </w:footnote>
  <w:footnote w:id="14">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15">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 w:id="16">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17">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18">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CB6E92">
    <w:pPr>
      <w:pStyle w:val="Header"/>
    </w:pPr>
    <w:r>
      <w:rPr>
        <w:noProof/>
      </w:rPr>
      <w:pict w14:anchorId="0FD32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CB6E92">
      <w:rPr>
        <w:noProof/>
      </w:rPr>
      <w:pict w14:anchorId="2A12D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CB6E92">
      <w:rPr>
        <w:noProof/>
      </w:rPr>
      <w:pict w14:anchorId="45D2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CB6E92">
    <w:pPr>
      <w:pStyle w:val="Header"/>
    </w:pPr>
    <w:r>
      <w:rPr>
        <w:noProof/>
      </w:rPr>
      <w:pict w14:anchorId="4DD2A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CB6E92" w:rsidP="00ED7B9B">
    <w:pPr>
      <w:pStyle w:val="Header"/>
    </w:pPr>
    <w:r>
      <w:rPr>
        <w:noProof/>
      </w:rPr>
      <w:pict w14:anchorId="4A4EC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CB6E92">
    <w:pPr>
      <w:pStyle w:val="Header"/>
    </w:pPr>
    <w:r>
      <w:rPr>
        <w:noProof/>
      </w:rPr>
      <w:pict w14:anchorId="51324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CB6E92">
    <w:pPr>
      <w:pStyle w:val="Header"/>
    </w:pPr>
    <w:r>
      <w:rPr>
        <w:noProof/>
      </w:rPr>
      <w:pict w14:anchorId="2AE95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791B551B" w:rsidR="00FC6EDE" w:rsidRDefault="00CB6E92" w:rsidP="00F34900">
    <w:pPr>
      <w:pStyle w:val="Header"/>
    </w:pPr>
    <w:r>
      <w:rPr>
        <w:noProof/>
      </w:rPr>
      <w:pict w14:anchorId="562CE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ACTIONS</w:t>
    </w:r>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77777777" w:rsidR="00FC6EDE" w:rsidRPr="009B2968" w:rsidRDefault="00CB6E92" w:rsidP="00ED7B9B">
    <w:pPr>
      <w:pStyle w:val="Header"/>
    </w:pPr>
    <w:r>
      <w:rPr>
        <w:noProof/>
      </w:rPr>
      <w:pict w14:anchorId="64389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CB6E92">
    <w:pPr>
      <w:pStyle w:val="Header"/>
    </w:pPr>
    <w:r>
      <w:rPr>
        <w:noProof/>
      </w:rPr>
      <w:pict w14:anchorId="0CCC5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CB6E92">
    <w:pPr>
      <w:pStyle w:val="Header"/>
    </w:pPr>
    <w:r>
      <w:rPr>
        <w:noProof/>
      </w:rPr>
      <w:pict w14:anchorId="1930D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CB6E92">
    <w:pPr>
      <w:pStyle w:val="Header"/>
    </w:pPr>
    <w:r>
      <w:rPr>
        <w:noProof/>
      </w:rPr>
      <w:pict w14:anchorId="42A8E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CB6E92">
      <w:rPr>
        <w:noProof/>
      </w:rPr>
      <w:pict w14:anchorId="62738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CB6E92" w:rsidP="00ED7B9B">
    <w:pPr>
      <w:pStyle w:val="Header"/>
    </w:pPr>
    <w:r>
      <w:rPr>
        <w:noProof/>
      </w:rPr>
      <w:pict w14:anchorId="00C3D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CB6E92">
    <w:pPr>
      <w:pStyle w:val="Header"/>
    </w:pPr>
    <w:r>
      <w:rPr>
        <w:noProof/>
      </w:rPr>
      <w:pict w14:anchorId="5E606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3"/>
  </w:num>
  <w:num w:numId="3">
    <w:abstractNumId w:val="99"/>
  </w:num>
  <w:num w:numId="4">
    <w:abstractNumId w:val="85"/>
  </w:num>
  <w:num w:numId="5">
    <w:abstractNumId w:val="24"/>
  </w:num>
  <w:num w:numId="6">
    <w:abstractNumId w:val="40"/>
  </w:num>
  <w:num w:numId="7">
    <w:abstractNumId w:val="49"/>
  </w:num>
  <w:num w:numId="8">
    <w:abstractNumId w:val="15"/>
  </w:num>
  <w:num w:numId="9">
    <w:abstractNumId w:val="56"/>
  </w:num>
  <w:num w:numId="10">
    <w:abstractNumId w:val="48"/>
  </w:num>
  <w:num w:numId="11">
    <w:abstractNumId w:val="9"/>
  </w:num>
  <w:num w:numId="12">
    <w:abstractNumId w:val="8"/>
  </w:num>
  <w:num w:numId="13">
    <w:abstractNumId w:val="36"/>
  </w:num>
  <w:num w:numId="14">
    <w:abstractNumId w:val="90"/>
  </w:num>
  <w:num w:numId="15">
    <w:abstractNumId w:val="129"/>
  </w:num>
  <w:num w:numId="16">
    <w:abstractNumId w:val="29"/>
  </w:num>
  <w:num w:numId="17">
    <w:abstractNumId w:val="21"/>
  </w:num>
  <w:num w:numId="18">
    <w:abstractNumId w:val="22"/>
  </w:num>
  <w:num w:numId="19">
    <w:abstractNumId w:val="37"/>
  </w:num>
  <w:num w:numId="20">
    <w:abstractNumId w:val="96"/>
  </w:num>
  <w:num w:numId="21">
    <w:abstractNumId w:val="116"/>
  </w:num>
  <w:num w:numId="22">
    <w:abstractNumId w:val="11"/>
  </w:num>
  <w:num w:numId="23">
    <w:abstractNumId w:val="110"/>
  </w:num>
  <w:num w:numId="24">
    <w:abstractNumId w:val="5"/>
  </w:num>
  <w:num w:numId="25">
    <w:abstractNumId w:val="0"/>
  </w:num>
  <w:num w:numId="26">
    <w:abstractNumId w:val="127"/>
  </w:num>
  <w:num w:numId="27">
    <w:abstractNumId w:val="97"/>
  </w:num>
  <w:num w:numId="28">
    <w:abstractNumId w:val="28"/>
  </w:num>
  <w:num w:numId="29">
    <w:abstractNumId w:val="122"/>
  </w:num>
  <w:num w:numId="30">
    <w:abstractNumId w:val="106"/>
  </w:num>
  <w:num w:numId="31">
    <w:abstractNumId w:val="6"/>
  </w:num>
  <w:num w:numId="32">
    <w:abstractNumId w:val="66"/>
  </w:num>
  <w:num w:numId="33">
    <w:abstractNumId w:val="41"/>
  </w:num>
  <w:num w:numId="34">
    <w:abstractNumId w:val="33"/>
  </w:num>
  <w:num w:numId="35">
    <w:abstractNumId w:val="54"/>
  </w:num>
  <w:num w:numId="36">
    <w:abstractNumId w:val="35"/>
  </w:num>
  <w:num w:numId="37">
    <w:abstractNumId w:val="76"/>
  </w:num>
  <w:num w:numId="38">
    <w:abstractNumId w:val="103"/>
  </w:num>
  <w:num w:numId="39">
    <w:abstractNumId w:val="26"/>
  </w:num>
  <w:num w:numId="40">
    <w:abstractNumId w:val="61"/>
  </w:num>
  <w:num w:numId="41">
    <w:abstractNumId w:val="83"/>
  </w:num>
  <w:num w:numId="42">
    <w:abstractNumId w:val="16"/>
  </w:num>
  <w:num w:numId="43">
    <w:abstractNumId w:val="77"/>
  </w:num>
  <w:num w:numId="44">
    <w:abstractNumId w:val="119"/>
  </w:num>
  <w:num w:numId="45">
    <w:abstractNumId w:val="133"/>
  </w:num>
  <w:num w:numId="46">
    <w:abstractNumId w:val="79"/>
  </w:num>
  <w:num w:numId="47">
    <w:abstractNumId w:val="124"/>
  </w:num>
  <w:num w:numId="48">
    <w:abstractNumId w:val="94"/>
  </w:num>
  <w:num w:numId="49">
    <w:abstractNumId w:val="53"/>
  </w:num>
  <w:num w:numId="50">
    <w:abstractNumId w:val="67"/>
  </w:num>
  <w:num w:numId="51">
    <w:abstractNumId w:val="81"/>
  </w:num>
  <w:num w:numId="52">
    <w:abstractNumId w:val="17"/>
  </w:num>
  <w:num w:numId="53">
    <w:abstractNumId w:val="128"/>
  </w:num>
  <w:num w:numId="54">
    <w:abstractNumId w:val="100"/>
  </w:num>
  <w:num w:numId="55">
    <w:abstractNumId w:val="126"/>
  </w:num>
  <w:num w:numId="56">
    <w:abstractNumId w:val="38"/>
  </w:num>
  <w:num w:numId="57">
    <w:abstractNumId w:val="82"/>
  </w:num>
  <w:num w:numId="58">
    <w:abstractNumId w:val="105"/>
  </w:num>
  <w:num w:numId="59">
    <w:abstractNumId w:val="86"/>
  </w:num>
  <w:num w:numId="60">
    <w:abstractNumId w:val="118"/>
  </w:num>
  <w:num w:numId="61">
    <w:abstractNumId w:val="104"/>
  </w:num>
  <w:num w:numId="62">
    <w:abstractNumId w:val="98"/>
  </w:num>
  <w:num w:numId="63">
    <w:abstractNumId w:val="7"/>
  </w:num>
  <w:num w:numId="64">
    <w:abstractNumId w:val="88"/>
  </w:num>
  <w:num w:numId="65">
    <w:abstractNumId w:val="92"/>
  </w:num>
  <w:num w:numId="66">
    <w:abstractNumId w:val="117"/>
  </w:num>
  <w:num w:numId="67">
    <w:abstractNumId w:val="123"/>
  </w:num>
  <w:num w:numId="68">
    <w:abstractNumId w:val="14"/>
  </w:num>
  <w:num w:numId="69">
    <w:abstractNumId w:val="51"/>
  </w:num>
  <w:num w:numId="70">
    <w:abstractNumId w:val="2"/>
  </w:num>
  <w:num w:numId="71">
    <w:abstractNumId w:val="131"/>
  </w:num>
  <w:num w:numId="72">
    <w:abstractNumId w:val="18"/>
  </w:num>
  <w:num w:numId="73">
    <w:abstractNumId w:val="115"/>
  </w:num>
  <w:num w:numId="74">
    <w:abstractNumId w:val="78"/>
  </w:num>
  <w:num w:numId="75">
    <w:abstractNumId w:val="74"/>
  </w:num>
  <w:num w:numId="76">
    <w:abstractNumId w:val="64"/>
  </w:num>
  <w:num w:numId="77">
    <w:abstractNumId w:val="52"/>
  </w:num>
  <w:num w:numId="78">
    <w:abstractNumId w:val="63"/>
  </w:num>
  <w:num w:numId="79">
    <w:abstractNumId w:val="42"/>
  </w:num>
  <w:num w:numId="80">
    <w:abstractNumId w:val="108"/>
  </w:num>
  <w:num w:numId="81">
    <w:abstractNumId w:val="111"/>
  </w:num>
  <w:num w:numId="82">
    <w:abstractNumId w:val="69"/>
  </w:num>
  <w:num w:numId="83">
    <w:abstractNumId w:val="62"/>
  </w:num>
  <w:num w:numId="84">
    <w:abstractNumId w:val="50"/>
  </w:num>
  <w:num w:numId="85">
    <w:abstractNumId w:val="80"/>
  </w:num>
  <w:num w:numId="86">
    <w:abstractNumId w:val="91"/>
  </w:num>
  <w:num w:numId="87">
    <w:abstractNumId w:val="19"/>
  </w:num>
  <w:num w:numId="88">
    <w:abstractNumId w:val="101"/>
  </w:num>
  <w:num w:numId="89">
    <w:abstractNumId w:val="31"/>
  </w:num>
  <w:num w:numId="90">
    <w:abstractNumId w:val="120"/>
  </w:num>
  <w:num w:numId="91">
    <w:abstractNumId w:val="10"/>
  </w:num>
  <w:num w:numId="92">
    <w:abstractNumId w:val="27"/>
  </w:num>
  <w:num w:numId="93">
    <w:abstractNumId w:val="130"/>
  </w:num>
  <w:num w:numId="94">
    <w:abstractNumId w:val="109"/>
  </w:num>
  <w:num w:numId="95">
    <w:abstractNumId w:val="102"/>
  </w:num>
  <w:num w:numId="96">
    <w:abstractNumId w:val="132"/>
  </w:num>
  <w:num w:numId="97">
    <w:abstractNumId w:val="70"/>
  </w:num>
  <w:num w:numId="98">
    <w:abstractNumId w:val="75"/>
  </w:num>
  <w:num w:numId="99">
    <w:abstractNumId w:val="23"/>
  </w:num>
  <w:num w:numId="100">
    <w:abstractNumId w:val="68"/>
  </w:num>
  <w:num w:numId="101">
    <w:abstractNumId w:val="20"/>
  </w:num>
  <w:num w:numId="102">
    <w:abstractNumId w:val="57"/>
  </w:num>
  <w:num w:numId="103">
    <w:abstractNumId w:val="95"/>
  </w:num>
  <w:num w:numId="104">
    <w:abstractNumId w:val="65"/>
  </w:num>
  <w:num w:numId="105">
    <w:abstractNumId w:val="71"/>
  </w:num>
  <w:num w:numId="106">
    <w:abstractNumId w:val="60"/>
  </w:num>
  <w:num w:numId="107">
    <w:abstractNumId w:val="44"/>
  </w:num>
  <w:num w:numId="108">
    <w:abstractNumId w:val="84"/>
  </w:num>
  <w:num w:numId="109">
    <w:abstractNumId w:val="32"/>
  </w:num>
  <w:num w:numId="110">
    <w:abstractNumId w:val="73"/>
  </w:num>
  <w:num w:numId="111">
    <w:abstractNumId w:val="107"/>
  </w:num>
  <w:num w:numId="112">
    <w:abstractNumId w:val="46"/>
  </w:num>
  <w:num w:numId="113">
    <w:abstractNumId w:val="1"/>
  </w:num>
  <w:num w:numId="114">
    <w:abstractNumId w:val="13"/>
  </w:num>
  <w:num w:numId="115">
    <w:abstractNumId w:val="59"/>
  </w:num>
  <w:num w:numId="116">
    <w:abstractNumId w:val="45"/>
  </w:num>
  <w:num w:numId="117">
    <w:abstractNumId w:val="72"/>
  </w:num>
  <w:num w:numId="118">
    <w:abstractNumId w:val="47"/>
  </w:num>
  <w:num w:numId="119">
    <w:abstractNumId w:val="4"/>
  </w:num>
  <w:num w:numId="120">
    <w:abstractNumId w:val="58"/>
  </w:num>
  <w:num w:numId="121">
    <w:abstractNumId w:val="121"/>
  </w:num>
  <w:num w:numId="122">
    <w:abstractNumId w:val="114"/>
  </w:num>
  <w:num w:numId="123">
    <w:abstractNumId w:val="55"/>
  </w:num>
  <w:num w:numId="124">
    <w:abstractNumId w:val="89"/>
  </w:num>
  <w:num w:numId="125">
    <w:abstractNumId w:val="34"/>
  </w:num>
  <w:num w:numId="126">
    <w:abstractNumId w:val="112"/>
  </w:num>
  <w:num w:numId="127">
    <w:abstractNumId w:val="43"/>
  </w:num>
  <w:num w:numId="128">
    <w:abstractNumId w:val="87"/>
  </w:num>
  <w:num w:numId="129">
    <w:abstractNumId w:val="125"/>
  </w:num>
  <w:num w:numId="130">
    <w:abstractNumId w:val="93"/>
  </w:num>
  <w:num w:numId="131">
    <w:abstractNumId w:val="3"/>
  </w:num>
  <w:num w:numId="132">
    <w:abstractNumId w:val="25"/>
  </w:num>
  <w:num w:numId="133">
    <w:abstractNumId w:val="30"/>
  </w:num>
  <w:num w:numId="134">
    <w:abstractNumId w:val="12"/>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4A97"/>
    <w:rsid w:val="00064BCF"/>
    <w:rsid w:val="00065EA5"/>
    <w:rsid w:val="00067B6A"/>
    <w:rsid w:val="00075273"/>
    <w:rsid w:val="000809CA"/>
    <w:rsid w:val="0008148E"/>
    <w:rsid w:val="00081609"/>
    <w:rsid w:val="00086AFE"/>
    <w:rsid w:val="00091BF5"/>
    <w:rsid w:val="00091DED"/>
    <w:rsid w:val="000921CB"/>
    <w:rsid w:val="000A206C"/>
    <w:rsid w:val="000A752D"/>
    <w:rsid w:val="000B5CDA"/>
    <w:rsid w:val="000E24B8"/>
    <w:rsid w:val="000E5C7A"/>
    <w:rsid w:val="000F17EA"/>
    <w:rsid w:val="000F565A"/>
    <w:rsid w:val="00105C71"/>
    <w:rsid w:val="00117E3B"/>
    <w:rsid w:val="00124187"/>
    <w:rsid w:val="00130176"/>
    <w:rsid w:val="001339C2"/>
    <w:rsid w:val="00136E9C"/>
    <w:rsid w:val="00156D26"/>
    <w:rsid w:val="001618C4"/>
    <w:rsid w:val="00161AD5"/>
    <w:rsid w:val="00161CEC"/>
    <w:rsid w:val="001650DD"/>
    <w:rsid w:val="00170BC8"/>
    <w:rsid w:val="00187632"/>
    <w:rsid w:val="001A3AA7"/>
    <w:rsid w:val="001B056F"/>
    <w:rsid w:val="001B7C3D"/>
    <w:rsid w:val="001C430F"/>
    <w:rsid w:val="001C6FE4"/>
    <w:rsid w:val="001D390E"/>
    <w:rsid w:val="001E33A1"/>
    <w:rsid w:val="001E3E36"/>
    <w:rsid w:val="001E5693"/>
    <w:rsid w:val="001E7AD0"/>
    <w:rsid w:val="001F4F12"/>
    <w:rsid w:val="00206904"/>
    <w:rsid w:val="00211698"/>
    <w:rsid w:val="00211CE6"/>
    <w:rsid w:val="00212EC1"/>
    <w:rsid w:val="00214429"/>
    <w:rsid w:val="00214D6A"/>
    <w:rsid w:val="002258B2"/>
    <w:rsid w:val="00232784"/>
    <w:rsid w:val="00232F79"/>
    <w:rsid w:val="002334D8"/>
    <w:rsid w:val="002366C9"/>
    <w:rsid w:val="00244B2E"/>
    <w:rsid w:val="00260CA8"/>
    <w:rsid w:val="00262EC2"/>
    <w:rsid w:val="0026376F"/>
    <w:rsid w:val="00265DA3"/>
    <w:rsid w:val="00265E17"/>
    <w:rsid w:val="00273181"/>
    <w:rsid w:val="0028790B"/>
    <w:rsid w:val="002A4917"/>
    <w:rsid w:val="002A7409"/>
    <w:rsid w:val="002B00FF"/>
    <w:rsid w:val="002B3589"/>
    <w:rsid w:val="002B3FA1"/>
    <w:rsid w:val="002B53D2"/>
    <w:rsid w:val="002C1E5A"/>
    <w:rsid w:val="002D0F60"/>
    <w:rsid w:val="002E1A94"/>
    <w:rsid w:val="002E3492"/>
    <w:rsid w:val="002F4427"/>
    <w:rsid w:val="0030351B"/>
    <w:rsid w:val="0030613D"/>
    <w:rsid w:val="00306458"/>
    <w:rsid w:val="0031523B"/>
    <w:rsid w:val="00323B01"/>
    <w:rsid w:val="003342C9"/>
    <w:rsid w:val="00337F84"/>
    <w:rsid w:val="00350BE3"/>
    <w:rsid w:val="00352BE7"/>
    <w:rsid w:val="00352DE9"/>
    <w:rsid w:val="00353278"/>
    <w:rsid w:val="00353C12"/>
    <w:rsid w:val="00354BA5"/>
    <w:rsid w:val="00362865"/>
    <w:rsid w:val="0036604B"/>
    <w:rsid w:val="00376DB0"/>
    <w:rsid w:val="003805B1"/>
    <w:rsid w:val="003822AB"/>
    <w:rsid w:val="003A4C33"/>
    <w:rsid w:val="003A7DA5"/>
    <w:rsid w:val="003B2779"/>
    <w:rsid w:val="003C6127"/>
    <w:rsid w:val="003D1A85"/>
    <w:rsid w:val="003D4169"/>
    <w:rsid w:val="003D4678"/>
    <w:rsid w:val="003D6EF6"/>
    <w:rsid w:val="003D7C2A"/>
    <w:rsid w:val="003E2F38"/>
    <w:rsid w:val="003E6AB7"/>
    <w:rsid w:val="003F5116"/>
    <w:rsid w:val="004008B6"/>
    <w:rsid w:val="004039D3"/>
    <w:rsid w:val="00405220"/>
    <w:rsid w:val="00416FB4"/>
    <w:rsid w:val="00432A5F"/>
    <w:rsid w:val="004375EF"/>
    <w:rsid w:val="0044023F"/>
    <w:rsid w:val="00440261"/>
    <w:rsid w:val="004442BE"/>
    <w:rsid w:val="00454E15"/>
    <w:rsid w:val="004622ED"/>
    <w:rsid w:val="00465D69"/>
    <w:rsid w:val="00471EA1"/>
    <w:rsid w:val="00474F0E"/>
    <w:rsid w:val="00475A27"/>
    <w:rsid w:val="00480488"/>
    <w:rsid w:val="0048774E"/>
    <w:rsid w:val="00492EE4"/>
    <w:rsid w:val="0049601C"/>
    <w:rsid w:val="004A5B86"/>
    <w:rsid w:val="004B03D6"/>
    <w:rsid w:val="004B0676"/>
    <w:rsid w:val="004B3D27"/>
    <w:rsid w:val="004B46D5"/>
    <w:rsid w:val="004B4BDD"/>
    <w:rsid w:val="004D0BCD"/>
    <w:rsid w:val="004D4103"/>
    <w:rsid w:val="004E11D7"/>
    <w:rsid w:val="004E2505"/>
    <w:rsid w:val="004E35D7"/>
    <w:rsid w:val="004E574B"/>
    <w:rsid w:val="00520325"/>
    <w:rsid w:val="0052169D"/>
    <w:rsid w:val="00522687"/>
    <w:rsid w:val="005263C8"/>
    <w:rsid w:val="005319DA"/>
    <w:rsid w:val="005325F9"/>
    <w:rsid w:val="005327CA"/>
    <w:rsid w:val="005511F5"/>
    <w:rsid w:val="0055152E"/>
    <w:rsid w:val="005526B1"/>
    <w:rsid w:val="00557D53"/>
    <w:rsid w:val="00573B3F"/>
    <w:rsid w:val="00576A03"/>
    <w:rsid w:val="00581E86"/>
    <w:rsid w:val="005830BF"/>
    <w:rsid w:val="00583D4E"/>
    <w:rsid w:val="0059094B"/>
    <w:rsid w:val="00593B64"/>
    <w:rsid w:val="00593F75"/>
    <w:rsid w:val="005B5B5F"/>
    <w:rsid w:val="005C103E"/>
    <w:rsid w:val="005E52F1"/>
    <w:rsid w:val="005E7A1B"/>
    <w:rsid w:val="005F4342"/>
    <w:rsid w:val="005F5D14"/>
    <w:rsid w:val="005F76B5"/>
    <w:rsid w:val="00602941"/>
    <w:rsid w:val="00606847"/>
    <w:rsid w:val="00616329"/>
    <w:rsid w:val="00622D21"/>
    <w:rsid w:val="00633860"/>
    <w:rsid w:val="00640E10"/>
    <w:rsid w:val="00640F36"/>
    <w:rsid w:val="00641FD7"/>
    <w:rsid w:val="00645D51"/>
    <w:rsid w:val="00650889"/>
    <w:rsid w:val="006547B8"/>
    <w:rsid w:val="006632BE"/>
    <w:rsid w:val="006848AC"/>
    <w:rsid w:val="00691B12"/>
    <w:rsid w:val="006C4B1F"/>
    <w:rsid w:val="006C60E6"/>
    <w:rsid w:val="006D1AC8"/>
    <w:rsid w:val="006E0522"/>
    <w:rsid w:val="006F2A2B"/>
    <w:rsid w:val="006F3924"/>
    <w:rsid w:val="007001C6"/>
    <w:rsid w:val="007040DC"/>
    <w:rsid w:val="00706EEA"/>
    <w:rsid w:val="00733764"/>
    <w:rsid w:val="0074280C"/>
    <w:rsid w:val="00745B91"/>
    <w:rsid w:val="00751B80"/>
    <w:rsid w:val="00754845"/>
    <w:rsid w:val="00764AFE"/>
    <w:rsid w:val="00765D63"/>
    <w:rsid w:val="00766A26"/>
    <w:rsid w:val="00772784"/>
    <w:rsid w:val="00774317"/>
    <w:rsid w:val="00786088"/>
    <w:rsid w:val="007933BE"/>
    <w:rsid w:val="00795C86"/>
    <w:rsid w:val="00796636"/>
    <w:rsid w:val="00796E3E"/>
    <w:rsid w:val="007A6F12"/>
    <w:rsid w:val="007B543A"/>
    <w:rsid w:val="007B64FA"/>
    <w:rsid w:val="007C0AEE"/>
    <w:rsid w:val="007C19E9"/>
    <w:rsid w:val="007E71D4"/>
    <w:rsid w:val="00801F13"/>
    <w:rsid w:val="008062E0"/>
    <w:rsid w:val="00806403"/>
    <w:rsid w:val="00812081"/>
    <w:rsid w:val="00824EB9"/>
    <w:rsid w:val="00826B06"/>
    <w:rsid w:val="00833641"/>
    <w:rsid w:val="008536E4"/>
    <w:rsid w:val="00854E07"/>
    <w:rsid w:val="00870A64"/>
    <w:rsid w:val="00880C3C"/>
    <w:rsid w:val="00890B32"/>
    <w:rsid w:val="00897E91"/>
    <w:rsid w:val="008A326A"/>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59A4"/>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23DD"/>
    <w:rsid w:val="00A1624C"/>
    <w:rsid w:val="00A345F0"/>
    <w:rsid w:val="00A37103"/>
    <w:rsid w:val="00A37962"/>
    <w:rsid w:val="00A528B2"/>
    <w:rsid w:val="00A542F2"/>
    <w:rsid w:val="00A602AF"/>
    <w:rsid w:val="00A61BD1"/>
    <w:rsid w:val="00A64F96"/>
    <w:rsid w:val="00A719EC"/>
    <w:rsid w:val="00A77BBB"/>
    <w:rsid w:val="00A8167D"/>
    <w:rsid w:val="00A840BD"/>
    <w:rsid w:val="00A859B3"/>
    <w:rsid w:val="00A9547B"/>
    <w:rsid w:val="00AB4135"/>
    <w:rsid w:val="00AB4C2A"/>
    <w:rsid w:val="00AC05B7"/>
    <w:rsid w:val="00AC1B4B"/>
    <w:rsid w:val="00AD200D"/>
    <w:rsid w:val="00AD3DE2"/>
    <w:rsid w:val="00AE02D0"/>
    <w:rsid w:val="00AE104D"/>
    <w:rsid w:val="00AE2317"/>
    <w:rsid w:val="00AE2488"/>
    <w:rsid w:val="00AE4234"/>
    <w:rsid w:val="00AE75CB"/>
    <w:rsid w:val="00AF1404"/>
    <w:rsid w:val="00AF6018"/>
    <w:rsid w:val="00AF6101"/>
    <w:rsid w:val="00B02507"/>
    <w:rsid w:val="00B06B23"/>
    <w:rsid w:val="00B11A63"/>
    <w:rsid w:val="00B13AAA"/>
    <w:rsid w:val="00B302CF"/>
    <w:rsid w:val="00B306BD"/>
    <w:rsid w:val="00B37F7F"/>
    <w:rsid w:val="00B43730"/>
    <w:rsid w:val="00B47BC6"/>
    <w:rsid w:val="00B47DF4"/>
    <w:rsid w:val="00B50858"/>
    <w:rsid w:val="00B60CF3"/>
    <w:rsid w:val="00B80EC9"/>
    <w:rsid w:val="00BA4F4D"/>
    <w:rsid w:val="00BB3380"/>
    <w:rsid w:val="00BB3AB6"/>
    <w:rsid w:val="00BB4C9C"/>
    <w:rsid w:val="00BC256D"/>
    <w:rsid w:val="00BC2D6B"/>
    <w:rsid w:val="00BC33F9"/>
    <w:rsid w:val="00BC6752"/>
    <w:rsid w:val="00BC7278"/>
    <w:rsid w:val="00BD7A8F"/>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70083"/>
    <w:rsid w:val="00C94977"/>
    <w:rsid w:val="00C95220"/>
    <w:rsid w:val="00C957A0"/>
    <w:rsid w:val="00C962AC"/>
    <w:rsid w:val="00CB6E92"/>
    <w:rsid w:val="00CC0DB8"/>
    <w:rsid w:val="00CD5154"/>
    <w:rsid w:val="00CE7A2C"/>
    <w:rsid w:val="00CE7F24"/>
    <w:rsid w:val="00CF516E"/>
    <w:rsid w:val="00D05395"/>
    <w:rsid w:val="00D068CE"/>
    <w:rsid w:val="00D148C6"/>
    <w:rsid w:val="00D215EE"/>
    <w:rsid w:val="00D228AE"/>
    <w:rsid w:val="00D2455B"/>
    <w:rsid w:val="00D30BA0"/>
    <w:rsid w:val="00D36C50"/>
    <w:rsid w:val="00D40C43"/>
    <w:rsid w:val="00D5123E"/>
    <w:rsid w:val="00D65A74"/>
    <w:rsid w:val="00D668AE"/>
    <w:rsid w:val="00D71E9A"/>
    <w:rsid w:val="00D77F39"/>
    <w:rsid w:val="00D8783D"/>
    <w:rsid w:val="00D90A42"/>
    <w:rsid w:val="00DA07F7"/>
    <w:rsid w:val="00DA75CB"/>
    <w:rsid w:val="00DB4246"/>
    <w:rsid w:val="00DB6A10"/>
    <w:rsid w:val="00DD352B"/>
    <w:rsid w:val="00DD5C4E"/>
    <w:rsid w:val="00DD7890"/>
    <w:rsid w:val="00DE718E"/>
    <w:rsid w:val="00DF4292"/>
    <w:rsid w:val="00E12629"/>
    <w:rsid w:val="00E20DB4"/>
    <w:rsid w:val="00E25649"/>
    <w:rsid w:val="00E267AC"/>
    <w:rsid w:val="00E26C11"/>
    <w:rsid w:val="00E27A70"/>
    <w:rsid w:val="00E366DE"/>
    <w:rsid w:val="00E41B19"/>
    <w:rsid w:val="00E44B70"/>
    <w:rsid w:val="00E50605"/>
    <w:rsid w:val="00E5140D"/>
    <w:rsid w:val="00E6732E"/>
    <w:rsid w:val="00E7063B"/>
    <w:rsid w:val="00E832AC"/>
    <w:rsid w:val="00E8655E"/>
    <w:rsid w:val="00E9035A"/>
    <w:rsid w:val="00E908B1"/>
    <w:rsid w:val="00E953FF"/>
    <w:rsid w:val="00EA2C6A"/>
    <w:rsid w:val="00EA4A50"/>
    <w:rsid w:val="00EB02FC"/>
    <w:rsid w:val="00EB78E0"/>
    <w:rsid w:val="00EC7C0E"/>
    <w:rsid w:val="00ED0F43"/>
    <w:rsid w:val="00ED5B34"/>
    <w:rsid w:val="00ED7B9B"/>
    <w:rsid w:val="00EE48ED"/>
    <w:rsid w:val="00EE5B16"/>
    <w:rsid w:val="00EE7FF5"/>
    <w:rsid w:val="00EF0B64"/>
    <w:rsid w:val="00F03F7B"/>
    <w:rsid w:val="00F108BE"/>
    <w:rsid w:val="00F129B4"/>
    <w:rsid w:val="00F27F44"/>
    <w:rsid w:val="00F313CE"/>
    <w:rsid w:val="00F34900"/>
    <w:rsid w:val="00F3538D"/>
    <w:rsid w:val="00F3551C"/>
    <w:rsid w:val="00F35B5B"/>
    <w:rsid w:val="00F3639B"/>
    <w:rsid w:val="00F37962"/>
    <w:rsid w:val="00F414DB"/>
    <w:rsid w:val="00F4393B"/>
    <w:rsid w:val="00F44156"/>
    <w:rsid w:val="00F51CF5"/>
    <w:rsid w:val="00F51F69"/>
    <w:rsid w:val="00F57C1E"/>
    <w:rsid w:val="00F652A4"/>
    <w:rsid w:val="00F77A30"/>
    <w:rsid w:val="00F83E29"/>
    <w:rsid w:val="00F87FA8"/>
    <w:rsid w:val="00F979A5"/>
    <w:rsid w:val="00F97E76"/>
    <w:rsid w:val="00FA6A80"/>
    <w:rsid w:val="00FB1102"/>
    <w:rsid w:val="00FC6ED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136E9C"/>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F414DB"/>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136E9C"/>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F414DB"/>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hyperlink" Target="http://www.coastalatlas.net/estuarymaps/" TargetMode="External"/><Relationship Id="rId47" Type="http://schemas.openxmlformats.org/officeDocument/2006/relationships/hyperlink" Target="http://oregonconservationstrategy.org/conservation-opportunity-area/yaquina-bay/" TargetMode="External"/><Relationship Id="rId63" Type="http://schemas.openxmlformats.org/officeDocument/2006/relationships/hyperlink" Target="http://www.ecologyandsociety.org/vol11/iss2/art29/" TargetMode="External"/><Relationship Id="rId68" Type="http://schemas.openxmlformats.org/officeDocument/2006/relationships/image" Target="media/image12.jpeg"/><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watershedsresearch.org/alsea-study" TargetMode="External"/><Relationship Id="rId37" Type="http://schemas.openxmlformats.org/officeDocument/2006/relationships/hyperlink" Target="https://f0baae46-0dc7-48e9-bffd-0ec947b63e12.filesusr.com/ugd/0e48c2_4f3b14b0a86943a48478dc64e3cc291a.pdf" TargetMode="External"/><Relationship Id="rId53" Type="http://schemas.openxmlformats.org/officeDocument/2006/relationships/header" Target="header7.xml"/><Relationship Id="rId58" Type="http://schemas.openxmlformats.org/officeDocument/2006/relationships/header" Target="header11.xml"/><Relationship Id="rId74" Type="http://schemas.openxmlformats.org/officeDocument/2006/relationships/image" Target="media/image15.jpeg"/><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planning.org/knowledgebase/watermanagement/" TargetMode="External"/><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openxmlformats.org/officeDocument/2006/relationships/image" Target="media/image8.png"/><Relationship Id="rId30" Type="http://schemas.microsoft.com/office/2011/relationships/commentsExtended" Target="commentsExtended.xml"/><Relationship Id="rId35" Type="http://schemas.openxmlformats.org/officeDocument/2006/relationships/hyperlink" Target="http://www.oregon.gov/deq/Data-and-Reports/Pages/Publications.aspx" TargetMode="External"/><Relationship Id="rId43" Type="http://schemas.openxmlformats.org/officeDocument/2006/relationships/hyperlink" Target="http://library.state.or.us/repository/2015/201506170951093/index.pdf" TargetMode="External"/><Relationship Id="rId48" Type="http://schemas.openxmlformats.org/officeDocument/2006/relationships/hyperlink" Target="http://oregonconservationstrategy.org/conservation-opportunity-area/alsea-estuary-alsea-river/" TargetMode="External"/><Relationship Id="rId56" Type="http://schemas.openxmlformats.org/officeDocument/2006/relationships/header" Target="header9.xml"/><Relationship Id="rId64" Type="http://schemas.openxmlformats.org/officeDocument/2006/relationships/hyperlink" Target="https://www.oregonskitchentable.org/sites/okt/files/results/Midcoast%20Water%20Report%202019.pdf" TargetMode="External"/><Relationship Id="rId69" Type="http://schemas.openxmlformats.org/officeDocument/2006/relationships/header" Target="header12.xml"/><Relationship Id="rId77"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image" Target="media/image13.png"/><Relationship Id="rId80"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6.jpg"/><Relationship Id="rId33" Type="http://schemas.openxmlformats.org/officeDocument/2006/relationships/hyperlink" Target="http://www.oregon.gov/deq/wq/Pages/WQ-Monitoring.aspx" TargetMode="External"/><Relationship Id="rId38" Type="http://schemas.openxmlformats.org/officeDocument/2006/relationships/hyperlink" Target="https://oregonlakesatlas.org/map" TargetMode="External"/><Relationship Id="rId46" Type="http://schemas.openxmlformats.org/officeDocument/2006/relationships/hyperlink" Target="http://oregonconservationstrategy.org/conservation-opportunity-area/depoe-bay-area/" TargetMode="External"/><Relationship Id="rId59" Type="http://schemas.openxmlformats.org/officeDocument/2006/relationships/footer" Target="footer5.xml"/><Relationship Id="rId67" Type="http://schemas.openxmlformats.org/officeDocument/2006/relationships/image" Target="media/image11.jpeg"/><Relationship Id="rId20" Type="http://schemas.openxmlformats.org/officeDocument/2006/relationships/footer" Target="footer3.xml"/><Relationship Id="rId41" Type="http://schemas.openxmlformats.org/officeDocument/2006/relationships/hyperlink" Target="https://oceanservice.noaa.gov/education/kits/estuaries/media/supp_estuar04_techtonic.html" TargetMode="External"/><Relationship Id="rId54" Type="http://schemas.openxmlformats.org/officeDocument/2006/relationships/header" Target="header8.xml"/><Relationship Id="rId62" Type="http://schemas.openxmlformats.org/officeDocument/2006/relationships/hyperlink" Target="https://www.epa.gov/npdes/npdes-stormwater-program" TargetMode="External"/><Relationship Id="rId70" Type="http://schemas.openxmlformats.org/officeDocument/2006/relationships/header" Target="header13.xm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oregon.gov/oha/PH/HEALTHYENVIRONMENTS/DRINKINGWATER/SOURCEWATER/DOMESTICWELLSAFETY/Pages/Testing-Regulations.aspx" TargetMode="External"/><Relationship Id="rId49" Type="http://schemas.openxmlformats.org/officeDocument/2006/relationships/hyperlink" Target="http://oregonconservationstrategy.org/conservation-opportunity-area/yachats-river-area/" TargetMode="External"/><Relationship Id="rId57" Type="http://schemas.openxmlformats.org/officeDocument/2006/relationships/header" Target="header10.xml"/><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hyperlink" Target="http://oregonconservationstrategy.org/conservation-opportunity-area/salmon-river-estuary-cascade-head/" TargetMode="External"/><Relationship Id="rId52" Type="http://schemas.openxmlformats.org/officeDocument/2006/relationships/header" Target="header6.xml"/><Relationship Id="rId60" Type="http://schemas.openxmlformats.org/officeDocument/2006/relationships/hyperlink" Target="http://dnrc.mt.gov/divisions/water/management/docs/integrated-water-resources-planning-guide-for-mt-municipalities.pdf" TargetMode="External"/><Relationship Id="rId65" Type="http://schemas.openxmlformats.org/officeDocument/2006/relationships/hyperlink" Target="https://www.safewater.org/fact-sheets-1/2017/1/23/wastewater-treatment" TargetMode="External"/><Relationship Id="rId73" Type="http://schemas.openxmlformats.org/officeDocument/2006/relationships/image" Target="media/image14.jpeg"/><Relationship Id="rId78" Type="http://schemas.openxmlformats.org/officeDocument/2006/relationships/header" Target="header1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s://oceanservice.noaa.gov/education/tutorial_estuaries/welcome.html" TargetMode="External"/><Relationship Id="rId34" Type="http://schemas.openxmlformats.org/officeDocument/2006/relationships/hyperlink" Target="https://www.oregon.gov/deq/wq/Pages/WQ-Assessment.aspx" TargetMode="External"/><Relationship Id="rId50" Type="http://schemas.openxmlformats.org/officeDocument/2006/relationships/header" Target="header4.xml"/><Relationship Id="rId55" Type="http://schemas.openxmlformats.org/officeDocument/2006/relationships/hyperlink" Target="https://www.epa.gov/water-research/visualizing-ecosystem-land-management-assessments-velma-model-20" TargetMode="External"/><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comments" Target="comments.xml"/><Relationship Id="rId24" Type="http://schemas.openxmlformats.org/officeDocument/2006/relationships/image" Target="media/image5.jpg"/><Relationship Id="rId40" Type="http://schemas.openxmlformats.org/officeDocument/2006/relationships/hyperlink" Target="https://oceanservice.noaa.gov/education/kits/estuaries/media/supp_estuar04_techtonic.html" TargetMode="External"/><Relationship Id="rId45" Type="http://schemas.openxmlformats.org/officeDocument/2006/relationships/hyperlink" Target="http://oregonconservationstrategy.org/conservation-opportunity-area/siletz-bay/" TargetMode="External"/><Relationship Id="rId66"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s://www.watercalculator.org/"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s://www.epa.gov/sourcewaterprotection/basic-information-about-source-water-protection"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26885</Words>
  <Characters>153245</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2021-08-04T18:32:00Z</dcterms:created>
  <dcterms:modified xsi:type="dcterms:W3CDTF">2021-08-04T18:32:00Z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