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6F2C6" w14:textId="526303D0" w:rsidR="009554CA" w:rsidRDefault="004963B2" w:rsidP="009B4B92">
      <w:pPr>
        <w:pStyle w:val="font9"/>
        <w:spacing w:before="0" w:beforeAutospacing="0" w:after="160" w:afterAutospacing="0"/>
        <w:rPr>
          <w:noProof/>
          <w:lang w:eastAsia="en-AU"/>
        </w:rPr>
      </w:pPr>
      <w:r>
        <w:rPr>
          <w:noProof/>
        </w:rPr>
        <w:drawing>
          <wp:anchor distT="0" distB="0" distL="114300" distR="114300" simplePos="0" relativeHeight="251812864" behindDoc="0" locked="0" layoutInCell="1" allowOverlap="1" wp14:anchorId="131A364C" wp14:editId="6F02C2A3">
            <wp:simplePos x="0" y="0"/>
            <wp:positionH relativeFrom="column">
              <wp:posOffset>4186555</wp:posOffset>
            </wp:positionH>
            <wp:positionV relativeFrom="page">
              <wp:posOffset>4248150</wp:posOffset>
            </wp:positionV>
            <wp:extent cx="2108200" cy="1054735"/>
            <wp:effectExtent l="0" t="0" r="6350" b="0"/>
            <wp:wrapNone/>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08200" cy="1054735"/>
                    </a:xfrm>
                    <a:prstGeom prst="rect">
                      <a:avLst/>
                    </a:prstGeom>
                  </pic:spPr>
                </pic:pic>
              </a:graphicData>
            </a:graphic>
            <wp14:sizeRelH relativeFrom="margin">
              <wp14:pctWidth>0</wp14:pctWidth>
            </wp14:sizeRelH>
            <wp14:sizeRelV relativeFrom="margin">
              <wp14:pctHeight>0</wp14:pctHeight>
            </wp14:sizeRelV>
          </wp:anchor>
        </w:drawing>
      </w:r>
      <w:r w:rsidRPr="009B5DF8">
        <w:rPr>
          <w:noProof/>
          <w:lang w:eastAsia="en-AU"/>
        </w:rPr>
        <w:drawing>
          <wp:anchor distT="0" distB="0" distL="114300" distR="114300" simplePos="0" relativeHeight="251810816" behindDoc="1" locked="0" layoutInCell="1" allowOverlap="1" wp14:anchorId="78B11A4C" wp14:editId="50913C72">
            <wp:simplePos x="0" y="0"/>
            <wp:positionH relativeFrom="margin">
              <wp:align>center</wp:align>
            </wp:positionH>
            <wp:positionV relativeFrom="paragraph">
              <wp:posOffset>29845</wp:posOffset>
            </wp:positionV>
            <wp:extent cx="6629400" cy="459359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629400" cy="459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4CA">
        <w:rPr>
          <w:noProof/>
          <w:sz w:val="48"/>
          <w:szCs w:val="48"/>
        </w:rPr>
        <mc:AlternateContent>
          <mc:Choice Requires="wps">
            <w:drawing>
              <wp:anchor distT="0" distB="0" distL="114300" distR="114300" simplePos="0" relativeHeight="251811840" behindDoc="0" locked="0" layoutInCell="1" allowOverlap="1" wp14:anchorId="29F79B4E" wp14:editId="182AECDF">
                <wp:simplePos x="0" y="0"/>
                <wp:positionH relativeFrom="column">
                  <wp:posOffset>-6654800</wp:posOffset>
                </wp:positionH>
                <wp:positionV relativeFrom="paragraph">
                  <wp:posOffset>4597400</wp:posOffset>
                </wp:positionV>
                <wp:extent cx="3759200" cy="133350"/>
                <wp:effectExtent l="9525" t="12700" r="12700" b="6350"/>
                <wp:wrapNone/>
                <wp:docPr id="2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9200" cy="133350"/>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CAE1F" id="Rectangle 27" o:spid="_x0000_s1026" style="position:absolute;margin-left:-524pt;margin-top:362pt;width:296pt;height:1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" fillcolor="black [3213]"/>
            </w:pict>
          </mc:Fallback>
        </mc:AlternateContent>
      </w:r>
    </w:p>
    <w:p w14:paraId="59EC4FFF" w14:textId="77777777" w:rsidR="009554CA" w:rsidRPr="00476B0A" w:rsidRDefault="009554CA" w:rsidP="009B4B92">
      <w:pPr>
        <w:pStyle w:val="Title"/>
        <w:rPr>
          <w:rFonts w:ascii="Segoe UI" w:hAnsi="Segoe UI" w:cs="Segoe UI"/>
          <w:b w:val="0"/>
          <w:bCs/>
          <w:sz w:val="56"/>
        </w:rPr>
      </w:pPr>
      <w:r w:rsidRPr="00476B0A">
        <w:rPr>
          <w:rFonts w:ascii="Segoe UI" w:hAnsi="Segoe UI" w:cs="Segoe UI"/>
          <w:b w:val="0"/>
          <w:bCs/>
          <w:sz w:val="56"/>
        </w:rPr>
        <w:t>Oregon’s Mid-coast</w:t>
      </w:r>
      <w:r w:rsidRPr="00476B0A">
        <w:rPr>
          <w:rFonts w:ascii="Segoe UI" w:hAnsi="Segoe UI" w:cs="Segoe UI"/>
          <w:b w:val="0"/>
          <w:bCs/>
          <w:sz w:val="56"/>
        </w:rPr>
        <w:br/>
        <w:t>water planning partnership</w:t>
      </w:r>
    </w:p>
    <w:p w14:paraId="59C5E112" w14:textId="7BB4326A" w:rsidR="009554CA" w:rsidRDefault="005D33B0" w:rsidP="009B4B92">
      <w:pPr>
        <w:pStyle w:val="Subtitle"/>
        <w:rPr>
          <w:rFonts w:ascii="Segoe UI" w:hAnsi="Segoe UI" w:cs="Segoe UI"/>
          <w:bCs/>
          <w:sz w:val="56"/>
          <w:szCs w:val="56"/>
        </w:rPr>
      </w:pPr>
      <w:r>
        <w:rPr>
          <w:rFonts w:ascii="Segoe UI" w:hAnsi="Segoe UI" w:cs="Segoe UI"/>
          <w:bCs/>
          <w:sz w:val="56"/>
          <w:szCs w:val="56"/>
        </w:rPr>
        <w:t xml:space="preserve">DRAFT </w:t>
      </w:r>
      <w:r w:rsidR="009554CA" w:rsidRPr="00476B0A">
        <w:rPr>
          <w:rFonts w:ascii="Segoe UI" w:hAnsi="Segoe UI" w:cs="Segoe UI"/>
          <w:bCs/>
          <w:sz w:val="56"/>
          <w:szCs w:val="56"/>
        </w:rPr>
        <w:t>water action plan</w:t>
      </w:r>
    </w:p>
    <w:p w14:paraId="1F35B7D0" w14:textId="77777777" w:rsidR="005D33B0" w:rsidRPr="005D33B0" w:rsidRDefault="005D33B0" w:rsidP="005D33B0">
      <w:pPr>
        <w:rPr>
          <w:lang w:eastAsia="en-US"/>
        </w:rPr>
      </w:pPr>
    </w:p>
    <w:p w14:paraId="17585DE9" w14:textId="77777777" w:rsidR="009554CA" w:rsidRDefault="009554CA" w:rsidP="00B21D53">
      <w:pPr>
        <w:pStyle w:val="font9"/>
        <w:spacing w:before="0" w:beforeAutospacing="0" w:after="160" w:afterAutospacing="0"/>
      </w:pPr>
    </w:p>
    <w:p w14:paraId="34177C7A" w14:textId="3B96241F" w:rsidR="009554CA" w:rsidRDefault="009554CA" w:rsidP="009B4B92"/>
    <w:p w14:paraId="09F47FC6" w14:textId="5A56CFB9" w:rsidR="004963B2" w:rsidRDefault="004963B2" w:rsidP="009B4B92"/>
    <w:p w14:paraId="040F1D14" w14:textId="70520A66" w:rsidR="009554CA" w:rsidRDefault="009554CA" w:rsidP="009554CA">
      <w:pPr>
        <w:pStyle w:val="NormalWhite"/>
        <w:rPr>
          <w:rFonts w:cs="Segoe UI"/>
        </w:rPr>
      </w:pPr>
      <w:r>
        <w:rPr>
          <w:rFonts w:cs="Segoe UI"/>
        </w:rPr>
        <w:br/>
      </w:r>
      <w:ins w:id="0" w:author="Author">
        <w:r w:rsidR="00934303">
          <w:rPr>
            <w:rFonts w:cs="Segoe UI"/>
          </w:rPr>
          <w:t>May 2022</w:t>
        </w:r>
      </w:ins>
      <w:del w:id="1" w:author="Author">
        <w:r w:rsidR="00491085" w:rsidDel="00934303">
          <w:rPr>
            <w:rFonts w:cs="Segoe UI"/>
          </w:rPr>
          <w:delText>December</w:delText>
        </w:r>
        <w:r w:rsidDel="00934303">
          <w:rPr>
            <w:rFonts w:cs="Segoe UI"/>
          </w:rPr>
          <w:delText xml:space="preserve"> 2021</w:delText>
        </w:r>
      </w:del>
    </w:p>
    <w:p w14:paraId="52DB4A0D" w14:textId="77777777" w:rsidR="009554CA" w:rsidRPr="00476B0A" w:rsidRDefault="009554CA" w:rsidP="009554CA">
      <w:pPr>
        <w:pStyle w:val="NormalWhite"/>
        <w:rPr>
          <w:szCs w:val="72"/>
        </w:rPr>
      </w:pPr>
      <w:r>
        <w:rPr>
          <w:rFonts w:cs="Segoe UI"/>
        </w:rPr>
        <w:t>www.midcoastwaterpartners.com</w:t>
      </w:r>
    </w:p>
    <w:p w14:paraId="41B4C0FF" w14:textId="77777777" w:rsidR="009554CA" w:rsidRPr="00431C52" w:rsidRDefault="009554CA" w:rsidP="00431C52"/>
    <w:p w14:paraId="4E5CBC2B" w14:textId="77777777" w:rsidR="009554CA" w:rsidRPr="00431C52" w:rsidRDefault="009554CA" w:rsidP="00431C52"/>
    <w:p w14:paraId="56ABAD0A" w14:textId="77777777" w:rsidR="009554CA" w:rsidRPr="00431C52" w:rsidRDefault="009554CA" w:rsidP="00431C52">
      <w:r w:rsidRPr="00431C52">
        <w:tab/>
      </w:r>
    </w:p>
    <w:p w14:paraId="2F78F8EB" w14:textId="59605D46" w:rsidR="00A602AF" w:rsidRPr="00431C52" w:rsidRDefault="00A602AF" w:rsidP="00431C52"/>
    <w:p w14:paraId="6CE26758" w14:textId="77777777" w:rsidR="003850B3" w:rsidRPr="00431C52" w:rsidRDefault="003850B3" w:rsidP="00431C52">
      <w:bookmarkStart w:id="2" w:name="_Toc52435205"/>
      <w:bookmarkStart w:id="3" w:name="_Toc52435298"/>
      <w:bookmarkStart w:id="4" w:name="_Toc52435533"/>
      <w:bookmarkStart w:id="5" w:name="_Toc52436076"/>
      <w:bookmarkStart w:id="6" w:name="_Toc52436199"/>
      <w:bookmarkStart w:id="7" w:name="_Toc52786334"/>
      <w:bookmarkStart w:id="8" w:name="_Toc52786440"/>
      <w:bookmarkStart w:id="9" w:name="_Toc53319908"/>
      <w:bookmarkStart w:id="10" w:name="_Toc53323170"/>
      <w:bookmarkStart w:id="11" w:name="_Toc53333575"/>
      <w:bookmarkStart w:id="12" w:name="_Toc53721284"/>
      <w:bookmarkStart w:id="13" w:name="_Toc53722160"/>
      <w:bookmarkStart w:id="14" w:name="_Toc57867883"/>
      <w:bookmarkStart w:id="15" w:name="_Toc57868128"/>
      <w:bookmarkStart w:id="16" w:name="_Toc57868170"/>
      <w:bookmarkStart w:id="17" w:name="_Toc76819353"/>
      <w:bookmarkStart w:id="18" w:name="_Toc76819953"/>
      <w:bookmarkStart w:id="19" w:name="_Toc77069089"/>
      <w:bookmarkStart w:id="20" w:name="_Toc77069283"/>
      <w:bookmarkStart w:id="21" w:name="_Toc77069378"/>
      <w:bookmarkStart w:id="22" w:name="_Toc77071377"/>
      <w:bookmarkStart w:id="23" w:name="_Toc77071425"/>
      <w:bookmarkStart w:id="24" w:name="_Toc77323661"/>
      <w:bookmarkStart w:id="25" w:name="_Toc77323705"/>
      <w:bookmarkStart w:id="26" w:name="_Toc77326147"/>
      <w:bookmarkStart w:id="27" w:name="_Toc77404987"/>
      <w:bookmarkStart w:id="28" w:name="_Toc77405037"/>
      <w:bookmarkStart w:id="29" w:name="_Toc77405196"/>
      <w:bookmarkStart w:id="30" w:name="_Toc77405240"/>
      <w:bookmarkStart w:id="31" w:name="_Toc77405402"/>
      <w:bookmarkStart w:id="32" w:name="_Toc77406039"/>
      <w:bookmarkStart w:id="33" w:name="_Toc77422192"/>
      <w:bookmarkStart w:id="34" w:name="_Toc77775555"/>
      <w:bookmarkStart w:id="35" w:name="_Toc77778205"/>
      <w:bookmarkStart w:id="36" w:name="_Toc79761262"/>
      <w:bookmarkStart w:id="37" w:name="_Toc79761364"/>
      <w:bookmarkStart w:id="38" w:name="_Toc79761463"/>
      <w:bookmarkStart w:id="39" w:name="_Toc79761574"/>
      <w:bookmarkStart w:id="40" w:name="_Toc80173211"/>
    </w:p>
    <w:p w14:paraId="531D3D63" w14:textId="54B6E654" w:rsidR="003850B3" w:rsidRPr="00431C52" w:rsidRDefault="003850B3" w:rsidP="00431C52"/>
    <w:p w14:paraId="6B68C60C" w14:textId="0BDA3043" w:rsidR="003850B3" w:rsidRPr="00431C52" w:rsidRDefault="003850B3" w:rsidP="00431C52"/>
    <w:p w14:paraId="5DE0FE7F" w14:textId="1D1A436F" w:rsidR="003850B3" w:rsidRPr="00431C52" w:rsidRDefault="003850B3" w:rsidP="00431C52"/>
    <w:p w14:paraId="06265ECE" w14:textId="097179B8" w:rsidR="003850B3" w:rsidRPr="00431C52" w:rsidRDefault="003850B3" w:rsidP="00431C52"/>
    <w:p w14:paraId="39F973ED" w14:textId="77777777" w:rsidR="003850B3" w:rsidRPr="00431C52" w:rsidRDefault="003850B3" w:rsidP="00431C52"/>
    <w:p w14:paraId="2502607C" w14:textId="77777777" w:rsidR="003850B3" w:rsidRPr="00431C52" w:rsidRDefault="003850B3" w:rsidP="00431C52"/>
    <w:p w14:paraId="09E5AE9D" w14:textId="77777777" w:rsidR="003850B3" w:rsidRPr="00431C52" w:rsidRDefault="003850B3" w:rsidP="00431C52"/>
    <w:p w14:paraId="124BFB49" w14:textId="77777777" w:rsidR="009554CA" w:rsidRPr="00431C52" w:rsidRDefault="00521CC5" w:rsidP="00431C52">
      <w:r w:rsidRPr="00431C52">
        <w:br/>
      </w:r>
      <w:r w:rsidRPr="00431C52">
        <w:br/>
      </w:r>
      <w:r w:rsidRPr="00431C52">
        <w:br/>
      </w:r>
      <w:r w:rsidRPr="00431C52">
        <w:br/>
      </w:r>
      <w:r w:rsidRPr="00431C52">
        <w:br/>
      </w:r>
      <w:r w:rsidRPr="00431C52">
        <w:br/>
      </w:r>
    </w:p>
    <w:p w14:paraId="2EE9DE35" w14:textId="77777777" w:rsidR="009554CA" w:rsidRPr="00431C52" w:rsidRDefault="009554CA" w:rsidP="00431C52"/>
    <w:p w14:paraId="2787BFEE" w14:textId="77777777" w:rsidR="009554CA" w:rsidRPr="00431C52" w:rsidRDefault="009554CA" w:rsidP="00431C52"/>
    <w:p w14:paraId="6C9B83AF" w14:textId="77777777" w:rsidR="009554CA" w:rsidRPr="00431C52" w:rsidRDefault="009554CA" w:rsidP="00431C52"/>
    <w:p w14:paraId="1BEB087A" w14:textId="77777777" w:rsidR="009554CA" w:rsidRPr="00431C52" w:rsidRDefault="009554CA" w:rsidP="00431C52"/>
    <w:p w14:paraId="77F1B156" w14:textId="77777777" w:rsidR="009554CA" w:rsidRPr="00431C52" w:rsidRDefault="009554CA" w:rsidP="00431C52"/>
    <w:p w14:paraId="335B0725" w14:textId="22B0E945" w:rsidR="00356D21" w:rsidRDefault="00521CC5" w:rsidP="003850B3">
      <w:pPr>
        <w:rPr>
          <w:rFonts w:cs="Segoe UI"/>
          <w:noProof/>
          <w:sz w:val="20"/>
          <w:szCs w:val="20"/>
          <w:lang w:val="en-GB"/>
        </w:rPr>
      </w:pPr>
      <w:r>
        <w:rPr>
          <w:rFonts w:cs="Segoe UI"/>
          <w:noProof/>
          <w:sz w:val="20"/>
          <w:szCs w:val="20"/>
          <w:lang w:val="en-GB"/>
        </w:rP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4E92971C" w:rsidR="00356D21" w:rsidRDefault="00356D21" w:rsidP="003850B3">
      <w:pPr>
        <w:rPr>
          <w:rFonts w:cs="Segoe UI"/>
          <w:noProof/>
          <w:sz w:val="20"/>
          <w:szCs w:val="20"/>
          <w:lang w:val="en-GB"/>
        </w:rPr>
      </w:pPr>
    </w:p>
    <w:p w14:paraId="68BBEA15" w14:textId="4104EEF9" w:rsidR="006D2760" w:rsidRDefault="006D2760" w:rsidP="003850B3">
      <w:pPr>
        <w:rPr>
          <w:rFonts w:cs="Segoe UI"/>
          <w:noProof/>
          <w:sz w:val="20"/>
          <w:szCs w:val="20"/>
          <w:lang w:val="en-GB"/>
        </w:rPr>
      </w:pPr>
    </w:p>
    <w:p w14:paraId="75509B46" w14:textId="3061BDF3" w:rsidR="006D2760" w:rsidRDefault="006D2760" w:rsidP="003850B3">
      <w:pPr>
        <w:rPr>
          <w:rFonts w:cs="Segoe UI"/>
          <w:noProof/>
          <w:sz w:val="20"/>
          <w:szCs w:val="20"/>
          <w:lang w:val="en-GB"/>
        </w:rPr>
      </w:pPr>
    </w:p>
    <w:p w14:paraId="733D9F5B" w14:textId="5C60B28C" w:rsidR="003850B3" w:rsidRPr="006D2760" w:rsidRDefault="003850B3" w:rsidP="003850B3">
      <w:pPr>
        <w:rPr>
          <w:rFonts w:cs="Segoe UI"/>
          <w:noProof/>
          <w:szCs w:val="22"/>
          <w:lang w:val="en-GB"/>
        </w:rPr>
      </w:pPr>
      <w:bookmarkStart w:id="41" w:name="_Hlk86579066"/>
      <w:bookmarkStart w:id="42" w:name="_Hlk86578977"/>
      <w:r w:rsidRPr="006D2760">
        <w:rPr>
          <w:rFonts w:cs="Segoe UI"/>
          <w:noProof/>
          <w:szCs w:val="22"/>
          <w:lang w:val="en-GB"/>
        </w:rPr>
        <w:t>To obtain a</w:t>
      </w:r>
      <w:r w:rsidR="00795021" w:rsidRPr="006D2760">
        <w:rPr>
          <w:rFonts w:cs="Segoe UI"/>
          <w:noProof/>
          <w:szCs w:val="22"/>
          <w:lang w:val="en-GB"/>
        </w:rPr>
        <w:t xml:space="preserve">n electronic </w:t>
      </w:r>
      <w:r w:rsidRPr="006D2760">
        <w:rPr>
          <w:rFonts w:cs="Segoe UI"/>
          <w:noProof/>
          <w:szCs w:val="22"/>
          <w:lang w:val="en-GB"/>
        </w:rPr>
        <w:t>copy of this document</w:t>
      </w:r>
      <w:r w:rsidR="00795021" w:rsidRPr="006D2760">
        <w:rPr>
          <w:rFonts w:cs="Segoe UI"/>
          <w:noProof/>
          <w:szCs w:val="22"/>
          <w:lang w:val="en-GB"/>
        </w:rPr>
        <w:t>, visit</w:t>
      </w:r>
      <w:r w:rsidRPr="006D2760">
        <w:rPr>
          <w:rFonts w:cs="Segoe UI"/>
          <w:bCs/>
          <w:noProof/>
          <w:szCs w:val="22"/>
          <w:lang w:val="en-GB"/>
        </w:rPr>
        <w:t xml:space="preserve"> </w:t>
      </w:r>
      <w:ins w:id="43" w:author="Author">
        <w:r w:rsidR="00934303" w:rsidRPr="00934303">
          <w:rPr>
            <w:rFonts w:cs="Segoe UI"/>
            <w:bCs/>
            <w:noProof/>
            <w:szCs w:val="22"/>
            <w:lang w:val="en-GB"/>
          </w:rPr>
          <w:t>https://www.midcoastwaterpartners.com</w:t>
        </w:r>
      </w:ins>
      <w:del w:id="44" w:author="Author">
        <w:r w:rsidR="009D4222" w:rsidDel="00934303">
          <w:fldChar w:fldCharType="begin"/>
        </w:r>
        <w:r w:rsidR="009D4222" w:rsidDel="00934303">
          <w:delInstrText xml:space="preserve"> HYPERLINK "https://www.midcoastwaterpartners.org" </w:delInstrText>
        </w:r>
        <w:r w:rsidR="009D4222" w:rsidDel="00934303">
          <w:fldChar w:fldCharType="separate"/>
        </w:r>
        <w:r w:rsidRPr="006D2760" w:rsidDel="00934303">
          <w:rPr>
            <w:rStyle w:val="Hyperlink"/>
            <w:rFonts w:cs="Segoe UI"/>
            <w:bCs/>
            <w:noProof/>
            <w:szCs w:val="22"/>
            <w:lang w:val="en-GB"/>
          </w:rPr>
          <w:delText>https://www.midcoastwaterpartners.org</w:delText>
        </w:r>
        <w:r w:rsidR="009D4222" w:rsidDel="00934303">
          <w:rPr>
            <w:rStyle w:val="Hyperlink"/>
            <w:rFonts w:cs="Segoe UI"/>
            <w:bCs/>
            <w:noProof/>
            <w:szCs w:val="22"/>
            <w:lang w:val="en-GB"/>
          </w:rPr>
          <w:fldChar w:fldCharType="end"/>
        </w:r>
      </w:del>
    </w:p>
    <w:p w14:paraId="1097D707" w14:textId="77777777" w:rsidR="003850B3" w:rsidRPr="006D2760" w:rsidRDefault="003850B3" w:rsidP="003850B3">
      <w:pPr>
        <w:rPr>
          <w:rFonts w:cs="Segoe UI"/>
          <w:b/>
          <w:noProof/>
          <w:szCs w:val="22"/>
          <w:lang w:val="en-GB"/>
        </w:rPr>
      </w:pPr>
      <w:r w:rsidRPr="006D2760">
        <w:rPr>
          <w:rFonts w:cs="Segoe UI"/>
          <w:b/>
          <w:noProof/>
          <w:szCs w:val="22"/>
          <w:lang w:val="en-GB"/>
        </w:rPr>
        <w:t>Recommended Citation</w:t>
      </w:r>
      <w:r w:rsidR="006D2760" w:rsidRPr="006D2760">
        <w:rPr>
          <w:rFonts w:cs="Segoe UI"/>
          <w:b/>
          <w:noProof/>
          <w:szCs w:val="22"/>
          <w:lang w:val="en-GB"/>
        </w:rPr>
        <w:t>:</w:t>
      </w:r>
    </w:p>
    <w:p w14:paraId="577A8616" w14:textId="08C21D60" w:rsidR="006D2760" w:rsidRPr="006D2760" w:rsidRDefault="006D2760" w:rsidP="006D2760">
      <w:pPr>
        <w:pStyle w:val="FootnoteText"/>
        <w:rPr>
          <w:rFonts w:cs="Segoe UI"/>
          <w:bCs/>
          <w:noProof/>
          <w:sz w:val="22"/>
          <w:szCs w:val="22"/>
          <w:lang w:val="en-GB"/>
        </w:rPr>
      </w:pPr>
      <w:r w:rsidRPr="006D2760">
        <w:rPr>
          <w:rFonts w:cs="Segoe UI"/>
          <w:bCs/>
          <w:noProof/>
          <w:sz w:val="22"/>
          <w:szCs w:val="22"/>
          <w:lang w:val="en-GB"/>
        </w:rPr>
        <w:t>Mid-Coast Water Planning Partnership. 202</w:t>
      </w:r>
      <w:ins w:id="45" w:author="Author">
        <w:r w:rsidR="00934303">
          <w:rPr>
            <w:rFonts w:cs="Segoe UI"/>
            <w:bCs/>
            <w:noProof/>
            <w:sz w:val="22"/>
            <w:szCs w:val="22"/>
            <w:lang w:val="en-GB"/>
          </w:rPr>
          <w:t>2</w:t>
        </w:r>
      </w:ins>
      <w:del w:id="46" w:author="Author">
        <w:r w:rsidRPr="006D2760" w:rsidDel="00934303">
          <w:rPr>
            <w:rFonts w:cs="Segoe UI"/>
            <w:bCs/>
            <w:noProof/>
            <w:sz w:val="22"/>
            <w:szCs w:val="22"/>
            <w:lang w:val="en-GB"/>
          </w:rPr>
          <w:delText>1</w:delText>
        </w:r>
      </w:del>
      <w:r w:rsidRPr="006D2760">
        <w:rPr>
          <w:rFonts w:cs="Segoe UI"/>
          <w:bCs/>
          <w:noProof/>
          <w:sz w:val="22"/>
          <w:szCs w:val="22"/>
          <w:lang w:val="en-GB"/>
        </w:rPr>
        <w:t>. Oregon’s Mid-Coast Water Planning Partnership Water Action Plan. 1</w:t>
      </w:r>
      <w:ins w:id="47" w:author="Author">
        <w:r w:rsidR="00263320">
          <w:rPr>
            <w:rFonts w:cs="Segoe UI"/>
            <w:bCs/>
            <w:noProof/>
            <w:sz w:val="22"/>
            <w:szCs w:val="22"/>
            <w:lang w:val="en-GB"/>
          </w:rPr>
          <w:t>39</w:t>
        </w:r>
      </w:ins>
      <w:del w:id="48" w:author="Author">
        <w:r w:rsidR="009B0E10" w:rsidDel="00FE0CC4">
          <w:rPr>
            <w:rFonts w:cs="Segoe UI"/>
            <w:bCs/>
            <w:noProof/>
            <w:sz w:val="22"/>
            <w:szCs w:val="22"/>
            <w:lang w:val="en-GB"/>
          </w:rPr>
          <w:delText>0</w:delText>
        </w:r>
      </w:del>
      <w:ins w:id="49" w:author="Author">
        <w:del w:id="50" w:author="Author">
          <w:r w:rsidR="00FE0CC4" w:rsidDel="00263320">
            <w:rPr>
              <w:rFonts w:cs="Segoe UI"/>
              <w:bCs/>
              <w:noProof/>
              <w:sz w:val="22"/>
              <w:szCs w:val="22"/>
              <w:lang w:val="en-GB"/>
            </w:rPr>
            <w:delText>5</w:delText>
          </w:r>
        </w:del>
      </w:ins>
      <w:del w:id="51" w:author="Author">
        <w:r w:rsidR="009B0E10" w:rsidDel="00263320">
          <w:rPr>
            <w:rFonts w:cs="Segoe UI"/>
            <w:bCs/>
            <w:noProof/>
            <w:sz w:val="22"/>
            <w:szCs w:val="22"/>
            <w:lang w:val="en-GB"/>
          </w:rPr>
          <w:delText>6</w:delText>
        </w:r>
      </w:del>
      <w:r w:rsidRPr="006D2760">
        <w:rPr>
          <w:rFonts w:cs="Segoe UI"/>
          <w:bCs/>
          <w:noProof/>
          <w:sz w:val="22"/>
          <w:szCs w:val="22"/>
          <w:lang w:val="en-GB"/>
        </w:rPr>
        <w:t>pp.</w:t>
      </w:r>
    </w:p>
    <w:bookmarkEnd w:id="41"/>
    <w:p w14:paraId="7804B1DF" w14:textId="77777777" w:rsidR="006D2760" w:rsidRPr="006D2760" w:rsidRDefault="006D2760" w:rsidP="006D2760">
      <w:pPr>
        <w:pStyle w:val="FootnoteText"/>
        <w:rPr>
          <w:rFonts w:cs="Segoe UI"/>
          <w:bCs/>
          <w:noProof/>
          <w:sz w:val="22"/>
          <w:szCs w:val="22"/>
          <w:lang w:val="en-GB"/>
        </w:rPr>
      </w:pPr>
    </w:p>
    <w:p w14:paraId="0114741B" w14:textId="6257342B" w:rsidR="006D2760" w:rsidRPr="006D2760" w:rsidRDefault="006D2760" w:rsidP="006D2760">
      <w:pPr>
        <w:pStyle w:val="FootnoteText"/>
        <w:rPr>
          <w:rFonts w:cs="Segoe UI"/>
          <w:bCs/>
          <w:noProof/>
          <w:sz w:val="22"/>
          <w:szCs w:val="22"/>
          <w:lang w:val="en-GB"/>
        </w:rPr>
        <w:sectPr w:rsidR="006D2760" w:rsidRPr="006D2760" w:rsidSect="009B4B92">
          <w:headerReference w:type="default" r:id="rId13"/>
          <w:footerReference w:type="even" r:id="rId14"/>
          <w:footerReference w:type="default" r:id="rId15"/>
          <w:footerReference w:type="first" r:id="rId16"/>
          <w:pgSz w:w="12240" w:h="15840"/>
          <w:pgMar w:top="1210" w:right="1267" w:bottom="1260" w:left="1267" w:header="532" w:footer="706" w:gutter="0"/>
          <w:pgNumType w:fmt="lowerRoman" w:start="1"/>
          <w:cols w:space="708"/>
          <w:titlePg/>
          <w:docGrid w:linePitch="360"/>
        </w:sectPr>
      </w:pPr>
      <w:bookmarkStart w:id="52" w:name="_Hlk86579087"/>
      <w:r w:rsidRPr="006D2760">
        <w:rPr>
          <w:rFonts w:cs="Segoe UI"/>
          <w:bCs/>
          <w:noProof/>
          <w:sz w:val="22"/>
          <w:szCs w:val="22"/>
          <w:lang w:val="en-GB"/>
        </w:rPr>
        <w:t xml:space="preserve">The </w:t>
      </w:r>
      <w:r w:rsidR="009130A5">
        <w:rPr>
          <w:rFonts w:cs="Segoe UI"/>
          <w:bCs/>
          <w:noProof/>
          <w:sz w:val="22"/>
          <w:szCs w:val="22"/>
          <w:lang w:val="en-GB"/>
        </w:rPr>
        <w:t>Integrated Water Management Plan Development T</w:t>
      </w:r>
      <w:r w:rsidRPr="006D2760">
        <w:rPr>
          <w:rFonts w:cs="Segoe UI"/>
          <w:bCs/>
          <w:noProof/>
          <w:sz w:val="22"/>
          <w:szCs w:val="22"/>
          <w:lang w:val="en-GB"/>
        </w:rPr>
        <w:t>eam that developed this document with Mid-Coast stakeholders included Creative Resource Strategies, LLC, Institute for Natural Resources, Oregon Sea Grant, Oregon State University Extension Service</w:t>
      </w:r>
      <w:r w:rsidR="009B0E10">
        <w:rPr>
          <w:rFonts w:cs="Segoe UI"/>
          <w:bCs/>
          <w:noProof/>
          <w:sz w:val="22"/>
          <w:szCs w:val="22"/>
          <w:lang w:val="en-GB"/>
        </w:rPr>
        <w:t>, and OSU Libraries and Press</w:t>
      </w:r>
      <w:r w:rsidRPr="006D2760">
        <w:rPr>
          <w:rFonts w:cs="Segoe UI"/>
          <w:bCs/>
          <w:noProof/>
          <w:sz w:val="22"/>
          <w:szCs w:val="22"/>
          <w:lang w:val="en-GB"/>
        </w:rPr>
        <w:t>.</w:t>
      </w:r>
      <w:ins w:id="53" w:author="Author">
        <w:r w:rsidR="00934303">
          <w:rPr>
            <w:rFonts w:cs="Segoe UI"/>
            <w:bCs/>
            <w:noProof/>
            <w:sz w:val="22"/>
            <w:szCs w:val="22"/>
            <w:lang w:val="en-GB"/>
          </w:rPr>
          <w:t xml:space="preserve"> This  Project Team worked in collaboration with the Partnership to create the 12/15/21 and earlier drafts of the Water Action Plan</w:t>
        </w:r>
        <w:r w:rsidR="00E01BC5">
          <w:rPr>
            <w:rFonts w:cs="Segoe UI"/>
            <w:bCs/>
            <w:noProof/>
            <w:sz w:val="22"/>
            <w:szCs w:val="22"/>
            <w:lang w:val="en-GB"/>
          </w:rPr>
          <w:t xml:space="preserve"> using materials drafted by consultants and agency partners</w:t>
        </w:r>
        <w:r w:rsidR="00934303">
          <w:rPr>
            <w:rFonts w:cs="Segoe UI"/>
            <w:bCs/>
            <w:noProof/>
            <w:sz w:val="22"/>
            <w:szCs w:val="22"/>
            <w:lang w:val="en-GB"/>
          </w:rPr>
          <w:t xml:space="preserve">. The May 2022 iteration of the Plan and any future updates to the Plan will be made and approved by Mid-Coast Water Planning Partners. </w:t>
        </w:r>
      </w:ins>
    </w:p>
    <w:p w14:paraId="7A84C2A0" w14:textId="77777777" w:rsidR="00031435" w:rsidRDefault="00C018DD">
      <w:pPr>
        <w:pStyle w:val="TOC1"/>
        <w:rPr>
          <w:ins w:id="54" w:author="Author"/>
          <w:sz w:val="44"/>
          <w:szCs w:val="44"/>
        </w:rPr>
      </w:pPr>
      <w:bookmarkStart w:id="55" w:name="_Toc79761263"/>
      <w:bookmarkStart w:id="56" w:name="_Toc79761365"/>
      <w:bookmarkStart w:id="57" w:name="_Toc79761464"/>
      <w:bookmarkStart w:id="58" w:name="_Toc79761575"/>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2"/>
      <w:bookmarkEnd w:id="52"/>
      <w:r w:rsidRPr="00690B42">
        <w:rPr>
          <w:sz w:val="44"/>
          <w:szCs w:val="44"/>
        </w:rPr>
        <w:lastRenderedPageBreak/>
        <w:t>Table of Contents</w:t>
      </w:r>
      <w:bookmarkEnd w:id="55"/>
      <w:bookmarkEnd w:id="56"/>
      <w:bookmarkEnd w:id="57"/>
      <w:bookmarkEnd w:id="58"/>
    </w:p>
    <w:p w14:paraId="58DEDE73" w14:textId="132EC4FD" w:rsidR="0050430C" w:rsidRDefault="00690B42">
      <w:pPr>
        <w:pStyle w:val="TOC1"/>
        <w:rPr>
          <w:rFonts w:asciiTheme="minorHAnsi" w:eastAsiaTheme="minorEastAsia" w:hAnsiTheme="minorHAnsi" w:cstheme="minorBidi"/>
          <w:b w:val="0"/>
          <w:bCs w:val="0"/>
          <w:caps w:val="0"/>
          <w:noProof/>
          <w:sz w:val="22"/>
          <w:szCs w:val="22"/>
          <w:lang w:eastAsia="en-US"/>
        </w:rPr>
      </w:pPr>
      <w:r>
        <w:rPr>
          <w:b w:val="0"/>
          <w:sz w:val="44"/>
          <w:szCs w:val="44"/>
        </w:rPr>
        <w:fldChar w:fldCharType="begin"/>
      </w:r>
      <w:r w:rsidRPr="00690B42">
        <w:rPr>
          <w:sz w:val="44"/>
          <w:szCs w:val="44"/>
        </w:rPr>
        <w:instrText xml:space="preserve"> TOC \o "1-2" \h \z \u </w:instrText>
      </w:r>
      <w:r>
        <w:rPr>
          <w:b w:val="0"/>
          <w:sz w:val="44"/>
          <w:szCs w:val="44"/>
        </w:rPr>
        <w:fldChar w:fldCharType="separate"/>
      </w:r>
      <w:hyperlink w:anchor="_Toc101310521" w:history="1">
        <w:r w:rsidR="0050430C" w:rsidRPr="00296C64">
          <w:rPr>
            <w:rStyle w:val="Hyperlink"/>
            <w:noProof/>
          </w:rPr>
          <w:t>Acknowledgements</w:t>
        </w:r>
        <w:r w:rsidR="0050430C">
          <w:rPr>
            <w:noProof/>
            <w:webHidden/>
          </w:rPr>
          <w:tab/>
        </w:r>
        <w:r w:rsidR="0050430C">
          <w:rPr>
            <w:noProof/>
            <w:webHidden/>
          </w:rPr>
          <w:fldChar w:fldCharType="begin"/>
        </w:r>
        <w:r w:rsidR="0050430C">
          <w:rPr>
            <w:noProof/>
            <w:webHidden/>
          </w:rPr>
          <w:instrText xml:space="preserve"> PAGEREF _Toc101310521 \h </w:instrText>
        </w:r>
        <w:r w:rsidR="0050430C">
          <w:rPr>
            <w:noProof/>
            <w:webHidden/>
          </w:rPr>
        </w:r>
        <w:r w:rsidR="0050430C">
          <w:rPr>
            <w:noProof/>
            <w:webHidden/>
          </w:rPr>
          <w:fldChar w:fldCharType="separate"/>
        </w:r>
        <w:r w:rsidR="0050430C">
          <w:rPr>
            <w:noProof/>
            <w:webHidden/>
          </w:rPr>
          <w:t>vi</w:t>
        </w:r>
        <w:r w:rsidR="0050430C">
          <w:rPr>
            <w:noProof/>
            <w:webHidden/>
          </w:rPr>
          <w:fldChar w:fldCharType="end"/>
        </w:r>
      </w:hyperlink>
    </w:p>
    <w:p w14:paraId="7908D3E4" w14:textId="75A31AFD"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22" w:history="1">
        <w:r w:rsidR="0050430C" w:rsidRPr="00296C64">
          <w:rPr>
            <w:rStyle w:val="Hyperlink"/>
            <w:noProof/>
          </w:rPr>
          <w:t>Executive Summary</w:t>
        </w:r>
        <w:r w:rsidR="0050430C">
          <w:rPr>
            <w:noProof/>
            <w:webHidden/>
          </w:rPr>
          <w:tab/>
        </w:r>
        <w:r w:rsidR="0050430C">
          <w:rPr>
            <w:noProof/>
            <w:webHidden/>
          </w:rPr>
          <w:fldChar w:fldCharType="begin"/>
        </w:r>
        <w:r w:rsidR="0050430C">
          <w:rPr>
            <w:noProof/>
            <w:webHidden/>
          </w:rPr>
          <w:instrText xml:space="preserve"> PAGEREF _Toc101310522 \h </w:instrText>
        </w:r>
        <w:r w:rsidR="0050430C">
          <w:rPr>
            <w:noProof/>
            <w:webHidden/>
          </w:rPr>
        </w:r>
        <w:r w:rsidR="0050430C">
          <w:rPr>
            <w:noProof/>
            <w:webHidden/>
          </w:rPr>
          <w:fldChar w:fldCharType="separate"/>
        </w:r>
        <w:r w:rsidR="0050430C">
          <w:rPr>
            <w:noProof/>
            <w:webHidden/>
          </w:rPr>
          <w:t>vii</w:t>
        </w:r>
        <w:r w:rsidR="0050430C">
          <w:rPr>
            <w:noProof/>
            <w:webHidden/>
          </w:rPr>
          <w:fldChar w:fldCharType="end"/>
        </w:r>
      </w:hyperlink>
    </w:p>
    <w:p w14:paraId="62B5C42B" w14:textId="4A8B68E4"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23" w:history="1">
        <w:r w:rsidR="0050430C" w:rsidRPr="00296C64">
          <w:rPr>
            <w:rStyle w:val="Hyperlink"/>
            <w:noProof/>
          </w:rPr>
          <w:t>The Mid-Coast Water Planning Partnership</w:t>
        </w:r>
        <w:r w:rsidR="0050430C">
          <w:rPr>
            <w:noProof/>
            <w:webHidden/>
          </w:rPr>
          <w:tab/>
        </w:r>
        <w:r w:rsidR="0050430C">
          <w:rPr>
            <w:noProof/>
            <w:webHidden/>
          </w:rPr>
          <w:fldChar w:fldCharType="begin"/>
        </w:r>
        <w:r w:rsidR="0050430C">
          <w:rPr>
            <w:noProof/>
            <w:webHidden/>
          </w:rPr>
          <w:instrText xml:space="preserve"> PAGEREF _Toc101310523 \h </w:instrText>
        </w:r>
        <w:r w:rsidR="0050430C">
          <w:rPr>
            <w:noProof/>
            <w:webHidden/>
          </w:rPr>
        </w:r>
        <w:r w:rsidR="0050430C">
          <w:rPr>
            <w:noProof/>
            <w:webHidden/>
          </w:rPr>
          <w:fldChar w:fldCharType="separate"/>
        </w:r>
        <w:r w:rsidR="0050430C">
          <w:rPr>
            <w:noProof/>
            <w:webHidden/>
          </w:rPr>
          <w:t>1</w:t>
        </w:r>
        <w:r w:rsidR="0050430C">
          <w:rPr>
            <w:noProof/>
            <w:webHidden/>
          </w:rPr>
          <w:fldChar w:fldCharType="end"/>
        </w:r>
      </w:hyperlink>
    </w:p>
    <w:p w14:paraId="723386A7" w14:textId="3A366373" w:rsidR="0050430C" w:rsidRDefault="00B474C8">
      <w:pPr>
        <w:pStyle w:val="TOC2"/>
        <w:rPr>
          <w:rFonts w:asciiTheme="minorHAnsi" w:eastAsiaTheme="minorEastAsia" w:hAnsiTheme="minorHAnsi" w:cstheme="minorBidi"/>
          <w:smallCaps w:val="0"/>
          <w:noProof/>
          <w:sz w:val="22"/>
          <w:szCs w:val="22"/>
          <w:lang w:eastAsia="en-US"/>
        </w:rPr>
      </w:pPr>
      <w:hyperlink w:anchor="_Toc101310524" w:history="1">
        <w:r w:rsidR="0050430C" w:rsidRPr="00296C64">
          <w:rPr>
            <w:rStyle w:val="Hyperlink"/>
            <w:noProof/>
          </w:rPr>
          <w:t>Mission, Vision, and Goals of the Partnership</w:t>
        </w:r>
        <w:r w:rsidR="0050430C">
          <w:rPr>
            <w:noProof/>
            <w:webHidden/>
          </w:rPr>
          <w:tab/>
        </w:r>
        <w:r w:rsidR="0050430C">
          <w:rPr>
            <w:noProof/>
            <w:webHidden/>
          </w:rPr>
          <w:fldChar w:fldCharType="begin"/>
        </w:r>
        <w:r w:rsidR="0050430C">
          <w:rPr>
            <w:noProof/>
            <w:webHidden/>
          </w:rPr>
          <w:instrText xml:space="preserve"> PAGEREF _Toc101310524 \h </w:instrText>
        </w:r>
        <w:r w:rsidR="0050430C">
          <w:rPr>
            <w:noProof/>
            <w:webHidden/>
          </w:rPr>
        </w:r>
        <w:r w:rsidR="0050430C">
          <w:rPr>
            <w:noProof/>
            <w:webHidden/>
          </w:rPr>
          <w:fldChar w:fldCharType="separate"/>
        </w:r>
        <w:r w:rsidR="0050430C">
          <w:rPr>
            <w:noProof/>
            <w:webHidden/>
          </w:rPr>
          <w:t>1</w:t>
        </w:r>
        <w:r w:rsidR="0050430C">
          <w:rPr>
            <w:noProof/>
            <w:webHidden/>
          </w:rPr>
          <w:fldChar w:fldCharType="end"/>
        </w:r>
      </w:hyperlink>
    </w:p>
    <w:p w14:paraId="3DC19720" w14:textId="797722EA" w:rsidR="0050430C" w:rsidRDefault="00B474C8">
      <w:pPr>
        <w:pStyle w:val="TOC2"/>
        <w:rPr>
          <w:rFonts w:asciiTheme="minorHAnsi" w:eastAsiaTheme="minorEastAsia" w:hAnsiTheme="minorHAnsi" w:cstheme="minorBidi"/>
          <w:smallCaps w:val="0"/>
          <w:noProof/>
          <w:sz w:val="22"/>
          <w:szCs w:val="22"/>
          <w:lang w:eastAsia="en-US"/>
        </w:rPr>
      </w:pPr>
      <w:hyperlink w:anchor="_Toc101310525" w:history="1">
        <w:r w:rsidR="0050430C" w:rsidRPr="00296C64">
          <w:rPr>
            <w:rStyle w:val="Hyperlink"/>
            <w:noProof/>
          </w:rPr>
          <w:t>History and Drivers of the Planning Process</w:t>
        </w:r>
        <w:r w:rsidR="0050430C">
          <w:rPr>
            <w:noProof/>
            <w:webHidden/>
          </w:rPr>
          <w:tab/>
        </w:r>
        <w:r w:rsidR="0050430C">
          <w:rPr>
            <w:noProof/>
            <w:webHidden/>
          </w:rPr>
          <w:fldChar w:fldCharType="begin"/>
        </w:r>
        <w:r w:rsidR="0050430C">
          <w:rPr>
            <w:noProof/>
            <w:webHidden/>
          </w:rPr>
          <w:instrText xml:space="preserve"> PAGEREF _Toc101310525 \h </w:instrText>
        </w:r>
        <w:r w:rsidR="0050430C">
          <w:rPr>
            <w:noProof/>
            <w:webHidden/>
          </w:rPr>
        </w:r>
        <w:r w:rsidR="0050430C">
          <w:rPr>
            <w:noProof/>
            <w:webHidden/>
          </w:rPr>
          <w:fldChar w:fldCharType="separate"/>
        </w:r>
        <w:r w:rsidR="0050430C">
          <w:rPr>
            <w:noProof/>
            <w:webHidden/>
          </w:rPr>
          <w:t>2</w:t>
        </w:r>
        <w:r w:rsidR="0050430C">
          <w:rPr>
            <w:noProof/>
            <w:webHidden/>
          </w:rPr>
          <w:fldChar w:fldCharType="end"/>
        </w:r>
      </w:hyperlink>
    </w:p>
    <w:p w14:paraId="46CF742D" w14:textId="3F4DB98C" w:rsidR="0050430C" w:rsidRDefault="00B474C8">
      <w:pPr>
        <w:pStyle w:val="TOC2"/>
        <w:rPr>
          <w:rFonts w:asciiTheme="minorHAnsi" w:eastAsiaTheme="minorEastAsia" w:hAnsiTheme="minorHAnsi" w:cstheme="minorBidi"/>
          <w:smallCaps w:val="0"/>
          <w:noProof/>
          <w:sz w:val="22"/>
          <w:szCs w:val="22"/>
          <w:lang w:eastAsia="en-US"/>
        </w:rPr>
      </w:pPr>
      <w:hyperlink w:anchor="_Toc101310526" w:history="1">
        <w:r w:rsidR="0050430C" w:rsidRPr="00296C64">
          <w:rPr>
            <w:rStyle w:val="Hyperlink"/>
            <w:noProof/>
          </w:rPr>
          <w:t>Planning Area</w:t>
        </w:r>
        <w:r w:rsidR="0050430C">
          <w:rPr>
            <w:noProof/>
            <w:webHidden/>
          </w:rPr>
          <w:tab/>
        </w:r>
        <w:r w:rsidR="0050430C">
          <w:rPr>
            <w:noProof/>
            <w:webHidden/>
          </w:rPr>
          <w:fldChar w:fldCharType="begin"/>
        </w:r>
        <w:r w:rsidR="0050430C">
          <w:rPr>
            <w:noProof/>
            <w:webHidden/>
          </w:rPr>
          <w:instrText xml:space="preserve"> PAGEREF _Toc101310526 \h </w:instrText>
        </w:r>
        <w:r w:rsidR="0050430C">
          <w:rPr>
            <w:noProof/>
            <w:webHidden/>
          </w:rPr>
        </w:r>
        <w:r w:rsidR="0050430C">
          <w:rPr>
            <w:noProof/>
            <w:webHidden/>
          </w:rPr>
          <w:fldChar w:fldCharType="separate"/>
        </w:r>
        <w:r w:rsidR="0050430C">
          <w:rPr>
            <w:noProof/>
            <w:webHidden/>
          </w:rPr>
          <w:t>9</w:t>
        </w:r>
        <w:r w:rsidR="0050430C">
          <w:rPr>
            <w:noProof/>
            <w:webHidden/>
          </w:rPr>
          <w:fldChar w:fldCharType="end"/>
        </w:r>
      </w:hyperlink>
    </w:p>
    <w:p w14:paraId="1FA8BC1D" w14:textId="3B7ACC2E" w:rsidR="0050430C" w:rsidRDefault="00B474C8">
      <w:pPr>
        <w:pStyle w:val="TOC2"/>
        <w:rPr>
          <w:rFonts w:asciiTheme="minorHAnsi" w:eastAsiaTheme="minorEastAsia" w:hAnsiTheme="minorHAnsi" w:cstheme="minorBidi"/>
          <w:smallCaps w:val="0"/>
          <w:noProof/>
          <w:sz w:val="22"/>
          <w:szCs w:val="22"/>
          <w:lang w:eastAsia="en-US"/>
        </w:rPr>
      </w:pPr>
      <w:hyperlink w:anchor="_Toc101310527" w:history="1">
        <w:r w:rsidR="0050430C" w:rsidRPr="00296C64">
          <w:rPr>
            <w:rStyle w:val="Hyperlink"/>
            <w:noProof/>
          </w:rPr>
          <w:t>Guiding Principles</w:t>
        </w:r>
        <w:r w:rsidR="0050430C">
          <w:rPr>
            <w:noProof/>
            <w:webHidden/>
          </w:rPr>
          <w:tab/>
        </w:r>
        <w:r w:rsidR="0050430C">
          <w:rPr>
            <w:noProof/>
            <w:webHidden/>
          </w:rPr>
          <w:fldChar w:fldCharType="begin"/>
        </w:r>
        <w:r w:rsidR="0050430C">
          <w:rPr>
            <w:noProof/>
            <w:webHidden/>
          </w:rPr>
          <w:instrText xml:space="preserve"> PAGEREF _Toc101310527 \h </w:instrText>
        </w:r>
        <w:r w:rsidR="0050430C">
          <w:rPr>
            <w:noProof/>
            <w:webHidden/>
          </w:rPr>
        </w:r>
        <w:r w:rsidR="0050430C">
          <w:rPr>
            <w:noProof/>
            <w:webHidden/>
          </w:rPr>
          <w:fldChar w:fldCharType="separate"/>
        </w:r>
        <w:r w:rsidR="0050430C">
          <w:rPr>
            <w:noProof/>
            <w:webHidden/>
          </w:rPr>
          <w:t>10</w:t>
        </w:r>
        <w:r w:rsidR="0050430C">
          <w:rPr>
            <w:noProof/>
            <w:webHidden/>
          </w:rPr>
          <w:fldChar w:fldCharType="end"/>
        </w:r>
      </w:hyperlink>
    </w:p>
    <w:p w14:paraId="27456F3E" w14:textId="2C50B859" w:rsidR="0050430C" w:rsidRDefault="00B474C8">
      <w:pPr>
        <w:pStyle w:val="TOC2"/>
        <w:rPr>
          <w:rFonts w:asciiTheme="minorHAnsi" w:eastAsiaTheme="minorEastAsia" w:hAnsiTheme="minorHAnsi" w:cstheme="minorBidi"/>
          <w:smallCaps w:val="0"/>
          <w:noProof/>
          <w:sz w:val="22"/>
          <w:szCs w:val="22"/>
          <w:lang w:eastAsia="en-US"/>
        </w:rPr>
      </w:pPr>
      <w:hyperlink w:anchor="_Toc101310528" w:history="1">
        <w:r w:rsidR="0050430C" w:rsidRPr="00296C64">
          <w:rPr>
            <w:rStyle w:val="Hyperlink"/>
            <w:noProof/>
          </w:rPr>
          <w:t>Relation to Other Regional Planning Efforts</w:t>
        </w:r>
        <w:r w:rsidR="0050430C">
          <w:rPr>
            <w:noProof/>
            <w:webHidden/>
          </w:rPr>
          <w:tab/>
        </w:r>
        <w:r w:rsidR="0050430C">
          <w:rPr>
            <w:noProof/>
            <w:webHidden/>
          </w:rPr>
          <w:fldChar w:fldCharType="begin"/>
        </w:r>
        <w:r w:rsidR="0050430C">
          <w:rPr>
            <w:noProof/>
            <w:webHidden/>
          </w:rPr>
          <w:instrText xml:space="preserve"> PAGEREF _Toc101310528 \h </w:instrText>
        </w:r>
        <w:r w:rsidR="0050430C">
          <w:rPr>
            <w:noProof/>
            <w:webHidden/>
          </w:rPr>
        </w:r>
        <w:r w:rsidR="0050430C">
          <w:rPr>
            <w:noProof/>
            <w:webHidden/>
          </w:rPr>
          <w:fldChar w:fldCharType="separate"/>
        </w:r>
        <w:r w:rsidR="0050430C">
          <w:rPr>
            <w:noProof/>
            <w:webHidden/>
          </w:rPr>
          <w:t>11</w:t>
        </w:r>
        <w:r w:rsidR="0050430C">
          <w:rPr>
            <w:noProof/>
            <w:webHidden/>
          </w:rPr>
          <w:fldChar w:fldCharType="end"/>
        </w:r>
      </w:hyperlink>
    </w:p>
    <w:p w14:paraId="2DC954AC" w14:textId="79644FCA" w:rsidR="0050430C" w:rsidRDefault="00B474C8">
      <w:pPr>
        <w:pStyle w:val="TOC2"/>
        <w:rPr>
          <w:rFonts w:asciiTheme="minorHAnsi" w:eastAsiaTheme="minorEastAsia" w:hAnsiTheme="minorHAnsi" w:cstheme="minorBidi"/>
          <w:smallCaps w:val="0"/>
          <w:noProof/>
          <w:sz w:val="22"/>
          <w:szCs w:val="22"/>
          <w:lang w:eastAsia="en-US"/>
        </w:rPr>
      </w:pPr>
      <w:hyperlink w:anchor="_Toc101310529" w:history="1">
        <w:r w:rsidR="0050430C" w:rsidRPr="00296C64">
          <w:rPr>
            <w:rStyle w:val="Hyperlink"/>
            <w:noProof/>
          </w:rPr>
          <w:t>Perceptions and Values of Mid-Coast Regional Stakeholders</w:t>
        </w:r>
        <w:r w:rsidR="0050430C">
          <w:rPr>
            <w:noProof/>
            <w:webHidden/>
          </w:rPr>
          <w:tab/>
        </w:r>
        <w:r w:rsidR="0050430C">
          <w:rPr>
            <w:noProof/>
            <w:webHidden/>
          </w:rPr>
          <w:fldChar w:fldCharType="begin"/>
        </w:r>
        <w:r w:rsidR="0050430C">
          <w:rPr>
            <w:noProof/>
            <w:webHidden/>
          </w:rPr>
          <w:instrText xml:space="preserve"> PAGEREF _Toc101310529 \h </w:instrText>
        </w:r>
        <w:r w:rsidR="0050430C">
          <w:rPr>
            <w:noProof/>
            <w:webHidden/>
          </w:rPr>
        </w:r>
        <w:r w:rsidR="0050430C">
          <w:rPr>
            <w:noProof/>
            <w:webHidden/>
          </w:rPr>
          <w:fldChar w:fldCharType="separate"/>
        </w:r>
        <w:r w:rsidR="0050430C">
          <w:rPr>
            <w:noProof/>
            <w:webHidden/>
          </w:rPr>
          <w:t>14</w:t>
        </w:r>
        <w:r w:rsidR="0050430C">
          <w:rPr>
            <w:noProof/>
            <w:webHidden/>
          </w:rPr>
          <w:fldChar w:fldCharType="end"/>
        </w:r>
      </w:hyperlink>
    </w:p>
    <w:p w14:paraId="1FC21856" w14:textId="650DCA25"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30" w:history="1">
        <w:r w:rsidR="0050430C" w:rsidRPr="00296C64">
          <w:rPr>
            <w:rStyle w:val="Hyperlink"/>
            <w:noProof/>
            <w:shd w:val="clear" w:color="auto" w:fill="FFFFFF"/>
          </w:rPr>
          <w:t>Environment, Natural Resources, and Economy of Oregon’s Mid-Coast</w:t>
        </w:r>
        <w:r w:rsidR="0050430C">
          <w:rPr>
            <w:noProof/>
            <w:webHidden/>
          </w:rPr>
          <w:tab/>
        </w:r>
        <w:r w:rsidR="0050430C">
          <w:rPr>
            <w:noProof/>
            <w:webHidden/>
          </w:rPr>
          <w:fldChar w:fldCharType="begin"/>
        </w:r>
        <w:r w:rsidR="0050430C">
          <w:rPr>
            <w:noProof/>
            <w:webHidden/>
          </w:rPr>
          <w:instrText xml:space="preserve"> PAGEREF _Toc101310530 \h </w:instrText>
        </w:r>
        <w:r w:rsidR="0050430C">
          <w:rPr>
            <w:noProof/>
            <w:webHidden/>
          </w:rPr>
        </w:r>
        <w:r w:rsidR="0050430C">
          <w:rPr>
            <w:noProof/>
            <w:webHidden/>
          </w:rPr>
          <w:fldChar w:fldCharType="separate"/>
        </w:r>
        <w:r w:rsidR="0050430C">
          <w:rPr>
            <w:noProof/>
            <w:webHidden/>
          </w:rPr>
          <w:t>17</w:t>
        </w:r>
        <w:r w:rsidR="0050430C">
          <w:rPr>
            <w:noProof/>
            <w:webHidden/>
          </w:rPr>
          <w:fldChar w:fldCharType="end"/>
        </w:r>
      </w:hyperlink>
    </w:p>
    <w:p w14:paraId="742C6A83" w14:textId="0A025E6F" w:rsidR="0050430C" w:rsidRDefault="00B474C8">
      <w:pPr>
        <w:pStyle w:val="TOC2"/>
        <w:rPr>
          <w:rFonts w:asciiTheme="minorHAnsi" w:eastAsiaTheme="minorEastAsia" w:hAnsiTheme="minorHAnsi" w:cstheme="minorBidi"/>
          <w:smallCaps w:val="0"/>
          <w:noProof/>
          <w:sz w:val="22"/>
          <w:szCs w:val="22"/>
          <w:lang w:eastAsia="en-US"/>
        </w:rPr>
      </w:pPr>
      <w:hyperlink w:anchor="_Toc101310531" w:history="1">
        <w:r w:rsidR="0050430C" w:rsidRPr="00296C64">
          <w:rPr>
            <w:rStyle w:val="Hyperlink"/>
            <w:noProof/>
          </w:rPr>
          <w:t>General Overview</w:t>
        </w:r>
        <w:r w:rsidR="0050430C">
          <w:rPr>
            <w:noProof/>
            <w:webHidden/>
          </w:rPr>
          <w:tab/>
        </w:r>
        <w:r w:rsidR="0050430C">
          <w:rPr>
            <w:noProof/>
            <w:webHidden/>
          </w:rPr>
          <w:fldChar w:fldCharType="begin"/>
        </w:r>
        <w:r w:rsidR="0050430C">
          <w:rPr>
            <w:noProof/>
            <w:webHidden/>
          </w:rPr>
          <w:instrText xml:space="preserve"> PAGEREF _Toc101310531 \h </w:instrText>
        </w:r>
        <w:r w:rsidR="0050430C">
          <w:rPr>
            <w:noProof/>
            <w:webHidden/>
          </w:rPr>
        </w:r>
        <w:r w:rsidR="0050430C">
          <w:rPr>
            <w:noProof/>
            <w:webHidden/>
          </w:rPr>
          <w:fldChar w:fldCharType="separate"/>
        </w:r>
        <w:r w:rsidR="0050430C">
          <w:rPr>
            <w:noProof/>
            <w:webHidden/>
          </w:rPr>
          <w:t>17</w:t>
        </w:r>
        <w:r w:rsidR="0050430C">
          <w:rPr>
            <w:noProof/>
            <w:webHidden/>
          </w:rPr>
          <w:fldChar w:fldCharType="end"/>
        </w:r>
      </w:hyperlink>
    </w:p>
    <w:p w14:paraId="66FF2A89" w14:textId="799A24D9" w:rsidR="0050430C" w:rsidRDefault="00B474C8">
      <w:pPr>
        <w:pStyle w:val="TOC2"/>
        <w:rPr>
          <w:rFonts w:asciiTheme="minorHAnsi" w:eastAsiaTheme="minorEastAsia" w:hAnsiTheme="minorHAnsi" w:cstheme="minorBidi"/>
          <w:smallCaps w:val="0"/>
          <w:noProof/>
          <w:sz w:val="22"/>
          <w:szCs w:val="22"/>
          <w:lang w:eastAsia="en-US"/>
        </w:rPr>
      </w:pPr>
      <w:hyperlink w:anchor="_Toc101310532" w:history="1">
        <w:r w:rsidR="0050430C" w:rsidRPr="00296C64">
          <w:rPr>
            <w:rStyle w:val="Hyperlink"/>
            <w:noProof/>
          </w:rPr>
          <w:t>Understanding Water Resources Quantity, Quality, and Ecological Issues</w:t>
        </w:r>
        <w:r w:rsidR="0050430C">
          <w:rPr>
            <w:noProof/>
            <w:webHidden/>
          </w:rPr>
          <w:tab/>
        </w:r>
        <w:r w:rsidR="0050430C">
          <w:rPr>
            <w:noProof/>
            <w:webHidden/>
          </w:rPr>
          <w:fldChar w:fldCharType="begin"/>
        </w:r>
        <w:r w:rsidR="0050430C">
          <w:rPr>
            <w:noProof/>
            <w:webHidden/>
          </w:rPr>
          <w:instrText xml:space="preserve"> PAGEREF _Toc101310532 \h </w:instrText>
        </w:r>
        <w:r w:rsidR="0050430C">
          <w:rPr>
            <w:noProof/>
            <w:webHidden/>
          </w:rPr>
        </w:r>
        <w:r w:rsidR="0050430C">
          <w:rPr>
            <w:noProof/>
            <w:webHidden/>
          </w:rPr>
          <w:fldChar w:fldCharType="separate"/>
        </w:r>
        <w:r w:rsidR="0050430C">
          <w:rPr>
            <w:noProof/>
            <w:webHidden/>
          </w:rPr>
          <w:t>21</w:t>
        </w:r>
        <w:r w:rsidR="0050430C">
          <w:rPr>
            <w:noProof/>
            <w:webHidden/>
          </w:rPr>
          <w:fldChar w:fldCharType="end"/>
        </w:r>
      </w:hyperlink>
    </w:p>
    <w:p w14:paraId="660FA8DA" w14:textId="13DE9D11"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33" w:history="1">
        <w:r w:rsidR="0050430C" w:rsidRPr="00296C64">
          <w:rPr>
            <w:rStyle w:val="Hyperlink"/>
            <w:noProof/>
          </w:rPr>
          <w:t>Water Uses and Needs in the Mid-Coast</w:t>
        </w:r>
        <w:r w:rsidR="0050430C">
          <w:rPr>
            <w:noProof/>
            <w:webHidden/>
          </w:rPr>
          <w:tab/>
        </w:r>
        <w:r w:rsidR="0050430C">
          <w:rPr>
            <w:noProof/>
            <w:webHidden/>
          </w:rPr>
          <w:fldChar w:fldCharType="begin"/>
        </w:r>
        <w:r w:rsidR="0050430C">
          <w:rPr>
            <w:noProof/>
            <w:webHidden/>
          </w:rPr>
          <w:instrText xml:space="preserve"> PAGEREF _Toc101310533 \h </w:instrText>
        </w:r>
        <w:r w:rsidR="0050430C">
          <w:rPr>
            <w:noProof/>
            <w:webHidden/>
          </w:rPr>
        </w:r>
        <w:r w:rsidR="0050430C">
          <w:rPr>
            <w:noProof/>
            <w:webHidden/>
          </w:rPr>
          <w:fldChar w:fldCharType="separate"/>
        </w:r>
        <w:r w:rsidR="0050430C">
          <w:rPr>
            <w:noProof/>
            <w:webHidden/>
          </w:rPr>
          <w:t>34</w:t>
        </w:r>
        <w:r w:rsidR="0050430C">
          <w:rPr>
            <w:noProof/>
            <w:webHidden/>
          </w:rPr>
          <w:fldChar w:fldCharType="end"/>
        </w:r>
      </w:hyperlink>
    </w:p>
    <w:p w14:paraId="01CDA04C" w14:textId="47D1DFD2" w:rsidR="0050430C" w:rsidRDefault="00B474C8">
      <w:pPr>
        <w:pStyle w:val="TOC2"/>
        <w:rPr>
          <w:rFonts w:asciiTheme="minorHAnsi" w:eastAsiaTheme="minorEastAsia" w:hAnsiTheme="minorHAnsi" w:cstheme="minorBidi"/>
          <w:smallCaps w:val="0"/>
          <w:noProof/>
          <w:sz w:val="22"/>
          <w:szCs w:val="22"/>
          <w:lang w:eastAsia="en-US"/>
        </w:rPr>
      </w:pPr>
      <w:hyperlink w:anchor="_Toc101310534" w:history="1">
        <w:r w:rsidR="0050430C" w:rsidRPr="00296C64">
          <w:rPr>
            <w:rStyle w:val="Hyperlink"/>
            <w:noProof/>
          </w:rPr>
          <w:t>Water Law and Water Rights</w:t>
        </w:r>
        <w:r w:rsidR="0050430C">
          <w:rPr>
            <w:noProof/>
            <w:webHidden/>
          </w:rPr>
          <w:tab/>
        </w:r>
        <w:r w:rsidR="0050430C">
          <w:rPr>
            <w:noProof/>
            <w:webHidden/>
          </w:rPr>
          <w:fldChar w:fldCharType="begin"/>
        </w:r>
        <w:r w:rsidR="0050430C">
          <w:rPr>
            <w:noProof/>
            <w:webHidden/>
          </w:rPr>
          <w:instrText xml:space="preserve"> PAGEREF _Toc101310534 \h </w:instrText>
        </w:r>
        <w:r w:rsidR="0050430C">
          <w:rPr>
            <w:noProof/>
            <w:webHidden/>
          </w:rPr>
        </w:r>
        <w:r w:rsidR="0050430C">
          <w:rPr>
            <w:noProof/>
            <w:webHidden/>
          </w:rPr>
          <w:fldChar w:fldCharType="separate"/>
        </w:r>
        <w:r w:rsidR="0050430C">
          <w:rPr>
            <w:noProof/>
            <w:webHidden/>
          </w:rPr>
          <w:t>34</w:t>
        </w:r>
        <w:r w:rsidR="0050430C">
          <w:rPr>
            <w:noProof/>
            <w:webHidden/>
          </w:rPr>
          <w:fldChar w:fldCharType="end"/>
        </w:r>
      </w:hyperlink>
    </w:p>
    <w:p w14:paraId="488B22B4" w14:textId="182C330C" w:rsidR="0050430C" w:rsidRDefault="00B474C8">
      <w:pPr>
        <w:pStyle w:val="TOC2"/>
        <w:rPr>
          <w:rFonts w:asciiTheme="minorHAnsi" w:eastAsiaTheme="minorEastAsia" w:hAnsiTheme="minorHAnsi" w:cstheme="minorBidi"/>
          <w:smallCaps w:val="0"/>
          <w:noProof/>
          <w:sz w:val="22"/>
          <w:szCs w:val="22"/>
          <w:lang w:eastAsia="en-US"/>
        </w:rPr>
      </w:pPr>
      <w:hyperlink w:anchor="_Toc101310535" w:history="1">
        <w:r w:rsidR="0050430C" w:rsidRPr="00296C64">
          <w:rPr>
            <w:rStyle w:val="Hyperlink"/>
            <w:noProof/>
          </w:rPr>
          <w:t>Overview of Instream Water Uses, Needs, and Challenges</w:t>
        </w:r>
        <w:r w:rsidR="0050430C">
          <w:rPr>
            <w:noProof/>
            <w:webHidden/>
          </w:rPr>
          <w:tab/>
        </w:r>
        <w:r w:rsidR="0050430C">
          <w:rPr>
            <w:noProof/>
            <w:webHidden/>
          </w:rPr>
          <w:fldChar w:fldCharType="begin"/>
        </w:r>
        <w:r w:rsidR="0050430C">
          <w:rPr>
            <w:noProof/>
            <w:webHidden/>
          </w:rPr>
          <w:instrText xml:space="preserve"> PAGEREF _Toc101310535 \h </w:instrText>
        </w:r>
        <w:r w:rsidR="0050430C">
          <w:rPr>
            <w:noProof/>
            <w:webHidden/>
          </w:rPr>
        </w:r>
        <w:r w:rsidR="0050430C">
          <w:rPr>
            <w:noProof/>
            <w:webHidden/>
          </w:rPr>
          <w:fldChar w:fldCharType="separate"/>
        </w:r>
        <w:r w:rsidR="0050430C">
          <w:rPr>
            <w:noProof/>
            <w:webHidden/>
          </w:rPr>
          <w:t>34</w:t>
        </w:r>
        <w:r w:rsidR="0050430C">
          <w:rPr>
            <w:noProof/>
            <w:webHidden/>
          </w:rPr>
          <w:fldChar w:fldCharType="end"/>
        </w:r>
      </w:hyperlink>
    </w:p>
    <w:p w14:paraId="1CBF3BD8" w14:textId="7E5A020B" w:rsidR="0050430C" w:rsidRDefault="00B474C8">
      <w:pPr>
        <w:pStyle w:val="TOC2"/>
        <w:rPr>
          <w:rFonts w:asciiTheme="minorHAnsi" w:eastAsiaTheme="minorEastAsia" w:hAnsiTheme="minorHAnsi" w:cstheme="minorBidi"/>
          <w:smallCaps w:val="0"/>
          <w:noProof/>
          <w:sz w:val="22"/>
          <w:szCs w:val="22"/>
          <w:lang w:eastAsia="en-US"/>
        </w:rPr>
      </w:pPr>
      <w:hyperlink w:anchor="_Toc101310536" w:history="1">
        <w:r w:rsidR="0050430C" w:rsidRPr="00296C64">
          <w:rPr>
            <w:rStyle w:val="Hyperlink"/>
            <w:noProof/>
          </w:rPr>
          <w:t>Overview Out-of-Stream Water Uses, Needs, and Challenges</w:t>
        </w:r>
        <w:r w:rsidR="0050430C">
          <w:rPr>
            <w:noProof/>
            <w:webHidden/>
          </w:rPr>
          <w:tab/>
        </w:r>
        <w:r w:rsidR="0050430C">
          <w:rPr>
            <w:noProof/>
            <w:webHidden/>
          </w:rPr>
          <w:fldChar w:fldCharType="begin"/>
        </w:r>
        <w:r w:rsidR="0050430C">
          <w:rPr>
            <w:noProof/>
            <w:webHidden/>
          </w:rPr>
          <w:instrText xml:space="preserve"> PAGEREF _Toc101310536 \h </w:instrText>
        </w:r>
        <w:r w:rsidR="0050430C">
          <w:rPr>
            <w:noProof/>
            <w:webHidden/>
          </w:rPr>
        </w:r>
        <w:r w:rsidR="0050430C">
          <w:rPr>
            <w:noProof/>
            <w:webHidden/>
          </w:rPr>
          <w:fldChar w:fldCharType="separate"/>
        </w:r>
        <w:r w:rsidR="0050430C">
          <w:rPr>
            <w:noProof/>
            <w:webHidden/>
          </w:rPr>
          <w:t>40</w:t>
        </w:r>
        <w:r w:rsidR="0050430C">
          <w:rPr>
            <w:noProof/>
            <w:webHidden/>
          </w:rPr>
          <w:fldChar w:fldCharType="end"/>
        </w:r>
      </w:hyperlink>
    </w:p>
    <w:p w14:paraId="6F679FE3" w14:textId="1E10406D" w:rsidR="0050430C" w:rsidRDefault="00B474C8">
      <w:pPr>
        <w:pStyle w:val="TOC2"/>
        <w:rPr>
          <w:rFonts w:asciiTheme="minorHAnsi" w:eastAsiaTheme="minorEastAsia" w:hAnsiTheme="minorHAnsi" w:cstheme="minorBidi"/>
          <w:smallCaps w:val="0"/>
          <w:noProof/>
          <w:sz w:val="22"/>
          <w:szCs w:val="22"/>
          <w:lang w:eastAsia="en-US"/>
        </w:rPr>
      </w:pPr>
      <w:hyperlink w:anchor="_Toc101310537" w:history="1">
        <w:r w:rsidR="0050430C" w:rsidRPr="00296C64">
          <w:rPr>
            <w:rStyle w:val="Hyperlink"/>
            <w:noProof/>
          </w:rPr>
          <w:t>Water Availability and Future Needs</w:t>
        </w:r>
        <w:r w:rsidR="0050430C">
          <w:rPr>
            <w:noProof/>
            <w:webHidden/>
          </w:rPr>
          <w:tab/>
        </w:r>
        <w:r w:rsidR="0050430C">
          <w:rPr>
            <w:noProof/>
            <w:webHidden/>
          </w:rPr>
          <w:fldChar w:fldCharType="begin"/>
        </w:r>
        <w:r w:rsidR="0050430C">
          <w:rPr>
            <w:noProof/>
            <w:webHidden/>
          </w:rPr>
          <w:instrText xml:space="preserve"> PAGEREF _Toc101310537 \h </w:instrText>
        </w:r>
        <w:r w:rsidR="0050430C">
          <w:rPr>
            <w:noProof/>
            <w:webHidden/>
          </w:rPr>
        </w:r>
        <w:r w:rsidR="0050430C">
          <w:rPr>
            <w:noProof/>
            <w:webHidden/>
          </w:rPr>
          <w:fldChar w:fldCharType="separate"/>
        </w:r>
        <w:r w:rsidR="0050430C">
          <w:rPr>
            <w:noProof/>
            <w:webHidden/>
          </w:rPr>
          <w:t>49</w:t>
        </w:r>
        <w:r w:rsidR="0050430C">
          <w:rPr>
            <w:noProof/>
            <w:webHidden/>
          </w:rPr>
          <w:fldChar w:fldCharType="end"/>
        </w:r>
      </w:hyperlink>
    </w:p>
    <w:p w14:paraId="756DC02C" w14:textId="60965CC9" w:rsidR="0050430C" w:rsidRDefault="00B474C8">
      <w:pPr>
        <w:pStyle w:val="TOC2"/>
        <w:rPr>
          <w:rFonts w:asciiTheme="minorHAnsi" w:eastAsiaTheme="minorEastAsia" w:hAnsiTheme="minorHAnsi" w:cstheme="minorBidi"/>
          <w:smallCaps w:val="0"/>
          <w:noProof/>
          <w:sz w:val="22"/>
          <w:szCs w:val="22"/>
          <w:lang w:eastAsia="en-US"/>
        </w:rPr>
      </w:pPr>
      <w:hyperlink w:anchor="_Toc101310538" w:history="1">
        <w:r w:rsidR="0050430C" w:rsidRPr="00296C64">
          <w:rPr>
            <w:rStyle w:val="Hyperlink"/>
            <w:noProof/>
          </w:rPr>
          <w:t>Climate Vulnerability in the Mid-Coast</w:t>
        </w:r>
        <w:r w:rsidR="0050430C">
          <w:rPr>
            <w:noProof/>
            <w:webHidden/>
          </w:rPr>
          <w:tab/>
        </w:r>
        <w:r w:rsidR="0050430C">
          <w:rPr>
            <w:noProof/>
            <w:webHidden/>
          </w:rPr>
          <w:fldChar w:fldCharType="begin"/>
        </w:r>
        <w:r w:rsidR="0050430C">
          <w:rPr>
            <w:noProof/>
            <w:webHidden/>
          </w:rPr>
          <w:instrText xml:space="preserve"> PAGEREF _Toc101310538 \h </w:instrText>
        </w:r>
        <w:r w:rsidR="0050430C">
          <w:rPr>
            <w:noProof/>
            <w:webHidden/>
          </w:rPr>
        </w:r>
        <w:r w:rsidR="0050430C">
          <w:rPr>
            <w:noProof/>
            <w:webHidden/>
          </w:rPr>
          <w:fldChar w:fldCharType="separate"/>
        </w:r>
        <w:r w:rsidR="0050430C">
          <w:rPr>
            <w:noProof/>
            <w:webHidden/>
          </w:rPr>
          <w:t>52</w:t>
        </w:r>
        <w:r w:rsidR="0050430C">
          <w:rPr>
            <w:noProof/>
            <w:webHidden/>
          </w:rPr>
          <w:fldChar w:fldCharType="end"/>
        </w:r>
      </w:hyperlink>
    </w:p>
    <w:p w14:paraId="0E7249CE" w14:textId="35207BD1"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39" w:history="1">
        <w:r w:rsidR="0050430C" w:rsidRPr="00296C64">
          <w:rPr>
            <w:rStyle w:val="Hyperlink"/>
            <w:noProof/>
          </w:rPr>
          <w:t>Action Plan</w:t>
        </w:r>
        <w:r w:rsidR="0050430C">
          <w:rPr>
            <w:noProof/>
            <w:webHidden/>
          </w:rPr>
          <w:tab/>
        </w:r>
        <w:r w:rsidR="0050430C">
          <w:rPr>
            <w:noProof/>
            <w:webHidden/>
          </w:rPr>
          <w:fldChar w:fldCharType="begin"/>
        </w:r>
        <w:r w:rsidR="0050430C">
          <w:rPr>
            <w:noProof/>
            <w:webHidden/>
          </w:rPr>
          <w:instrText xml:space="preserve"> PAGEREF _Toc101310539 \h </w:instrText>
        </w:r>
        <w:r w:rsidR="0050430C">
          <w:rPr>
            <w:noProof/>
            <w:webHidden/>
          </w:rPr>
        </w:r>
        <w:r w:rsidR="0050430C">
          <w:rPr>
            <w:noProof/>
            <w:webHidden/>
          </w:rPr>
          <w:fldChar w:fldCharType="separate"/>
        </w:r>
        <w:r w:rsidR="0050430C">
          <w:rPr>
            <w:noProof/>
            <w:webHidden/>
          </w:rPr>
          <w:t>54</w:t>
        </w:r>
        <w:r w:rsidR="0050430C">
          <w:rPr>
            <w:noProof/>
            <w:webHidden/>
          </w:rPr>
          <w:fldChar w:fldCharType="end"/>
        </w:r>
      </w:hyperlink>
    </w:p>
    <w:p w14:paraId="51861404" w14:textId="4DCECF5A" w:rsidR="0050430C" w:rsidRDefault="00B474C8">
      <w:pPr>
        <w:pStyle w:val="TOC2"/>
        <w:rPr>
          <w:rFonts w:asciiTheme="minorHAnsi" w:eastAsiaTheme="minorEastAsia" w:hAnsiTheme="minorHAnsi" w:cstheme="minorBidi"/>
          <w:smallCaps w:val="0"/>
          <w:noProof/>
          <w:sz w:val="22"/>
          <w:szCs w:val="22"/>
          <w:lang w:eastAsia="en-US"/>
        </w:rPr>
      </w:pPr>
      <w:hyperlink w:anchor="_Toc101310540" w:history="1">
        <w:r w:rsidR="0050430C" w:rsidRPr="00296C64">
          <w:rPr>
            <w:rStyle w:val="Hyperlink"/>
            <w:noProof/>
          </w:rPr>
          <w:t>Action Plan Development</w:t>
        </w:r>
        <w:r w:rsidR="0050430C">
          <w:rPr>
            <w:noProof/>
            <w:webHidden/>
          </w:rPr>
          <w:tab/>
        </w:r>
        <w:r w:rsidR="0050430C">
          <w:rPr>
            <w:noProof/>
            <w:webHidden/>
          </w:rPr>
          <w:fldChar w:fldCharType="begin"/>
        </w:r>
        <w:r w:rsidR="0050430C">
          <w:rPr>
            <w:noProof/>
            <w:webHidden/>
          </w:rPr>
          <w:instrText xml:space="preserve"> PAGEREF _Toc101310540 \h </w:instrText>
        </w:r>
        <w:r w:rsidR="0050430C">
          <w:rPr>
            <w:noProof/>
            <w:webHidden/>
          </w:rPr>
        </w:r>
        <w:r w:rsidR="0050430C">
          <w:rPr>
            <w:noProof/>
            <w:webHidden/>
          </w:rPr>
          <w:fldChar w:fldCharType="separate"/>
        </w:r>
        <w:r w:rsidR="0050430C">
          <w:rPr>
            <w:noProof/>
            <w:webHidden/>
          </w:rPr>
          <w:t>54</w:t>
        </w:r>
        <w:r w:rsidR="0050430C">
          <w:rPr>
            <w:noProof/>
            <w:webHidden/>
          </w:rPr>
          <w:fldChar w:fldCharType="end"/>
        </w:r>
      </w:hyperlink>
    </w:p>
    <w:p w14:paraId="1FBAAF6D" w14:textId="33CA9E71" w:rsidR="0050430C" w:rsidRDefault="00B474C8">
      <w:pPr>
        <w:pStyle w:val="TOC2"/>
        <w:rPr>
          <w:rFonts w:asciiTheme="minorHAnsi" w:eastAsiaTheme="minorEastAsia" w:hAnsiTheme="minorHAnsi" w:cstheme="minorBidi"/>
          <w:smallCaps w:val="0"/>
          <w:noProof/>
          <w:sz w:val="22"/>
          <w:szCs w:val="22"/>
          <w:lang w:eastAsia="en-US"/>
        </w:rPr>
      </w:pPr>
      <w:hyperlink w:anchor="_Toc101310541" w:history="1">
        <w:r w:rsidR="0050430C" w:rsidRPr="00296C64">
          <w:rPr>
            <w:rStyle w:val="Hyperlink"/>
            <w:noProof/>
          </w:rPr>
          <w:t>Overview of the Strategic Action Imperatives</w:t>
        </w:r>
        <w:r w:rsidR="0050430C">
          <w:rPr>
            <w:noProof/>
            <w:webHidden/>
          </w:rPr>
          <w:tab/>
        </w:r>
        <w:r w:rsidR="0050430C">
          <w:rPr>
            <w:noProof/>
            <w:webHidden/>
          </w:rPr>
          <w:fldChar w:fldCharType="begin"/>
        </w:r>
        <w:r w:rsidR="0050430C">
          <w:rPr>
            <w:noProof/>
            <w:webHidden/>
          </w:rPr>
          <w:instrText xml:space="preserve"> PAGEREF _Toc101310541 \h </w:instrText>
        </w:r>
        <w:r w:rsidR="0050430C">
          <w:rPr>
            <w:noProof/>
            <w:webHidden/>
          </w:rPr>
        </w:r>
        <w:r w:rsidR="0050430C">
          <w:rPr>
            <w:noProof/>
            <w:webHidden/>
          </w:rPr>
          <w:fldChar w:fldCharType="separate"/>
        </w:r>
        <w:r w:rsidR="0050430C">
          <w:rPr>
            <w:noProof/>
            <w:webHidden/>
          </w:rPr>
          <w:t>57</w:t>
        </w:r>
        <w:r w:rsidR="0050430C">
          <w:rPr>
            <w:noProof/>
            <w:webHidden/>
          </w:rPr>
          <w:fldChar w:fldCharType="end"/>
        </w:r>
      </w:hyperlink>
    </w:p>
    <w:p w14:paraId="57E8B77F" w14:textId="1DAC8D43" w:rsidR="0050430C" w:rsidRDefault="00B474C8">
      <w:pPr>
        <w:pStyle w:val="TOC2"/>
        <w:rPr>
          <w:rFonts w:asciiTheme="minorHAnsi" w:eastAsiaTheme="minorEastAsia" w:hAnsiTheme="minorHAnsi" w:cstheme="minorBidi"/>
          <w:smallCaps w:val="0"/>
          <w:noProof/>
          <w:sz w:val="22"/>
          <w:szCs w:val="22"/>
          <w:lang w:eastAsia="en-US"/>
        </w:rPr>
      </w:pPr>
      <w:hyperlink w:anchor="_Toc101310542" w:history="1">
        <w:r w:rsidR="0050430C" w:rsidRPr="00296C64">
          <w:rPr>
            <w:rStyle w:val="Hyperlink"/>
            <w:noProof/>
          </w:rPr>
          <w:t>Implementing the Water Action Plan</w:t>
        </w:r>
        <w:r w:rsidR="0050430C">
          <w:rPr>
            <w:noProof/>
            <w:webHidden/>
          </w:rPr>
          <w:tab/>
        </w:r>
        <w:r w:rsidR="0050430C">
          <w:rPr>
            <w:noProof/>
            <w:webHidden/>
          </w:rPr>
          <w:fldChar w:fldCharType="begin"/>
        </w:r>
        <w:r w:rsidR="0050430C">
          <w:rPr>
            <w:noProof/>
            <w:webHidden/>
          </w:rPr>
          <w:instrText xml:space="preserve"> PAGEREF _Toc101310542 \h </w:instrText>
        </w:r>
        <w:r w:rsidR="0050430C">
          <w:rPr>
            <w:noProof/>
            <w:webHidden/>
          </w:rPr>
        </w:r>
        <w:r w:rsidR="0050430C">
          <w:rPr>
            <w:noProof/>
            <w:webHidden/>
          </w:rPr>
          <w:fldChar w:fldCharType="separate"/>
        </w:r>
        <w:r w:rsidR="0050430C">
          <w:rPr>
            <w:noProof/>
            <w:webHidden/>
          </w:rPr>
          <w:t>61</w:t>
        </w:r>
        <w:r w:rsidR="0050430C">
          <w:rPr>
            <w:noProof/>
            <w:webHidden/>
          </w:rPr>
          <w:fldChar w:fldCharType="end"/>
        </w:r>
      </w:hyperlink>
    </w:p>
    <w:p w14:paraId="15D4673E" w14:textId="783450F4" w:rsidR="0050430C" w:rsidRDefault="00B474C8">
      <w:pPr>
        <w:pStyle w:val="TOC2"/>
        <w:rPr>
          <w:rFonts w:asciiTheme="minorHAnsi" w:eastAsiaTheme="minorEastAsia" w:hAnsiTheme="minorHAnsi" w:cstheme="minorBidi"/>
          <w:smallCaps w:val="0"/>
          <w:noProof/>
          <w:sz w:val="22"/>
          <w:szCs w:val="22"/>
          <w:lang w:eastAsia="en-US"/>
        </w:rPr>
      </w:pPr>
      <w:hyperlink w:anchor="_Toc101310543" w:history="1">
        <w:r w:rsidR="0050430C" w:rsidRPr="00296C64">
          <w:rPr>
            <w:rStyle w:val="Hyperlink"/>
            <w:noProof/>
          </w:rPr>
          <w:t>Anatomy of the Mid-Coast Water Action Plan Implementation Table</w:t>
        </w:r>
        <w:r w:rsidR="0050430C">
          <w:rPr>
            <w:noProof/>
            <w:webHidden/>
          </w:rPr>
          <w:tab/>
        </w:r>
        <w:r w:rsidR="0050430C">
          <w:rPr>
            <w:noProof/>
            <w:webHidden/>
          </w:rPr>
          <w:fldChar w:fldCharType="begin"/>
        </w:r>
        <w:r w:rsidR="0050430C">
          <w:rPr>
            <w:noProof/>
            <w:webHidden/>
          </w:rPr>
          <w:instrText xml:space="preserve"> PAGEREF _Toc101310543 \h </w:instrText>
        </w:r>
        <w:r w:rsidR="0050430C">
          <w:rPr>
            <w:noProof/>
            <w:webHidden/>
          </w:rPr>
        </w:r>
        <w:r w:rsidR="0050430C">
          <w:rPr>
            <w:noProof/>
            <w:webHidden/>
          </w:rPr>
          <w:fldChar w:fldCharType="separate"/>
        </w:r>
        <w:r w:rsidR="0050430C">
          <w:rPr>
            <w:noProof/>
            <w:webHidden/>
          </w:rPr>
          <w:t>64</w:t>
        </w:r>
        <w:r w:rsidR="0050430C">
          <w:rPr>
            <w:noProof/>
            <w:webHidden/>
          </w:rPr>
          <w:fldChar w:fldCharType="end"/>
        </w:r>
      </w:hyperlink>
    </w:p>
    <w:p w14:paraId="108982C7" w14:textId="689A9393" w:rsidR="0050430C" w:rsidRDefault="00B474C8">
      <w:pPr>
        <w:pStyle w:val="TOC2"/>
        <w:rPr>
          <w:rFonts w:asciiTheme="minorHAnsi" w:eastAsiaTheme="minorEastAsia" w:hAnsiTheme="minorHAnsi" w:cstheme="minorBidi"/>
          <w:smallCaps w:val="0"/>
          <w:noProof/>
          <w:sz w:val="22"/>
          <w:szCs w:val="22"/>
          <w:lang w:eastAsia="en-US"/>
        </w:rPr>
      </w:pPr>
      <w:hyperlink w:anchor="_Toc101310544" w:history="1">
        <w:r w:rsidR="0050430C" w:rsidRPr="00296C64">
          <w:rPr>
            <w:rStyle w:val="Hyperlink"/>
            <w:noProof/>
          </w:rPr>
          <w:t>Imperative 1. Public Awareness and Support</w:t>
        </w:r>
        <w:r w:rsidR="0050430C">
          <w:rPr>
            <w:noProof/>
            <w:webHidden/>
          </w:rPr>
          <w:tab/>
        </w:r>
        <w:r w:rsidR="0050430C">
          <w:rPr>
            <w:noProof/>
            <w:webHidden/>
          </w:rPr>
          <w:fldChar w:fldCharType="begin"/>
        </w:r>
        <w:r w:rsidR="0050430C">
          <w:rPr>
            <w:noProof/>
            <w:webHidden/>
          </w:rPr>
          <w:instrText xml:space="preserve"> PAGEREF _Toc101310544 \h </w:instrText>
        </w:r>
        <w:r w:rsidR="0050430C">
          <w:rPr>
            <w:noProof/>
            <w:webHidden/>
          </w:rPr>
        </w:r>
        <w:r w:rsidR="0050430C">
          <w:rPr>
            <w:noProof/>
            <w:webHidden/>
          </w:rPr>
          <w:fldChar w:fldCharType="separate"/>
        </w:r>
        <w:r w:rsidR="0050430C">
          <w:rPr>
            <w:noProof/>
            <w:webHidden/>
          </w:rPr>
          <w:t>65</w:t>
        </w:r>
        <w:r w:rsidR="0050430C">
          <w:rPr>
            <w:noProof/>
            <w:webHidden/>
          </w:rPr>
          <w:fldChar w:fldCharType="end"/>
        </w:r>
      </w:hyperlink>
    </w:p>
    <w:p w14:paraId="066ACA30" w14:textId="3EA37DDB" w:rsidR="0050430C" w:rsidRDefault="00B474C8">
      <w:pPr>
        <w:pStyle w:val="TOC2"/>
        <w:rPr>
          <w:rFonts w:asciiTheme="minorHAnsi" w:eastAsiaTheme="minorEastAsia" w:hAnsiTheme="minorHAnsi" w:cstheme="minorBidi"/>
          <w:smallCaps w:val="0"/>
          <w:noProof/>
          <w:sz w:val="22"/>
          <w:szCs w:val="22"/>
          <w:lang w:eastAsia="en-US"/>
        </w:rPr>
      </w:pPr>
      <w:hyperlink w:anchor="_Toc101310545" w:history="1">
        <w:r w:rsidR="0050430C" w:rsidRPr="00296C64">
          <w:rPr>
            <w:rStyle w:val="Hyperlink"/>
            <w:noProof/>
          </w:rPr>
          <w:t>Imperative 2. Regional Capacity and Collaboration</w:t>
        </w:r>
        <w:r w:rsidR="0050430C">
          <w:rPr>
            <w:noProof/>
            <w:webHidden/>
          </w:rPr>
          <w:tab/>
        </w:r>
        <w:r w:rsidR="0050430C">
          <w:rPr>
            <w:noProof/>
            <w:webHidden/>
          </w:rPr>
          <w:fldChar w:fldCharType="begin"/>
        </w:r>
        <w:r w:rsidR="0050430C">
          <w:rPr>
            <w:noProof/>
            <w:webHidden/>
          </w:rPr>
          <w:instrText xml:space="preserve"> PAGEREF _Toc101310545 \h </w:instrText>
        </w:r>
        <w:r w:rsidR="0050430C">
          <w:rPr>
            <w:noProof/>
            <w:webHidden/>
          </w:rPr>
        </w:r>
        <w:r w:rsidR="0050430C">
          <w:rPr>
            <w:noProof/>
            <w:webHidden/>
          </w:rPr>
          <w:fldChar w:fldCharType="separate"/>
        </w:r>
        <w:r w:rsidR="0050430C">
          <w:rPr>
            <w:noProof/>
            <w:webHidden/>
          </w:rPr>
          <w:t>69</w:t>
        </w:r>
        <w:r w:rsidR="0050430C">
          <w:rPr>
            <w:noProof/>
            <w:webHidden/>
          </w:rPr>
          <w:fldChar w:fldCharType="end"/>
        </w:r>
      </w:hyperlink>
    </w:p>
    <w:p w14:paraId="49DB4843" w14:textId="73FA1FE2" w:rsidR="0050430C" w:rsidRDefault="00B474C8">
      <w:pPr>
        <w:pStyle w:val="TOC2"/>
        <w:rPr>
          <w:rFonts w:asciiTheme="minorHAnsi" w:eastAsiaTheme="minorEastAsia" w:hAnsiTheme="minorHAnsi" w:cstheme="minorBidi"/>
          <w:smallCaps w:val="0"/>
          <w:noProof/>
          <w:sz w:val="22"/>
          <w:szCs w:val="22"/>
          <w:lang w:eastAsia="en-US"/>
        </w:rPr>
      </w:pPr>
      <w:hyperlink w:anchor="_Toc101310546" w:history="1">
        <w:r w:rsidR="0050430C" w:rsidRPr="00296C64">
          <w:rPr>
            <w:rStyle w:val="Hyperlink"/>
            <w:noProof/>
          </w:rPr>
          <w:t>Imperative 3. Monitoring and Data Sharing</w:t>
        </w:r>
        <w:r w:rsidR="0050430C">
          <w:rPr>
            <w:noProof/>
            <w:webHidden/>
          </w:rPr>
          <w:tab/>
        </w:r>
        <w:r w:rsidR="0050430C">
          <w:rPr>
            <w:noProof/>
            <w:webHidden/>
          </w:rPr>
          <w:fldChar w:fldCharType="begin"/>
        </w:r>
        <w:r w:rsidR="0050430C">
          <w:rPr>
            <w:noProof/>
            <w:webHidden/>
          </w:rPr>
          <w:instrText xml:space="preserve"> PAGEREF _Toc101310546 \h </w:instrText>
        </w:r>
        <w:r w:rsidR="0050430C">
          <w:rPr>
            <w:noProof/>
            <w:webHidden/>
          </w:rPr>
        </w:r>
        <w:r w:rsidR="0050430C">
          <w:rPr>
            <w:noProof/>
            <w:webHidden/>
          </w:rPr>
          <w:fldChar w:fldCharType="separate"/>
        </w:r>
        <w:r w:rsidR="0050430C">
          <w:rPr>
            <w:noProof/>
            <w:webHidden/>
          </w:rPr>
          <w:t>72</w:t>
        </w:r>
        <w:r w:rsidR="0050430C">
          <w:rPr>
            <w:noProof/>
            <w:webHidden/>
          </w:rPr>
          <w:fldChar w:fldCharType="end"/>
        </w:r>
      </w:hyperlink>
    </w:p>
    <w:p w14:paraId="7C700E59" w14:textId="05DE12B4" w:rsidR="0050430C" w:rsidRDefault="00B474C8">
      <w:pPr>
        <w:pStyle w:val="TOC2"/>
        <w:rPr>
          <w:rFonts w:asciiTheme="minorHAnsi" w:eastAsiaTheme="minorEastAsia" w:hAnsiTheme="minorHAnsi" w:cstheme="minorBidi"/>
          <w:smallCaps w:val="0"/>
          <w:noProof/>
          <w:sz w:val="22"/>
          <w:szCs w:val="22"/>
          <w:lang w:eastAsia="en-US"/>
        </w:rPr>
      </w:pPr>
      <w:hyperlink w:anchor="_Toc101310547" w:history="1">
        <w:r w:rsidR="0050430C" w:rsidRPr="00296C64">
          <w:rPr>
            <w:rStyle w:val="Hyperlink"/>
            <w:noProof/>
          </w:rPr>
          <w:t>Imperative 4. Water Conservation, Efficiency and Reuse</w:t>
        </w:r>
        <w:r w:rsidR="0050430C">
          <w:rPr>
            <w:noProof/>
            <w:webHidden/>
          </w:rPr>
          <w:tab/>
        </w:r>
        <w:r w:rsidR="0050430C">
          <w:rPr>
            <w:noProof/>
            <w:webHidden/>
          </w:rPr>
          <w:fldChar w:fldCharType="begin"/>
        </w:r>
        <w:r w:rsidR="0050430C">
          <w:rPr>
            <w:noProof/>
            <w:webHidden/>
          </w:rPr>
          <w:instrText xml:space="preserve"> PAGEREF _Toc101310547 \h </w:instrText>
        </w:r>
        <w:r w:rsidR="0050430C">
          <w:rPr>
            <w:noProof/>
            <w:webHidden/>
          </w:rPr>
        </w:r>
        <w:r w:rsidR="0050430C">
          <w:rPr>
            <w:noProof/>
            <w:webHidden/>
          </w:rPr>
          <w:fldChar w:fldCharType="separate"/>
        </w:r>
        <w:r w:rsidR="0050430C">
          <w:rPr>
            <w:noProof/>
            <w:webHidden/>
          </w:rPr>
          <w:t>74</w:t>
        </w:r>
        <w:r w:rsidR="0050430C">
          <w:rPr>
            <w:noProof/>
            <w:webHidden/>
          </w:rPr>
          <w:fldChar w:fldCharType="end"/>
        </w:r>
      </w:hyperlink>
    </w:p>
    <w:p w14:paraId="71E36EA1" w14:textId="1C2B3AD7" w:rsidR="0050430C" w:rsidRDefault="00B474C8">
      <w:pPr>
        <w:pStyle w:val="TOC2"/>
        <w:rPr>
          <w:rFonts w:asciiTheme="minorHAnsi" w:eastAsiaTheme="minorEastAsia" w:hAnsiTheme="minorHAnsi" w:cstheme="minorBidi"/>
          <w:smallCaps w:val="0"/>
          <w:noProof/>
          <w:sz w:val="22"/>
          <w:szCs w:val="22"/>
          <w:lang w:eastAsia="en-US"/>
        </w:rPr>
      </w:pPr>
      <w:hyperlink w:anchor="_Toc101310548" w:history="1">
        <w:r w:rsidR="0050430C" w:rsidRPr="00296C64">
          <w:rPr>
            <w:rStyle w:val="Hyperlink"/>
            <w:noProof/>
          </w:rPr>
          <w:t>Imperative 5. Resilient Water Infrastructure</w:t>
        </w:r>
        <w:r w:rsidR="0050430C">
          <w:rPr>
            <w:noProof/>
            <w:webHidden/>
          </w:rPr>
          <w:tab/>
        </w:r>
        <w:r w:rsidR="0050430C">
          <w:rPr>
            <w:noProof/>
            <w:webHidden/>
          </w:rPr>
          <w:fldChar w:fldCharType="begin"/>
        </w:r>
        <w:r w:rsidR="0050430C">
          <w:rPr>
            <w:noProof/>
            <w:webHidden/>
          </w:rPr>
          <w:instrText xml:space="preserve"> PAGEREF _Toc101310548 \h </w:instrText>
        </w:r>
        <w:r w:rsidR="0050430C">
          <w:rPr>
            <w:noProof/>
            <w:webHidden/>
          </w:rPr>
        </w:r>
        <w:r w:rsidR="0050430C">
          <w:rPr>
            <w:noProof/>
            <w:webHidden/>
          </w:rPr>
          <w:fldChar w:fldCharType="separate"/>
        </w:r>
        <w:r w:rsidR="0050430C">
          <w:rPr>
            <w:noProof/>
            <w:webHidden/>
          </w:rPr>
          <w:t>77</w:t>
        </w:r>
        <w:r w:rsidR="0050430C">
          <w:rPr>
            <w:noProof/>
            <w:webHidden/>
          </w:rPr>
          <w:fldChar w:fldCharType="end"/>
        </w:r>
      </w:hyperlink>
    </w:p>
    <w:p w14:paraId="3D1811E5" w14:textId="34A75196" w:rsidR="0050430C" w:rsidRDefault="00B474C8">
      <w:pPr>
        <w:pStyle w:val="TOC2"/>
        <w:rPr>
          <w:rFonts w:asciiTheme="minorHAnsi" w:eastAsiaTheme="minorEastAsia" w:hAnsiTheme="minorHAnsi" w:cstheme="minorBidi"/>
          <w:smallCaps w:val="0"/>
          <w:noProof/>
          <w:sz w:val="22"/>
          <w:szCs w:val="22"/>
          <w:lang w:eastAsia="en-US"/>
        </w:rPr>
      </w:pPr>
      <w:hyperlink w:anchor="_Toc101310549" w:history="1">
        <w:r w:rsidR="0050430C" w:rsidRPr="00296C64">
          <w:rPr>
            <w:rStyle w:val="Hyperlink"/>
            <w:noProof/>
          </w:rPr>
          <w:t>Imperative 6. Source Water Protection</w:t>
        </w:r>
        <w:r w:rsidR="0050430C">
          <w:rPr>
            <w:noProof/>
            <w:webHidden/>
          </w:rPr>
          <w:tab/>
        </w:r>
        <w:r w:rsidR="0050430C">
          <w:rPr>
            <w:noProof/>
            <w:webHidden/>
          </w:rPr>
          <w:fldChar w:fldCharType="begin"/>
        </w:r>
        <w:r w:rsidR="0050430C">
          <w:rPr>
            <w:noProof/>
            <w:webHidden/>
          </w:rPr>
          <w:instrText xml:space="preserve"> PAGEREF _Toc101310549 \h </w:instrText>
        </w:r>
        <w:r w:rsidR="0050430C">
          <w:rPr>
            <w:noProof/>
            <w:webHidden/>
          </w:rPr>
        </w:r>
        <w:r w:rsidR="0050430C">
          <w:rPr>
            <w:noProof/>
            <w:webHidden/>
          </w:rPr>
          <w:fldChar w:fldCharType="separate"/>
        </w:r>
        <w:r w:rsidR="0050430C">
          <w:rPr>
            <w:noProof/>
            <w:webHidden/>
          </w:rPr>
          <w:t>80</w:t>
        </w:r>
        <w:r w:rsidR="0050430C">
          <w:rPr>
            <w:noProof/>
            <w:webHidden/>
          </w:rPr>
          <w:fldChar w:fldCharType="end"/>
        </w:r>
      </w:hyperlink>
    </w:p>
    <w:p w14:paraId="5F735E53" w14:textId="715C95C8" w:rsidR="0050430C" w:rsidRDefault="00B474C8">
      <w:pPr>
        <w:pStyle w:val="TOC2"/>
        <w:rPr>
          <w:rFonts w:asciiTheme="minorHAnsi" w:eastAsiaTheme="minorEastAsia" w:hAnsiTheme="minorHAnsi" w:cstheme="minorBidi"/>
          <w:smallCaps w:val="0"/>
          <w:noProof/>
          <w:sz w:val="22"/>
          <w:szCs w:val="22"/>
          <w:lang w:eastAsia="en-US"/>
        </w:rPr>
      </w:pPr>
      <w:hyperlink w:anchor="_Toc101310550" w:history="1">
        <w:r w:rsidR="0050430C" w:rsidRPr="00296C64">
          <w:rPr>
            <w:rStyle w:val="Hyperlink"/>
            <w:noProof/>
          </w:rPr>
          <w:t>Imperative 7. Planning for Water Supply Development Needs (including assessment)</w:t>
        </w:r>
        <w:r w:rsidR="0050430C">
          <w:rPr>
            <w:noProof/>
            <w:webHidden/>
          </w:rPr>
          <w:tab/>
        </w:r>
        <w:r w:rsidR="0050430C">
          <w:rPr>
            <w:noProof/>
            <w:webHidden/>
          </w:rPr>
          <w:fldChar w:fldCharType="begin"/>
        </w:r>
        <w:r w:rsidR="0050430C">
          <w:rPr>
            <w:noProof/>
            <w:webHidden/>
          </w:rPr>
          <w:instrText xml:space="preserve"> PAGEREF _Toc101310550 \h </w:instrText>
        </w:r>
        <w:r w:rsidR="0050430C">
          <w:rPr>
            <w:noProof/>
            <w:webHidden/>
          </w:rPr>
        </w:r>
        <w:r w:rsidR="0050430C">
          <w:rPr>
            <w:noProof/>
            <w:webHidden/>
          </w:rPr>
          <w:fldChar w:fldCharType="separate"/>
        </w:r>
        <w:r w:rsidR="0050430C">
          <w:rPr>
            <w:noProof/>
            <w:webHidden/>
          </w:rPr>
          <w:t>83</w:t>
        </w:r>
        <w:r w:rsidR="0050430C">
          <w:rPr>
            <w:noProof/>
            <w:webHidden/>
          </w:rPr>
          <w:fldChar w:fldCharType="end"/>
        </w:r>
      </w:hyperlink>
    </w:p>
    <w:p w14:paraId="67F671B6" w14:textId="7BE90AE9" w:rsidR="0050430C" w:rsidRDefault="00B474C8">
      <w:pPr>
        <w:pStyle w:val="TOC2"/>
        <w:rPr>
          <w:rFonts w:asciiTheme="minorHAnsi" w:eastAsiaTheme="minorEastAsia" w:hAnsiTheme="minorHAnsi" w:cstheme="minorBidi"/>
          <w:smallCaps w:val="0"/>
          <w:noProof/>
          <w:sz w:val="22"/>
          <w:szCs w:val="22"/>
          <w:lang w:eastAsia="en-US"/>
        </w:rPr>
      </w:pPr>
      <w:hyperlink w:anchor="_Toc101310551" w:history="1">
        <w:r w:rsidR="0050430C" w:rsidRPr="00296C64">
          <w:rPr>
            <w:rStyle w:val="Hyperlink"/>
            <w:noProof/>
          </w:rPr>
          <w:t>Imperative 8. Ecosystem Protection and Enhancement</w:t>
        </w:r>
        <w:r w:rsidR="0050430C">
          <w:rPr>
            <w:noProof/>
            <w:webHidden/>
          </w:rPr>
          <w:tab/>
        </w:r>
        <w:r w:rsidR="0050430C">
          <w:rPr>
            <w:noProof/>
            <w:webHidden/>
          </w:rPr>
          <w:fldChar w:fldCharType="begin"/>
        </w:r>
        <w:r w:rsidR="0050430C">
          <w:rPr>
            <w:noProof/>
            <w:webHidden/>
          </w:rPr>
          <w:instrText xml:space="preserve"> PAGEREF _Toc101310551 \h </w:instrText>
        </w:r>
        <w:r w:rsidR="0050430C">
          <w:rPr>
            <w:noProof/>
            <w:webHidden/>
          </w:rPr>
        </w:r>
        <w:r w:rsidR="0050430C">
          <w:rPr>
            <w:noProof/>
            <w:webHidden/>
          </w:rPr>
          <w:fldChar w:fldCharType="separate"/>
        </w:r>
        <w:r w:rsidR="0050430C">
          <w:rPr>
            <w:noProof/>
            <w:webHidden/>
          </w:rPr>
          <w:t>85</w:t>
        </w:r>
        <w:r w:rsidR="0050430C">
          <w:rPr>
            <w:noProof/>
            <w:webHidden/>
          </w:rPr>
          <w:fldChar w:fldCharType="end"/>
        </w:r>
      </w:hyperlink>
    </w:p>
    <w:p w14:paraId="747551F8" w14:textId="696FCD68"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52" w:history="1">
        <w:r w:rsidR="0050430C" w:rsidRPr="00296C64">
          <w:rPr>
            <w:rStyle w:val="Hyperlink"/>
            <w:noProof/>
          </w:rPr>
          <w:t>Literature Cited</w:t>
        </w:r>
        <w:r w:rsidR="0050430C">
          <w:rPr>
            <w:noProof/>
            <w:webHidden/>
          </w:rPr>
          <w:tab/>
        </w:r>
        <w:r w:rsidR="0050430C">
          <w:rPr>
            <w:noProof/>
            <w:webHidden/>
          </w:rPr>
          <w:fldChar w:fldCharType="begin"/>
        </w:r>
        <w:r w:rsidR="0050430C">
          <w:rPr>
            <w:noProof/>
            <w:webHidden/>
          </w:rPr>
          <w:instrText xml:space="preserve"> PAGEREF _Toc101310552 \h </w:instrText>
        </w:r>
        <w:r w:rsidR="0050430C">
          <w:rPr>
            <w:noProof/>
            <w:webHidden/>
          </w:rPr>
        </w:r>
        <w:r w:rsidR="0050430C">
          <w:rPr>
            <w:noProof/>
            <w:webHidden/>
          </w:rPr>
          <w:fldChar w:fldCharType="separate"/>
        </w:r>
        <w:r w:rsidR="0050430C">
          <w:rPr>
            <w:noProof/>
            <w:webHidden/>
          </w:rPr>
          <w:t>92</w:t>
        </w:r>
        <w:r w:rsidR="0050430C">
          <w:rPr>
            <w:noProof/>
            <w:webHidden/>
          </w:rPr>
          <w:fldChar w:fldCharType="end"/>
        </w:r>
      </w:hyperlink>
    </w:p>
    <w:p w14:paraId="53D684CA" w14:textId="5FC361F5" w:rsidR="0050430C" w:rsidRDefault="00B474C8">
      <w:pPr>
        <w:pStyle w:val="TOC1"/>
        <w:rPr>
          <w:rFonts w:asciiTheme="minorHAnsi" w:eastAsiaTheme="minorEastAsia" w:hAnsiTheme="minorHAnsi" w:cstheme="minorBidi"/>
          <w:b w:val="0"/>
          <w:bCs w:val="0"/>
          <w:caps w:val="0"/>
          <w:noProof/>
          <w:sz w:val="22"/>
          <w:szCs w:val="22"/>
          <w:lang w:eastAsia="en-US"/>
        </w:rPr>
      </w:pPr>
      <w:hyperlink w:anchor="_Toc101310553" w:history="1">
        <w:r w:rsidR="0050430C" w:rsidRPr="00296C64">
          <w:rPr>
            <w:rStyle w:val="Hyperlink"/>
            <w:noProof/>
          </w:rPr>
          <w:t>Appendices</w:t>
        </w:r>
        <w:r w:rsidR="0050430C">
          <w:rPr>
            <w:noProof/>
            <w:webHidden/>
          </w:rPr>
          <w:tab/>
        </w:r>
        <w:r w:rsidR="0050430C">
          <w:rPr>
            <w:noProof/>
            <w:webHidden/>
          </w:rPr>
          <w:fldChar w:fldCharType="begin"/>
        </w:r>
        <w:r w:rsidR="0050430C">
          <w:rPr>
            <w:noProof/>
            <w:webHidden/>
          </w:rPr>
          <w:instrText xml:space="preserve"> PAGEREF _Toc101310553 \h </w:instrText>
        </w:r>
        <w:r w:rsidR="0050430C">
          <w:rPr>
            <w:noProof/>
            <w:webHidden/>
          </w:rPr>
        </w:r>
        <w:r w:rsidR="0050430C">
          <w:rPr>
            <w:noProof/>
            <w:webHidden/>
          </w:rPr>
          <w:fldChar w:fldCharType="separate"/>
        </w:r>
        <w:r w:rsidR="0050430C">
          <w:rPr>
            <w:noProof/>
            <w:webHidden/>
          </w:rPr>
          <w:t>94</w:t>
        </w:r>
        <w:r w:rsidR="0050430C">
          <w:rPr>
            <w:noProof/>
            <w:webHidden/>
          </w:rPr>
          <w:fldChar w:fldCharType="end"/>
        </w:r>
      </w:hyperlink>
    </w:p>
    <w:p w14:paraId="67B11039" w14:textId="5CAA07F5" w:rsidR="0050430C" w:rsidRDefault="00B474C8">
      <w:pPr>
        <w:pStyle w:val="TOC2"/>
        <w:rPr>
          <w:rFonts w:asciiTheme="minorHAnsi" w:eastAsiaTheme="minorEastAsia" w:hAnsiTheme="minorHAnsi" w:cstheme="minorBidi"/>
          <w:smallCaps w:val="0"/>
          <w:noProof/>
          <w:sz w:val="22"/>
          <w:szCs w:val="22"/>
          <w:lang w:eastAsia="en-US"/>
        </w:rPr>
      </w:pPr>
      <w:hyperlink w:anchor="_Toc101310554" w:history="1">
        <w:r w:rsidR="0050430C" w:rsidRPr="00296C64">
          <w:rPr>
            <w:rStyle w:val="Hyperlink"/>
            <w:noProof/>
          </w:rPr>
          <w:t>Appendix A. Definitions</w:t>
        </w:r>
        <w:r w:rsidR="0050430C">
          <w:rPr>
            <w:noProof/>
            <w:webHidden/>
          </w:rPr>
          <w:tab/>
        </w:r>
        <w:r w:rsidR="0050430C">
          <w:rPr>
            <w:noProof/>
            <w:webHidden/>
          </w:rPr>
          <w:fldChar w:fldCharType="begin"/>
        </w:r>
        <w:r w:rsidR="0050430C">
          <w:rPr>
            <w:noProof/>
            <w:webHidden/>
          </w:rPr>
          <w:instrText xml:space="preserve"> PAGEREF _Toc101310554 \h </w:instrText>
        </w:r>
        <w:r w:rsidR="0050430C">
          <w:rPr>
            <w:noProof/>
            <w:webHidden/>
          </w:rPr>
        </w:r>
        <w:r w:rsidR="0050430C">
          <w:rPr>
            <w:noProof/>
            <w:webHidden/>
          </w:rPr>
          <w:fldChar w:fldCharType="separate"/>
        </w:r>
        <w:r w:rsidR="0050430C">
          <w:rPr>
            <w:noProof/>
            <w:webHidden/>
          </w:rPr>
          <w:t>95</w:t>
        </w:r>
        <w:r w:rsidR="0050430C">
          <w:rPr>
            <w:noProof/>
            <w:webHidden/>
          </w:rPr>
          <w:fldChar w:fldCharType="end"/>
        </w:r>
      </w:hyperlink>
    </w:p>
    <w:p w14:paraId="0EC8488E" w14:textId="46DDE0FC" w:rsidR="0050430C" w:rsidRDefault="00B474C8">
      <w:pPr>
        <w:pStyle w:val="TOC2"/>
        <w:rPr>
          <w:rFonts w:asciiTheme="minorHAnsi" w:eastAsiaTheme="minorEastAsia" w:hAnsiTheme="minorHAnsi" w:cstheme="minorBidi"/>
          <w:smallCaps w:val="0"/>
          <w:noProof/>
          <w:sz w:val="22"/>
          <w:szCs w:val="22"/>
          <w:lang w:eastAsia="en-US"/>
        </w:rPr>
      </w:pPr>
      <w:hyperlink w:anchor="_Toc101310555" w:history="1">
        <w:r w:rsidR="0050430C" w:rsidRPr="00296C64">
          <w:rPr>
            <w:rStyle w:val="Hyperlink"/>
            <w:noProof/>
          </w:rPr>
          <w:t>Appendix B. Mid-Coast Water Planning Partnership Step Products, Process, and Participants</w:t>
        </w:r>
        <w:r w:rsidR="0050430C">
          <w:rPr>
            <w:noProof/>
            <w:webHidden/>
          </w:rPr>
          <w:tab/>
        </w:r>
        <w:r w:rsidR="0050430C">
          <w:rPr>
            <w:noProof/>
            <w:webHidden/>
          </w:rPr>
          <w:fldChar w:fldCharType="begin"/>
        </w:r>
        <w:r w:rsidR="0050430C">
          <w:rPr>
            <w:noProof/>
            <w:webHidden/>
          </w:rPr>
          <w:instrText xml:space="preserve"> PAGEREF _Toc101310555 \h </w:instrText>
        </w:r>
        <w:r w:rsidR="0050430C">
          <w:rPr>
            <w:noProof/>
            <w:webHidden/>
          </w:rPr>
        </w:r>
        <w:r w:rsidR="0050430C">
          <w:rPr>
            <w:noProof/>
            <w:webHidden/>
          </w:rPr>
          <w:fldChar w:fldCharType="separate"/>
        </w:r>
        <w:r w:rsidR="0050430C">
          <w:rPr>
            <w:noProof/>
            <w:webHidden/>
          </w:rPr>
          <w:t>100</w:t>
        </w:r>
        <w:r w:rsidR="0050430C">
          <w:rPr>
            <w:noProof/>
            <w:webHidden/>
          </w:rPr>
          <w:fldChar w:fldCharType="end"/>
        </w:r>
      </w:hyperlink>
    </w:p>
    <w:p w14:paraId="34942E01" w14:textId="35E15A06" w:rsidR="0050430C" w:rsidRDefault="00B474C8">
      <w:pPr>
        <w:pStyle w:val="TOC2"/>
        <w:rPr>
          <w:rFonts w:asciiTheme="minorHAnsi" w:eastAsiaTheme="minorEastAsia" w:hAnsiTheme="minorHAnsi" w:cstheme="minorBidi"/>
          <w:smallCaps w:val="0"/>
          <w:noProof/>
          <w:sz w:val="22"/>
          <w:szCs w:val="22"/>
          <w:lang w:eastAsia="en-US"/>
        </w:rPr>
      </w:pPr>
      <w:hyperlink w:anchor="_Toc101310556" w:history="1">
        <w:r w:rsidR="0050430C" w:rsidRPr="00296C64">
          <w:rPr>
            <w:rStyle w:val="Hyperlink"/>
            <w:noProof/>
          </w:rPr>
          <w:t>Appendix C. Oregon Explorer Report Hyperlinks and Spatial Data Gaps</w:t>
        </w:r>
        <w:r w:rsidR="0050430C">
          <w:rPr>
            <w:noProof/>
            <w:webHidden/>
          </w:rPr>
          <w:tab/>
        </w:r>
        <w:r w:rsidR="0050430C">
          <w:rPr>
            <w:noProof/>
            <w:webHidden/>
          </w:rPr>
          <w:fldChar w:fldCharType="begin"/>
        </w:r>
        <w:r w:rsidR="0050430C">
          <w:rPr>
            <w:noProof/>
            <w:webHidden/>
          </w:rPr>
          <w:instrText xml:space="preserve"> PAGEREF _Toc101310556 \h </w:instrText>
        </w:r>
        <w:r w:rsidR="0050430C">
          <w:rPr>
            <w:noProof/>
            <w:webHidden/>
          </w:rPr>
        </w:r>
        <w:r w:rsidR="0050430C">
          <w:rPr>
            <w:noProof/>
            <w:webHidden/>
          </w:rPr>
          <w:fldChar w:fldCharType="separate"/>
        </w:r>
        <w:r w:rsidR="0050430C">
          <w:rPr>
            <w:noProof/>
            <w:webHidden/>
          </w:rPr>
          <w:t>107</w:t>
        </w:r>
        <w:r w:rsidR="0050430C">
          <w:rPr>
            <w:noProof/>
            <w:webHidden/>
          </w:rPr>
          <w:fldChar w:fldCharType="end"/>
        </w:r>
      </w:hyperlink>
    </w:p>
    <w:p w14:paraId="33B59B9B" w14:textId="020D9BE4" w:rsidR="0050430C" w:rsidRDefault="00B474C8">
      <w:pPr>
        <w:pStyle w:val="TOC2"/>
        <w:rPr>
          <w:rFonts w:asciiTheme="minorHAnsi" w:eastAsiaTheme="minorEastAsia" w:hAnsiTheme="minorHAnsi" w:cstheme="minorBidi"/>
          <w:smallCaps w:val="0"/>
          <w:noProof/>
          <w:sz w:val="22"/>
          <w:szCs w:val="22"/>
          <w:lang w:eastAsia="en-US"/>
        </w:rPr>
      </w:pPr>
      <w:hyperlink w:anchor="_Toc101310557" w:history="1">
        <w:r w:rsidR="0050430C" w:rsidRPr="00296C64">
          <w:rPr>
            <w:rStyle w:val="Hyperlink"/>
            <w:noProof/>
          </w:rPr>
          <w:t>Appendix D. Crosswalk of the Mid-Coast Water Planning Partnership Plan Actions with Other Important Regional Conservation Initiatives</w:t>
        </w:r>
        <w:r w:rsidR="0050430C">
          <w:rPr>
            <w:noProof/>
            <w:webHidden/>
          </w:rPr>
          <w:tab/>
        </w:r>
        <w:r w:rsidR="0050430C">
          <w:rPr>
            <w:noProof/>
            <w:webHidden/>
          </w:rPr>
          <w:fldChar w:fldCharType="begin"/>
        </w:r>
        <w:r w:rsidR="0050430C">
          <w:rPr>
            <w:noProof/>
            <w:webHidden/>
          </w:rPr>
          <w:instrText xml:space="preserve"> PAGEREF _Toc101310557 \h </w:instrText>
        </w:r>
        <w:r w:rsidR="0050430C">
          <w:rPr>
            <w:noProof/>
            <w:webHidden/>
          </w:rPr>
        </w:r>
        <w:r w:rsidR="0050430C">
          <w:rPr>
            <w:noProof/>
            <w:webHidden/>
          </w:rPr>
          <w:fldChar w:fldCharType="separate"/>
        </w:r>
        <w:r w:rsidR="0050430C">
          <w:rPr>
            <w:noProof/>
            <w:webHidden/>
          </w:rPr>
          <w:t>111</w:t>
        </w:r>
        <w:r w:rsidR="0050430C">
          <w:rPr>
            <w:noProof/>
            <w:webHidden/>
          </w:rPr>
          <w:fldChar w:fldCharType="end"/>
        </w:r>
      </w:hyperlink>
    </w:p>
    <w:p w14:paraId="591F4879" w14:textId="5920FE39" w:rsidR="0050430C" w:rsidRDefault="00B474C8">
      <w:pPr>
        <w:pStyle w:val="TOC2"/>
        <w:rPr>
          <w:rFonts w:asciiTheme="minorHAnsi" w:eastAsiaTheme="minorEastAsia" w:hAnsiTheme="minorHAnsi" w:cstheme="minorBidi"/>
          <w:smallCaps w:val="0"/>
          <w:noProof/>
          <w:sz w:val="22"/>
          <w:szCs w:val="22"/>
          <w:lang w:eastAsia="en-US"/>
        </w:rPr>
      </w:pPr>
      <w:hyperlink w:anchor="_Toc101310558" w:history="1">
        <w:r w:rsidR="0050430C" w:rsidRPr="00296C64">
          <w:rPr>
            <w:rStyle w:val="Hyperlink"/>
            <w:noProof/>
          </w:rPr>
          <w:t>Appendix E. Water Providers by Population Served and Connections</w:t>
        </w:r>
        <w:r w:rsidR="0050430C">
          <w:rPr>
            <w:noProof/>
            <w:webHidden/>
          </w:rPr>
          <w:tab/>
        </w:r>
        <w:r w:rsidR="0050430C">
          <w:rPr>
            <w:noProof/>
            <w:webHidden/>
          </w:rPr>
          <w:fldChar w:fldCharType="begin"/>
        </w:r>
        <w:r w:rsidR="0050430C">
          <w:rPr>
            <w:noProof/>
            <w:webHidden/>
          </w:rPr>
          <w:instrText xml:space="preserve"> PAGEREF _Toc101310558 \h </w:instrText>
        </w:r>
        <w:r w:rsidR="0050430C">
          <w:rPr>
            <w:noProof/>
            <w:webHidden/>
          </w:rPr>
        </w:r>
        <w:r w:rsidR="0050430C">
          <w:rPr>
            <w:noProof/>
            <w:webHidden/>
          </w:rPr>
          <w:fldChar w:fldCharType="separate"/>
        </w:r>
        <w:r w:rsidR="0050430C">
          <w:rPr>
            <w:noProof/>
            <w:webHidden/>
          </w:rPr>
          <w:t>114</w:t>
        </w:r>
        <w:r w:rsidR="0050430C">
          <w:rPr>
            <w:noProof/>
            <w:webHidden/>
          </w:rPr>
          <w:fldChar w:fldCharType="end"/>
        </w:r>
      </w:hyperlink>
    </w:p>
    <w:p w14:paraId="202C2885" w14:textId="0EC29B2F" w:rsidR="0050430C" w:rsidRDefault="00B474C8">
      <w:pPr>
        <w:pStyle w:val="TOC2"/>
        <w:rPr>
          <w:rFonts w:asciiTheme="minorHAnsi" w:eastAsiaTheme="minorEastAsia" w:hAnsiTheme="minorHAnsi" w:cstheme="minorBidi"/>
          <w:smallCaps w:val="0"/>
          <w:noProof/>
          <w:sz w:val="22"/>
          <w:szCs w:val="22"/>
          <w:lang w:eastAsia="en-US"/>
        </w:rPr>
      </w:pPr>
      <w:hyperlink w:anchor="_Toc101310559" w:history="1">
        <w:r w:rsidR="0050430C" w:rsidRPr="00296C64">
          <w:rPr>
            <w:rStyle w:val="Hyperlink"/>
            <w:noProof/>
          </w:rPr>
          <w:t>Appendix F. Issues Identified During Collaborative Planning but not</w:t>
        </w:r>
        <w:r w:rsidR="0050430C" w:rsidRPr="00296C64">
          <w:rPr>
            <w:rStyle w:val="Hyperlink"/>
            <w:noProof/>
            <w:spacing w:val="-77"/>
          </w:rPr>
          <w:t xml:space="preserve"> </w:t>
        </w:r>
        <w:r w:rsidR="0050430C" w:rsidRPr="00296C64">
          <w:rPr>
            <w:rStyle w:val="Hyperlink"/>
            <w:noProof/>
          </w:rPr>
          <w:t>Carried</w:t>
        </w:r>
        <w:r w:rsidR="0050430C" w:rsidRPr="00296C64">
          <w:rPr>
            <w:rStyle w:val="Hyperlink"/>
            <w:noProof/>
            <w:spacing w:val="-1"/>
          </w:rPr>
          <w:t xml:space="preserve"> </w:t>
        </w:r>
        <w:r w:rsidR="0050430C" w:rsidRPr="00296C64">
          <w:rPr>
            <w:rStyle w:val="Hyperlink"/>
            <w:noProof/>
          </w:rPr>
          <w:t>Forward</w:t>
        </w:r>
        <w:r w:rsidR="0050430C">
          <w:rPr>
            <w:noProof/>
            <w:webHidden/>
          </w:rPr>
          <w:tab/>
        </w:r>
        <w:r w:rsidR="0050430C">
          <w:rPr>
            <w:noProof/>
            <w:webHidden/>
          </w:rPr>
          <w:fldChar w:fldCharType="begin"/>
        </w:r>
        <w:r w:rsidR="0050430C">
          <w:rPr>
            <w:noProof/>
            <w:webHidden/>
          </w:rPr>
          <w:instrText xml:space="preserve"> PAGEREF _Toc101310559 \h </w:instrText>
        </w:r>
        <w:r w:rsidR="0050430C">
          <w:rPr>
            <w:noProof/>
            <w:webHidden/>
          </w:rPr>
        </w:r>
        <w:r w:rsidR="0050430C">
          <w:rPr>
            <w:noProof/>
            <w:webHidden/>
          </w:rPr>
          <w:fldChar w:fldCharType="separate"/>
        </w:r>
        <w:r w:rsidR="0050430C">
          <w:rPr>
            <w:noProof/>
            <w:webHidden/>
          </w:rPr>
          <w:t>115</w:t>
        </w:r>
        <w:r w:rsidR="0050430C">
          <w:rPr>
            <w:noProof/>
            <w:webHidden/>
          </w:rPr>
          <w:fldChar w:fldCharType="end"/>
        </w:r>
      </w:hyperlink>
    </w:p>
    <w:p w14:paraId="591B32A2" w14:textId="7D7E6754" w:rsidR="0050430C" w:rsidRDefault="00B474C8">
      <w:pPr>
        <w:pStyle w:val="TOC2"/>
        <w:rPr>
          <w:rFonts w:asciiTheme="minorHAnsi" w:eastAsiaTheme="minorEastAsia" w:hAnsiTheme="minorHAnsi" w:cstheme="minorBidi"/>
          <w:smallCaps w:val="0"/>
          <w:noProof/>
          <w:sz w:val="22"/>
          <w:szCs w:val="22"/>
          <w:lang w:eastAsia="en-US"/>
        </w:rPr>
      </w:pPr>
      <w:hyperlink w:anchor="_Toc101310560" w:history="1">
        <w:r w:rsidR="0050430C" w:rsidRPr="00296C64">
          <w:rPr>
            <w:rStyle w:val="Hyperlink"/>
            <w:noProof/>
          </w:rPr>
          <w:t>Appendix G. Oregon’s Mid-Coast Estuaries</w:t>
        </w:r>
        <w:r w:rsidR="0050430C">
          <w:rPr>
            <w:noProof/>
            <w:webHidden/>
          </w:rPr>
          <w:tab/>
        </w:r>
        <w:r w:rsidR="0050430C">
          <w:rPr>
            <w:noProof/>
            <w:webHidden/>
          </w:rPr>
          <w:fldChar w:fldCharType="begin"/>
        </w:r>
        <w:r w:rsidR="0050430C">
          <w:rPr>
            <w:noProof/>
            <w:webHidden/>
          </w:rPr>
          <w:instrText xml:space="preserve"> PAGEREF _Toc101310560 \h </w:instrText>
        </w:r>
        <w:r w:rsidR="0050430C">
          <w:rPr>
            <w:noProof/>
            <w:webHidden/>
          </w:rPr>
        </w:r>
        <w:r w:rsidR="0050430C">
          <w:rPr>
            <w:noProof/>
            <w:webHidden/>
          </w:rPr>
          <w:fldChar w:fldCharType="separate"/>
        </w:r>
        <w:r w:rsidR="0050430C">
          <w:rPr>
            <w:noProof/>
            <w:webHidden/>
          </w:rPr>
          <w:t>116</w:t>
        </w:r>
        <w:r w:rsidR="0050430C">
          <w:rPr>
            <w:noProof/>
            <w:webHidden/>
          </w:rPr>
          <w:fldChar w:fldCharType="end"/>
        </w:r>
      </w:hyperlink>
    </w:p>
    <w:p w14:paraId="03725329" w14:textId="17397ABA" w:rsidR="0050430C" w:rsidRDefault="00B474C8">
      <w:pPr>
        <w:pStyle w:val="TOC2"/>
        <w:rPr>
          <w:rFonts w:asciiTheme="minorHAnsi" w:eastAsiaTheme="minorEastAsia" w:hAnsiTheme="minorHAnsi" w:cstheme="minorBidi"/>
          <w:smallCaps w:val="0"/>
          <w:noProof/>
          <w:sz w:val="22"/>
          <w:szCs w:val="22"/>
          <w:lang w:eastAsia="en-US"/>
        </w:rPr>
      </w:pPr>
      <w:hyperlink w:anchor="_Toc101310561" w:history="1">
        <w:r w:rsidR="0050430C" w:rsidRPr="00296C64">
          <w:rPr>
            <w:rStyle w:val="Hyperlink"/>
            <w:noProof/>
          </w:rPr>
          <w:t>Appendix H. ODFW Comments Regarding the Draft Action Plan and Instream Demand</w:t>
        </w:r>
        <w:r w:rsidR="0050430C">
          <w:rPr>
            <w:noProof/>
            <w:webHidden/>
          </w:rPr>
          <w:tab/>
        </w:r>
        <w:r w:rsidR="0050430C">
          <w:rPr>
            <w:noProof/>
            <w:webHidden/>
          </w:rPr>
          <w:fldChar w:fldCharType="begin"/>
        </w:r>
        <w:r w:rsidR="0050430C">
          <w:rPr>
            <w:noProof/>
            <w:webHidden/>
          </w:rPr>
          <w:instrText xml:space="preserve"> PAGEREF _Toc101310561 \h </w:instrText>
        </w:r>
        <w:r w:rsidR="0050430C">
          <w:rPr>
            <w:noProof/>
            <w:webHidden/>
          </w:rPr>
        </w:r>
        <w:r w:rsidR="0050430C">
          <w:rPr>
            <w:noProof/>
            <w:webHidden/>
          </w:rPr>
          <w:fldChar w:fldCharType="separate"/>
        </w:r>
        <w:r w:rsidR="0050430C">
          <w:rPr>
            <w:noProof/>
            <w:webHidden/>
          </w:rPr>
          <w:t>118</w:t>
        </w:r>
        <w:r w:rsidR="0050430C">
          <w:rPr>
            <w:noProof/>
            <w:webHidden/>
          </w:rPr>
          <w:fldChar w:fldCharType="end"/>
        </w:r>
      </w:hyperlink>
    </w:p>
    <w:p w14:paraId="53ED0B5C" w14:textId="7E63A7D8" w:rsidR="0050430C" w:rsidRDefault="00B474C8">
      <w:pPr>
        <w:pStyle w:val="TOC2"/>
        <w:rPr>
          <w:rFonts w:asciiTheme="minorHAnsi" w:eastAsiaTheme="minorEastAsia" w:hAnsiTheme="minorHAnsi" w:cstheme="minorBidi"/>
          <w:smallCaps w:val="0"/>
          <w:noProof/>
          <w:sz w:val="22"/>
          <w:szCs w:val="22"/>
          <w:lang w:eastAsia="en-US"/>
        </w:rPr>
      </w:pPr>
      <w:hyperlink w:anchor="_Toc101310562" w:history="1">
        <w:r w:rsidR="0050430C" w:rsidRPr="00296C64">
          <w:rPr>
            <w:rStyle w:val="Hyperlink"/>
            <w:noProof/>
          </w:rPr>
          <w:t>Appendix I. Water Use and Availability Summaries by Sub-Area</w:t>
        </w:r>
        <w:r w:rsidR="0050430C">
          <w:rPr>
            <w:noProof/>
            <w:webHidden/>
          </w:rPr>
          <w:tab/>
        </w:r>
        <w:r w:rsidR="0050430C">
          <w:rPr>
            <w:noProof/>
            <w:webHidden/>
          </w:rPr>
          <w:fldChar w:fldCharType="begin"/>
        </w:r>
        <w:r w:rsidR="0050430C">
          <w:rPr>
            <w:noProof/>
            <w:webHidden/>
          </w:rPr>
          <w:instrText xml:space="preserve"> PAGEREF _Toc101310562 \h </w:instrText>
        </w:r>
        <w:r w:rsidR="0050430C">
          <w:rPr>
            <w:noProof/>
            <w:webHidden/>
          </w:rPr>
        </w:r>
        <w:r w:rsidR="0050430C">
          <w:rPr>
            <w:noProof/>
            <w:webHidden/>
          </w:rPr>
          <w:fldChar w:fldCharType="separate"/>
        </w:r>
        <w:r w:rsidR="0050430C">
          <w:rPr>
            <w:noProof/>
            <w:webHidden/>
          </w:rPr>
          <w:t>121</w:t>
        </w:r>
        <w:r w:rsidR="0050430C">
          <w:rPr>
            <w:noProof/>
            <w:webHidden/>
          </w:rPr>
          <w:fldChar w:fldCharType="end"/>
        </w:r>
      </w:hyperlink>
    </w:p>
    <w:p w14:paraId="47D99C7E" w14:textId="12CD02EA" w:rsidR="0050430C" w:rsidRDefault="00B474C8">
      <w:pPr>
        <w:pStyle w:val="TOC2"/>
        <w:rPr>
          <w:rFonts w:asciiTheme="minorHAnsi" w:eastAsiaTheme="minorEastAsia" w:hAnsiTheme="minorHAnsi" w:cstheme="minorBidi"/>
          <w:smallCaps w:val="0"/>
          <w:noProof/>
          <w:sz w:val="22"/>
          <w:szCs w:val="22"/>
          <w:lang w:eastAsia="en-US"/>
        </w:rPr>
      </w:pPr>
      <w:hyperlink w:anchor="_Toc101310563" w:history="1">
        <w:r w:rsidR="0050430C" w:rsidRPr="00296C64">
          <w:rPr>
            <w:rStyle w:val="Hyperlink"/>
            <w:noProof/>
          </w:rPr>
          <w:t>Appendix J. State Plan Review Team Feedback, Feedback from Charter Signatories, Compiled 30-day Public Review Feedback that Informed May 2022 Version</w:t>
        </w:r>
        <w:r w:rsidR="0050430C">
          <w:rPr>
            <w:noProof/>
            <w:webHidden/>
          </w:rPr>
          <w:tab/>
        </w:r>
        <w:r w:rsidR="0050430C">
          <w:rPr>
            <w:noProof/>
            <w:webHidden/>
          </w:rPr>
          <w:fldChar w:fldCharType="begin"/>
        </w:r>
        <w:r w:rsidR="0050430C">
          <w:rPr>
            <w:noProof/>
            <w:webHidden/>
          </w:rPr>
          <w:instrText xml:space="preserve"> PAGEREF _Toc101310563 \h </w:instrText>
        </w:r>
        <w:r w:rsidR="0050430C">
          <w:rPr>
            <w:noProof/>
            <w:webHidden/>
          </w:rPr>
        </w:r>
        <w:r w:rsidR="0050430C">
          <w:rPr>
            <w:noProof/>
            <w:webHidden/>
          </w:rPr>
          <w:fldChar w:fldCharType="separate"/>
        </w:r>
        <w:r w:rsidR="0050430C">
          <w:rPr>
            <w:noProof/>
            <w:webHidden/>
          </w:rPr>
          <w:t>138</w:t>
        </w:r>
        <w:r w:rsidR="0050430C">
          <w:rPr>
            <w:noProof/>
            <w:webHidden/>
          </w:rPr>
          <w:fldChar w:fldCharType="end"/>
        </w:r>
      </w:hyperlink>
    </w:p>
    <w:p w14:paraId="54631315" w14:textId="02555FF9" w:rsidR="0012030F" w:rsidRPr="00431C52" w:rsidRDefault="00690B42" w:rsidP="00D92038">
      <w:pPr>
        <w:pStyle w:val="TOC2"/>
      </w:pPr>
      <w:r>
        <w:fldChar w:fldCharType="end"/>
      </w:r>
      <w:r w:rsidR="0012030F" w:rsidRPr="00431C52">
        <w:br w:type="page"/>
      </w:r>
    </w:p>
    <w:p w14:paraId="3EC2058C" w14:textId="2A2479D8" w:rsidR="00783856" w:rsidRPr="002E3894" w:rsidRDefault="00783856" w:rsidP="002E3894">
      <w:pPr>
        <w:rPr>
          <w:b/>
          <w:bCs/>
        </w:rPr>
      </w:pPr>
      <w:bookmarkStart w:id="59" w:name="_Hlk86579211"/>
      <w:r w:rsidRPr="002E3894">
        <w:rPr>
          <w:b/>
          <w:bCs/>
        </w:rPr>
        <w:lastRenderedPageBreak/>
        <w:t>List of Tables</w:t>
      </w:r>
    </w:p>
    <w:p w14:paraId="1BD0EC04" w14:textId="0496A8A4" w:rsidR="0050430C" w:rsidRDefault="0050430C">
      <w:pPr>
        <w:pStyle w:val="TableofFigures"/>
        <w:tabs>
          <w:tab w:val="right" w:leader="dot" w:pos="9696"/>
        </w:tabs>
        <w:rPr>
          <w:rFonts w:asciiTheme="minorHAnsi" w:eastAsiaTheme="minorEastAsia" w:hAnsiTheme="minorHAnsi" w:cstheme="minorBidi"/>
          <w:noProof/>
          <w:szCs w:val="22"/>
          <w:lang w:eastAsia="en-US"/>
        </w:rPr>
      </w:pPr>
      <w:r>
        <w:fldChar w:fldCharType="begin"/>
      </w:r>
      <w:r>
        <w:instrText xml:space="preserve"> TOC \h \z \c "Table" </w:instrText>
      </w:r>
      <w:r>
        <w:fldChar w:fldCharType="separate"/>
      </w:r>
      <w:hyperlink w:anchor="_Toc101310619" w:history="1">
        <w:r w:rsidRPr="00BA76AF">
          <w:rPr>
            <w:rStyle w:val="Hyperlink"/>
            <w:noProof/>
          </w:rPr>
          <w:t>Table 1. Summary of water quality limited streams by drainage basin.</w:t>
        </w:r>
        <w:r>
          <w:rPr>
            <w:noProof/>
            <w:webHidden/>
          </w:rPr>
          <w:tab/>
        </w:r>
        <w:r>
          <w:rPr>
            <w:noProof/>
            <w:webHidden/>
          </w:rPr>
          <w:fldChar w:fldCharType="begin"/>
        </w:r>
        <w:r>
          <w:rPr>
            <w:noProof/>
            <w:webHidden/>
          </w:rPr>
          <w:instrText xml:space="preserve"> PAGEREF _Toc101310619 \h </w:instrText>
        </w:r>
        <w:r>
          <w:rPr>
            <w:noProof/>
            <w:webHidden/>
          </w:rPr>
        </w:r>
        <w:r>
          <w:rPr>
            <w:noProof/>
            <w:webHidden/>
          </w:rPr>
          <w:fldChar w:fldCharType="separate"/>
        </w:r>
        <w:r>
          <w:rPr>
            <w:noProof/>
            <w:webHidden/>
          </w:rPr>
          <w:t>27</w:t>
        </w:r>
        <w:r>
          <w:rPr>
            <w:noProof/>
            <w:webHidden/>
          </w:rPr>
          <w:fldChar w:fldCharType="end"/>
        </w:r>
      </w:hyperlink>
    </w:p>
    <w:p w14:paraId="38FB0FD3" w14:textId="2A286384" w:rsidR="0050430C" w:rsidRDefault="00B474C8">
      <w:pPr>
        <w:pStyle w:val="TableofFigures"/>
        <w:tabs>
          <w:tab w:val="right" w:leader="dot" w:pos="9696"/>
        </w:tabs>
        <w:rPr>
          <w:rFonts w:asciiTheme="minorHAnsi" w:eastAsiaTheme="minorEastAsia" w:hAnsiTheme="minorHAnsi" w:cstheme="minorBidi"/>
          <w:noProof/>
          <w:szCs w:val="22"/>
          <w:lang w:eastAsia="en-US"/>
        </w:rPr>
      </w:pPr>
      <w:hyperlink w:anchor="_Toc101310620" w:history="1">
        <w:r w:rsidR="0050430C" w:rsidRPr="00BA76AF">
          <w:rPr>
            <w:rStyle w:val="Hyperlink"/>
            <w:noProof/>
          </w:rPr>
          <w:t>Table 2. Areas of ecological importance.</w:t>
        </w:r>
        <w:r w:rsidR="0050430C">
          <w:rPr>
            <w:noProof/>
            <w:webHidden/>
          </w:rPr>
          <w:tab/>
        </w:r>
        <w:r w:rsidR="0050430C">
          <w:rPr>
            <w:noProof/>
            <w:webHidden/>
          </w:rPr>
          <w:fldChar w:fldCharType="begin"/>
        </w:r>
        <w:r w:rsidR="0050430C">
          <w:rPr>
            <w:noProof/>
            <w:webHidden/>
          </w:rPr>
          <w:instrText xml:space="preserve"> PAGEREF _Toc101310620 \h </w:instrText>
        </w:r>
        <w:r w:rsidR="0050430C">
          <w:rPr>
            <w:noProof/>
            <w:webHidden/>
          </w:rPr>
        </w:r>
        <w:r w:rsidR="0050430C">
          <w:rPr>
            <w:noProof/>
            <w:webHidden/>
          </w:rPr>
          <w:fldChar w:fldCharType="separate"/>
        </w:r>
        <w:r w:rsidR="0050430C">
          <w:rPr>
            <w:noProof/>
            <w:webHidden/>
          </w:rPr>
          <w:t>31</w:t>
        </w:r>
        <w:r w:rsidR="0050430C">
          <w:rPr>
            <w:noProof/>
            <w:webHidden/>
          </w:rPr>
          <w:fldChar w:fldCharType="end"/>
        </w:r>
      </w:hyperlink>
    </w:p>
    <w:p w14:paraId="129AD83D" w14:textId="3E3DE191" w:rsidR="0050430C" w:rsidRDefault="00B474C8">
      <w:pPr>
        <w:pStyle w:val="TableofFigures"/>
        <w:tabs>
          <w:tab w:val="right" w:leader="dot" w:pos="9696"/>
        </w:tabs>
        <w:rPr>
          <w:rFonts w:asciiTheme="minorHAnsi" w:eastAsiaTheme="minorEastAsia" w:hAnsiTheme="minorHAnsi" w:cstheme="minorBidi"/>
          <w:noProof/>
          <w:szCs w:val="22"/>
          <w:lang w:eastAsia="en-US"/>
        </w:rPr>
      </w:pPr>
      <w:hyperlink w:anchor="_Toc101310621" w:history="1">
        <w:r w:rsidR="0050430C" w:rsidRPr="00BA76AF">
          <w:rPr>
            <w:rStyle w:val="Hyperlink"/>
            <w:noProof/>
          </w:rPr>
          <w:t>Table 3. Estimated quantity of use by type of use for Lincoln County based on the 2015 water use estimates produced by the US Geological Survey in gallons per day.</w:t>
        </w:r>
        <w:r w:rsidR="0050430C">
          <w:rPr>
            <w:noProof/>
            <w:webHidden/>
          </w:rPr>
          <w:tab/>
        </w:r>
        <w:r w:rsidR="0050430C">
          <w:rPr>
            <w:noProof/>
            <w:webHidden/>
          </w:rPr>
          <w:fldChar w:fldCharType="begin"/>
        </w:r>
        <w:r w:rsidR="0050430C">
          <w:rPr>
            <w:noProof/>
            <w:webHidden/>
          </w:rPr>
          <w:instrText xml:space="preserve"> PAGEREF _Toc101310621 \h </w:instrText>
        </w:r>
        <w:r w:rsidR="0050430C">
          <w:rPr>
            <w:noProof/>
            <w:webHidden/>
          </w:rPr>
        </w:r>
        <w:r w:rsidR="0050430C">
          <w:rPr>
            <w:noProof/>
            <w:webHidden/>
          </w:rPr>
          <w:fldChar w:fldCharType="separate"/>
        </w:r>
        <w:r w:rsidR="0050430C">
          <w:rPr>
            <w:noProof/>
            <w:webHidden/>
          </w:rPr>
          <w:t>40</w:t>
        </w:r>
        <w:r w:rsidR="0050430C">
          <w:rPr>
            <w:noProof/>
            <w:webHidden/>
          </w:rPr>
          <w:fldChar w:fldCharType="end"/>
        </w:r>
      </w:hyperlink>
    </w:p>
    <w:p w14:paraId="596653AE" w14:textId="6A96076B" w:rsidR="0050430C" w:rsidRDefault="00B474C8">
      <w:pPr>
        <w:pStyle w:val="TableofFigures"/>
        <w:tabs>
          <w:tab w:val="right" w:leader="dot" w:pos="9696"/>
        </w:tabs>
        <w:rPr>
          <w:rFonts w:asciiTheme="minorHAnsi" w:eastAsiaTheme="minorEastAsia" w:hAnsiTheme="minorHAnsi" w:cstheme="minorBidi"/>
          <w:noProof/>
          <w:szCs w:val="22"/>
          <w:lang w:eastAsia="en-US"/>
        </w:rPr>
      </w:pPr>
      <w:hyperlink w:anchor="_Toc101310622" w:history="1">
        <w:r w:rsidR="0050430C" w:rsidRPr="00BA76AF">
          <w:rPr>
            <w:rStyle w:val="Hyperlink"/>
            <w:noProof/>
          </w:rPr>
          <w:t>Table 4. Estimated self-supplied rural domestic water users and demand by sub-area.</w:t>
        </w:r>
        <w:r w:rsidR="0050430C">
          <w:rPr>
            <w:noProof/>
            <w:webHidden/>
          </w:rPr>
          <w:tab/>
        </w:r>
        <w:r w:rsidR="0050430C">
          <w:rPr>
            <w:noProof/>
            <w:webHidden/>
          </w:rPr>
          <w:fldChar w:fldCharType="begin"/>
        </w:r>
        <w:r w:rsidR="0050430C">
          <w:rPr>
            <w:noProof/>
            <w:webHidden/>
          </w:rPr>
          <w:instrText xml:space="preserve"> PAGEREF _Toc101310622 \h </w:instrText>
        </w:r>
        <w:r w:rsidR="0050430C">
          <w:rPr>
            <w:noProof/>
            <w:webHidden/>
          </w:rPr>
        </w:r>
        <w:r w:rsidR="0050430C">
          <w:rPr>
            <w:noProof/>
            <w:webHidden/>
          </w:rPr>
          <w:fldChar w:fldCharType="separate"/>
        </w:r>
        <w:r w:rsidR="0050430C">
          <w:rPr>
            <w:noProof/>
            <w:webHidden/>
          </w:rPr>
          <w:t>45</w:t>
        </w:r>
        <w:r w:rsidR="0050430C">
          <w:rPr>
            <w:noProof/>
            <w:webHidden/>
          </w:rPr>
          <w:fldChar w:fldCharType="end"/>
        </w:r>
      </w:hyperlink>
    </w:p>
    <w:p w14:paraId="45A52AE7" w14:textId="558ECE12" w:rsidR="0050430C" w:rsidRDefault="00B474C8">
      <w:pPr>
        <w:pStyle w:val="TableofFigures"/>
        <w:tabs>
          <w:tab w:val="right" w:leader="dot" w:pos="9696"/>
        </w:tabs>
        <w:rPr>
          <w:rFonts w:asciiTheme="minorHAnsi" w:eastAsiaTheme="minorEastAsia" w:hAnsiTheme="minorHAnsi" w:cstheme="minorBidi"/>
          <w:noProof/>
          <w:szCs w:val="22"/>
          <w:lang w:eastAsia="en-US"/>
        </w:rPr>
      </w:pPr>
      <w:hyperlink w:anchor="_Toc101310623" w:history="1">
        <w:r w:rsidR="0050430C" w:rsidRPr="00BA76AF">
          <w:rPr>
            <w:rStyle w:val="Hyperlink"/>
            <w:noProof/>
          </w:rPr>
          <w:t>Table 5. Estimated irrigation water users and amount of water use by sub-area.</w:t>
        </w:r>
        <w:r w:rsidR="0050430C">
          <w:rPr>
            <w:noProof/>
            <w:webHidden/>
          </w:rPr>
          <w:tab/>
        </w:r>
        <w:r w:rsidR="0050430C">
          <w:rPr>
            <w:noProof/>
            <w:webHidden/>
          </w:rPr>
          <w:fldChar w:fldCharType="begin"/>
        </w:r>
        <w:r w:rsidR="0050430C">
          <w:rPr>
            <w:noProof/>
            <w:webHidden/>
          </w:rPr>
          <w:instrText xml:space="preserve"> PAGEREF _Toc101310623 \h </w:instrText>
        </w:r>
        <w:r w:rsidR="0050430C">
          <w:rPr>
            <w:noProof/>
            <w:webHidden/>
          </w:rPr>
        </w:r>
        <w:r w:rsidR="0050430C">
          <w:rPr>
            <w:noProof/>
            <w:webHidden/>
          </w:rPr>
          <w:fldChar w:fldCharType="separate"/>
        </w:r>
        <w:r w:rsidR="0050430C">
          <w:rPr>
            <w:noProof/>
            <w:webHidden/>
          </w:rPr>
          <w:t>46</w:t>
        </w:r>
        <w:r w:rsidR="0050430C">
          <w:rPr>
            <w:noProof/>
            <w:webHidden/>
          </w:rPr>
          <w:fldChar w:fldCharType="end"/>
        </w:r>
      </w:hyperlink>
    </w:p>
    <w:p w14:paraId="6C6BC0F3" w14:textId="597FED3F" w:rsidR="0050430C" w:rsidRDefault="00B474C8">
      <w:pPr>
        <w:pStyle w:val="TableofFigures"/>
        <w:tabs>
          <w:tab w:val="right" w:leader="dot" w:pos="9696"/>
        </w:tabs>
        <w:rPr>
          <w:rFonts w:asciiTheme="minorHAnsi" w:eastAsiaTheme="minorEastAsia" w:hAnsiTheme="minorHAnsi" w:cstheme="minorBidi"/>
          <w:noProof/>
          <w:szCs w:val="22"/>
          <w:lang w:eastAsia="en-US"/>
        </w:rPr>
      </w:pPr>
      <w:hyperlink w:anchor="_Toc101310624" w:history="1">
        <w:r w:rsidR="0050430C" w:rsidRPr="00BA76AF">
          <w:rPr>
            <w:rStyle w:val="Hyperlink"/>
            <w:noProof/>
          </w:rPr>
          <w:t>Table 6. Water Supply and development by sub-Area.</w:t>
        </w:r>
        <w:r w:rsidR="0050430C">
          <w:rPr>
            <w:noProof/>
            <w:webHidden/>
          </w:rPr>
          <w:tab/>
        </w:r>
        <w:r w:rsidR="0050430C">
          <w:rPr>
            <w:noProof/>
            <w:webHidden/>
          </w:rPr>
          <w:fldChar w:fldCharType="begin"/>
        </w:r>
        <w:r w:rsidR="0050430C">
          <w:rPr>
            <w:noProof/>
            <w:webHidden/>
          </w:rPr>
          <w:instrText xml:space="preserve"> PAGEREF _Toc101310624 \h </w:instrText>
        </w:r>
        <w:r w:rsidR="0050430C">
          <w:rPr>
            <w:noProof/>
            <w:webHidden/>
          </w:rPr>
        </w:r>
        <w:r w:rsidR="0050430C">
          <w:rPr>
            <w:noProof/>
            <w:webHidden/>
          </w:rPr>
          <w:fldChar w:fldCharType="separate"/>
        </w:r>
        <w:r w:rsidR="0050430C">
          <w:rPr>
            <w:noProof/>
            <w:webHidden/>
          </w:rPr>
          <w:t>50</w:t>
        </w:r>
        <w:r w:rsidR="0050430C">
          <w:rPr>
            <w:noProof/>
            <w:webHidden/>
          </w:rPr>
          <w:fldChar w:fldCharType="end"/>
        </w:r>
      </w:hyperlink>
    </w:p>
    <w:p w14:paraId="0756D94D" w14:textId="5FFBC382" w:rsidR="00783856" w:rsidRDefault="0050430C" w:rsidP="00783856">
      <w:r>
        <w:fldChar w:fldCharType="end"/>
      </w:r>
    </w:p>
    <w:p w14:paraId="62E086F0" w14:textId="6BE81550" w:rsidR="00263320" w:rsidRDefault="00520325" w:rsidP="00FE0CC4">
      <w:pPr>
        <w:rPr>
          <w:noProof/>
        </w:rPr>
      </w:pPr>
      <w:r w:rsidRPr="00FE0CC4">
        <w:rPr>
          <w:b/>
          <w:bCs/>
        </w:rPr>
        <w:t>List of Figures</w:t>
      </w:r>
      <w:r w:rsidR="002F4427" w:rsidRPr="00FE0CC4">
        <w:rPr>
          <w:b/>
          <w:bCs/>
        </w:rPr>
        <w:t xml:space="preserve"> </w:t>
      </w:r>
      <w:r w:rsidR="00263320">
        <w:rPr>
          <w:b/>
          <w:bCs/>
        </w:rPr>
        <w:fldChar w:fldCharType="begin"/>
      </w:r>
      <w:r w:rsidR="00263320">
        <w:rPr>
          <w:b/>
          <w:bCs/>
        </w:rPr>
        <w:instrText xml:space="preserve"> TOC \h \z \c "Figure" </w:instrText>
      </w:r>
      <w:r w:rsidR="00263320">
        <w:rPr>
          <w:b/>
          <w:bCs/>
        </w:rPr>
        <w:fldChar w:fldCharType="separate"/>
      </w:r>
    </w:p>
    <w:p w14:paraId="5AA5992D" w14:textId="5AA3762B" w:rsidR="00263320" w:rsidRDefault="00B474C8">
      <w:pPr>
        <w:pStyle w:val="TableofFigures"/>
        <w:tabs>
          <w:tab w:val="right" w:leader="dot" w:pos="9696"/>
        </w:tabs>
        <w:rPr>
          <w:noProof/>
        </w:rPr>
      </w:pPr>
      <w:hyperlink r:id="rId17" w:anchor="_Toc101309155" w:history="1">
        <w:r w:rsidR="00263320" w:rsidRPr="00A52D6C">
          <w:rPr>
            <w:rStyle w:val="Hyperlink"/>
            <w:noProof/>
          </w:rPr>
          <w:t>Figure 1. The six-step planning process to complete an integrated water management plan for Oregon's Mid-Coast.</w:t>
        </w:r>
        <w:r w:rsidR="00263320">
          <w:rPr>
            <w:noProof/>
            <w:webHidden/>
          </w:rPr>
          <w:tab/>
        </w:r>
        <w:r w:rsidR="00263320">
          <w:rPr>
            <w:noProof/>
            <w:webHidden/>
          </w:rPr>
          <w:fldChar w:fldCharType="begin"/>
        </w:r>
        <w:r w:rsidR="00263320">
          <w:rPr>
            <w:noProof/>
            <w:webHidden/>
          </w:rPr>
          <w:instrText xml:space="preserve"> PAGEREF _Toc101309155 \h </w:instrText>
        </w:r>
        <w:r w:rsidR="00263320">
          <w:rPr>
            <w:noProof/>
            <w:webHidden/>
          </w:rPr>
        </w:r>
        <w:r w:rsidR="00263320">
          <w:rPr>
            <w:noProof/>
            <w:webHidden/>
          </w:rPr>
          <w:fldChar w:fldCharType="separate"/>
        </w:r>
        <w:r w:rsidR="00263320">
          <w:rPr>
            <w:noProof/>
            <w:webHidden/>
          </w:rPr>
          <w:t>7</w:t>
        </w:r>
        <w:r w:rsidR="00263320">
          <w:rPr>
            <w:noProof/>
            <w:webHidden/>
          </w:rPr>
          <w:fldChar w:fldCharType="end"/>
        </w:r>
      </w:hyperlink>
    </w:p>
    <w:p w14:paraId="1DF23415" w14:textId="2777AA82" w:rsidR="00263320" w:rsidRDefault="00B474C8">
      <w:pPr>
        <w:pStyle w:val="TableofFigures"/>
        <w:tabs>
          <w:tab w:val="right" w:leader="dot" w:pos="9696"/>
        </w:tabs>
        <w:rPr>
          <w:noProof/>
        </w:rPr>
      </w:pPr>
      <w:hyperlink w:anchor="_Toc101309156" w:history="1">
        <w:r w:rsidR="00263320" w:rsidRPr="00A52D6C">
          <w:rPr>
            <w:rStyle w:val="Hyperlink"/>
            <w:noProof/>
          </w:rPr>
          <w:t>Figure 2. Sub-areas in the Mid-Coast Planning Area used for planning purposes.</w:t>
        </w:r>
        <w:r w:rsidR="00263320">
          <w:rPr>
            <w:noProof/>
            <w:webHidden/>
          </w:rPr>
          <w:tab/>
        </w:r>
        <w:r w:rsidR="00263320">
          <w:rPr>
            <w:noProof/>
            <w:webHidden/>
          </w:rPr>
          <w:fldChar w:fldCharType="begin"/>
        </w:r>
        <w:r w:rsidR="00263320">
          <w:rPr>
            <w:noProof/>
            <w:webHidden/>
          </w:rPr>
          <w:instrText xml:space="preserve"> PAGEREF _Toc101309156 \h </w:instrText>
        </w:r>
        <w:r w:rsidR="00263320">
          <w:rPr>
            <w:noProof/>
            <w:webHidden/>
          </w:rPr>
        </w:r>
        <w:r w:rsidR="00263320">
          <w:rPr>
            <w:noProof/>
            <w:webHidden/>
          </w:rPr>
          <w:fldChar w:fldCharType="separate"/>
        </w:r>
        <w:r w:rsidR="00263320">
          <w:rPr>
            <w:noProof/>
            <w:webHidden/>
          </w:rPr>
          <w:t>9</w:t>
        </w:r>
        <w:r w:rsidR="00263320">
          <w:rPr>
            <w:noProof/>
            <w:webHidden/>
          </w:rPr>
          <w:fldChar w:fldCharType="end"/>
        </w:r>
      </w:hyperlink>
    </w:p>
    <w:p w14:paraId="6FC4D035" w14:textId="3185ED21" w:rsidR="00263320" w:rsidRDefault="00B474C8">
      <w:pPr>
        <w:pStyle w:val="TableofFigures"/>
        <w:tabs>
          <w:tab w:val="right" w:leader="dot" w:pos="9696"/>
        </w:tabs>
        <w:rPr>
          <w:noProof/>
        </w:rPr>
      </w:pPr>
      <w:hyperlink r:id="rId18" w:anchor="_Toc101309157" w:history="1">
        <w:r w:rsidR="00263320" w:rsidRPr="00A52D6C">
          <w:rPr>
            <w:rStyle w:val="Hyperlink"/>
            <w:noProof/>
          </w:rPr>
          <w:t>Figure 3. Word graphic illustrating the elements of a successful planning process based on sound guidance principles.</w:t>
        </w:r>
        <w:r w:rsidR="00263320">
          <w:rPr>
            <w:noProof/>
            <w:webHidden/>
          </w:rPr>
          <w:tab/>
        </w:r>
        <w:r w:rsidR="00263320">
          <w:rPr>
            <w:noProof/>
            <w:webHidden/>
          </w:rPr>
          <w:fldChar w:fldCharType="begin"/>
        </w:r>
        <w:r w:rsidR="00263320">
          <w:rPr>
            <w:noProof/>
            <w:webHidden/>
          </w:rPr>
          <w:instrText xml:space="preserve"> PAGEREF _Toc101309157 \h </w:instrText>
        </w:r>
        <w:r w:rsidR="00263320">
          <w:rPr>
            <w:noProof/>
            <w:webHidden/>
          </w:rPr>
        </w:r>
        <w:r w:rsidR="00263320">
          <w:rPr>
            <w:noProof/>
            <w:webHidden/>
          </w:rPr>
          <w:fldChar w:fldCharType="separate"/>
        </w:r>
        <w:r w:rsidR="00263320">
          <w:rPr>
            <w:noProof/>
            <w:webHidden/>
          </w:rPr>
          <w:t>10</w:t>
        </w:r>
        <w:r w:rsidR="00263320">
          <w:rPr>
            <w:noProof/>
            <w:webHidden/>
          </w:rPr>
          <w:fldChar w:fldCharType="end"/>
        </w:r>
      </w:hyperlink>
    </w:p>
    <w:p w14:paraId="6C748580" w14:textId="1CBC4B5F" w:rsidR="00263320" w:rsidRDefault="00B474C8">
      <w:pPr>
        <w:pStyle w:val="TableofFigures"/>
        <w:tabs>
          <w:tab w:val="right" w:leader="dot" w:pos="9696"/>
        </w:tabs>
        <w:rPr>
          <w:noProof/>
        </w:rPr>
      </w:pPr>
      <w:hyperlink w:anchor="_Toc101309158" w:history="1">
        <w:r w:rsidR="00263320" w:rsidRPr="00A52D6C">
          <w:rPr>
            <w:rStyle w:val="Hyperlink"/>
            <w:noProof/>
          </w:rPr>
          <w:t>Figure 4. Graphic illustrating key outcomes of the Oregon Mid-Coast Water Action Plan and the interconnectedness of people, water infrastructure, and natural systems.</w:t>
        </w:r>
        <w:r w:rsidR="00263320">
          <w:rPr>
            <w:noProof/>
            <w:webHidden/>
          </w:rPr>
          <w:tab/>
        </w:r>
        <w:r w:rsidR="00263320">
          <w:rPr>
            <w:noProof/>
            <w:webHidden/>
          </w:rPr>
          <w:fldChar w:fldCharType="begin"/>
        </w:r>
        <w:r w:rsidR="00263320">
          <w:rPr>
            <w:noProof/>
            <w:webHidden/>
          </w:rPr>
          <w:instrText xml:space="preserve"> PAGEREF _Toc101309158 \h </w:instrText>
        </w:r>
        <w:r w:rsidR="00263320">
          <w:rPr>
            <w:noProof/>
            <w:webHidden/>
          </w:rPr>
        </w:r>
        <w:r w:rsidR="00263320">
          <w:rPr>
            <w:noProof/>
            <w:webHidden/>
          </w:rPr>
          <w:fldChar w:fldCharType="separate"/>
        </w:r>
        <w:r w:rsidR="00263320">
          <w:rPr>
            <w:noProof/>
            <w:webHidden/>
          </w:rPr>
          <w:t>13</w:t>
        </w:r>
        <w:r w:rsidR="00263320">
          <w:rPr>
            <w:noProof/>
            <w:webHidden/>
          </w:rPr>
          <w:fldChar w:fldCharType="end"/>
        </w:r>
      </w:hyperlink>
    </w:p>
    <w:p w14:paraId="4D327044" w14:textId="1ECC6BCB" w:rsidR="00263320" w:rsidRDefault="00B474C8">
      <w:pPr>
        <w:pStyle w:val="TableofFigures"/>
        <w:tabs>
          <w:tab w:val="right" w:leader="dot" w:pos="9696"/>
        </w:tabs>
        <w:rPr>
          <w:noProof/>
        </w:rPr>
      </w:pPr>
      <w:hyperlink r:id="rId19" w:anchor="_Toc101309159" w:history="1">
        <w:r w:rsidR="00263320" w:rsidRPr="00A52D6C">
          <w:rPr>
            <w:rStyle w:val="Hyperlink"/>
            <w:noProof/>
          </w:rPr>
          <w:t>Figure 5. Key values and perspectives of Mid-Coast stakeholders in 2018 survey.</w:t>
        </w:r>
        <w:r w:rsidR="00263320">
          <w:rPr>
            <w:noProof/>
            <w:webHidden/>
          </w:rPr>
          <w:tab/>
        </w:r>
        <w:r w:rsidR="00263320">
          <w:rPr>
            <w:noProof/>
            <w:webHidden/>
          </w:rPr>
          <w:fldChar w:fldCharType="begin"/>
        </w:r>
        <w:r w:rsidR="00263320">
          <w:rPr>
            <w:noProof/>
            <w:webHidden/>
          </w:rPr>
          <w:instrText xml:space="preserve"> PAGEREF _Toc101309159 \h </w:instrText>
        </w:r>
        <w:r w:rsidR="00263320">
          <w:rPr>
            <w:noProof/>
            <w:webHidden/>
          </w:rPr>
        </w:r>
        <w:r w:rsidR="00263320">
          <w:rPr>
            <w:noProof/>
            <w:webHidden/>
          </w:rPr>
          <w:fldChar w:fldCharType="separate"/>
        </w:r>
        <w:r w:rsidR="00263320">
          <w:rPr>
            <w:noProof/>
            <w:webHidden/>
          </w:rPr>
          <w:t>15</w:t>
        </w:r>
        <w:r w:rsidR="00263320">
          <w:rPr>
            <w:noProof/>
            <w:webHidden/>
          </w:rPr>
          <w:fldChar w:fldCharType="end"/>
        </w:r>
      </w:hyperlink>
    </w:p>
    <w:p w14:paraId="2309C8C8" w14:textId="09F59ADC" w:rsidR="00263320" w:rsidRDefault="00B474C8">
      <w:pPr>
        <w:pStyle w:val="TableofFigures"/>
        <w:tabs>
          <w:tab w:val="right" w:leader="dot" w:pos="9696"/>
        </w:tabs>
        <w:rPr>
          <w:noProof/>
        </w:rPr>
      </w:pPr>
      <w:hyperlink r:id="rId20" w:anchor="_Toc101309160" w:history="1">
        <w:r w:rsidR="00263320" w:rsidRPr="00A52D6C">
          <w:rPr>
            <w:rStyle w:val="Hyperlink"/>
            <w:noProof/>
          </w:rPr>
          <w:t>Figure 6. A snapshot of the environment, natural resources, and economy of Oregon's Mid-Coast.</w:t>
        </w:r>
        <w:r w:rsidR="00263320">
          <w:rPr>
            <w:noProof/>
            <w:webHidden/>
          </w:rPr>
          <w:tab/>
        </w:r>
        <w:r w:rsidR="00263320">
          <w:rPr>
            <w:noProof/>
            <w:webHidden/>
          </w:rPr>
          <w:fldChar w:fldCharType="begin"/>
        </w:r>
        <w:r w:rsidR="00263320">
          <w:rPr>
            <w:noProof/>
            <w:webHidden/>
          </w:rPr>
          <w:instrText xml:space="preserve"> PAGEREF _Toc101309160 \h </w:instrText>
        </w:r>
        <w:r w:rsidR="00263320">
          <w:rPr>
            <w:noProof/>
            <w:webHidden/>
          </w:rPr>
        </w:r>
        <w:r w:rsidR="00263320">
          <w:rPr>
            <w:noProof/>
            <w:webHidden/>
          </w:rPr>
          <w:fldChar w:fldCharType="separate"/>
        </w:r>
        <w:r w:rsidR="00263320">
          <w:rPr>
            <w:noProof/>
            <w:webHidden/>
          </w:rPr>
          <w:t>20</w:t>
        </w:r>
        <w:r w:rsidR="00263320">
          <w:rPr>
            <w:noProof/>
            <w:webHidden/>
          </w:rPr>
          <w:fldChar w:fldCharType="end"/>
        </w:r>
      </w:hyperlink>
    </w:p>
    <w:p w14:paraId="49685F99" w14:textId="49430EE1" w:rsidR="00263320" w:rsidRDefault="00B474C8">
      <w:pPr>
        <w:pStyle w:val="TableofFigures"/>
        <w:tabs>
          <w:tab w:val="right" w:leader="dot" w:pos="9696"/>
        </w:tabs>
        <w:rPr>
          <w:noProof/>
        </w:rPr>
      </w:pPr>
      <w:hyperlink w:anchor="_Toc101309161" w:history="1">
        <w:r w:rsidR="00263320" w:rsidRPr="00A52D6C">
          <w:rPr>
            <w:rStyle w:val="Hyperlink"/>
            <w:noProof/>
          </w:rPr>
          <w:t>Figure 7. Total estimated average annual natural streamflow volume (in acre-feet) of surface water in streams and rivers in the Mid-Coast based on a 1958-1987 period of record. Note that these volumes do not reflect diversions for out-of-stream uses.</w:t>
        </w:r>
        <w:r w:rsidR="00263320">
          <w:rPr>
            <w:noProof/>
            <w:webHidden/>
          </w:rPr>
          <w:tab/>
        </w:r>
        <w:r w:rsidR="00263320">
          <w:rPr>
            <w:noProof/>
            <w:webHidden/>
          </w:rPr>
          <w:fldChar w:fldCharType="begin"/>
        </w:r>
        <w:r w:rsidR="00263320">
          <w:rPr>
            <w:noProof/>
            <w:webHidden/>
          </w:rPr>
          <w:instrText xml:space="preserve"> PAGEREF _Toc101309161 \h </w:instrText>
        </w:r>
        <w:r w:rsidR="00263320">
          <w:rPr>
            <w:noProof/>
            <w:webHidden/>
          </w:rPr>
        </w:r>
        <w:r w:rsidR="00263320">
          <w:rPr>
            <w:noProof/>
            <w:webHidden/>
          </w:rPr>
          <w:fldChar w:fldCharType="separate"/>
        </w:r>
        <w:r w:rsidR="00263320">
          <w:rPr>
            <w:noProof/>
            <w:webHidden/>
          </w:rPr>
          <w:t>22</w:t>
        </w:r>
        <w:r w:rsidR="00263320">
          <w:rPr>
            <w:noProof/>
            <w:webHidden/>
          </w:rPr>
          <w:fldChar w:fldCharType="end"/>
        </w:r>
      </w:hyperlink>
    </w:p>
    <w:p w14:paraId="44283A3D" w14:textId="200A4892" w:rsidR="00263320" w:rsidRDefault="00B474C8">
      <w:pPr>
        <w:pStyle w:val="TableofFigures"/>
        <w:tabs>
          <w:tab w:val="right" w:leader="dot" w:pos="9696"/>
        </w:tabs>
        <w:rPr>
          <w:noProof/>
        </w:rPr>
      </w:pPr>
      <w:hyperlink w:anchor="_Toc101309162" w:history="1">
        <w:r w:rsidR="00263320" w:rsidRPr="00A52D6C">
          <w:rPr>
            <w:rStyle w:val="Hyperlink"/>
            <w:noProof/>
          </w:rPr>
          <w:t>Figure 8. Photograph of the Tyee formation. Photo Credit: Stanford Project on Deepwater Depositional Systems (https://spodds.stanford.edu/tyee-basin-oregon)</w:t>
        </w:r>
        <w:r w:rsidR="00263320">
          <w:rPr>
            <w:noProof/>
            <w:webHidden/>
          </w:rPr>
          <w:tab/>
        </w:r>
        <w:r w:rsidR="00263320">
          <w:rPr>
            <w:noProof/>
            <w:webHidden/>
          </w:rPr>
          <w:fldChar w:fldCharType="begin"/>
        </w:r>
        <w:r w:rsidR="00263320">
          <w:rPr>
            <w:noProof/>
            <w:webHidden/>
          </w:rPr>
          <w:instrText xml:space="preserve"> PAGEREF _Toc101309162 \h </w:instrText>
        </w:r>
        <w:r w:rsidR="00263320">
          <w:rPr>
            <w:noProof/>
            <w:webHidden/>
          </w:rPr>
        </w:r>
        <w:r w:rsidR="00263320">
          <w:rPr>
            <w:noProof/>
            <w:webHidden/>
          </w:rPr>
          <w:fldChar w:fldCharType="separate"/>
        </w:r>
        <w:r w:rsidR="00263320">
          <w:rPr>
            <w:noProof/>
            <w:webHidden/>
          </w:rPr>
          <w:t>23</w:t>
        </w:r>
        <w:r w:rsidR="00263320">
          <w:rPr>
            <w:noProof/>
            <w:webHidden/>
          </w:rPr>
          <w:fldChar w:fldCharType="end"/>
        </w:r>
      </w:hyperlink>
    </w:p>
    <w:p w14:paraId="564EFED7" w14:textId="75245F2B" w:rsidR="00263320" w:rsidRDefault="00B474C8">
      <w:pPr>
        <w:pStyle w:val="TableofFigures"/>
        <w:tabs>
          <w:tab w:val="right" w:leader="dot" w:pos="9696"/>
        </w:tabs>
        <w:rPr>
          <w:noProof/>
        </w:rPr>
      </w:pPr>
      <w:hyperlink r:id="rId21" w:anchor="_Toc101309163" w:history="1">
        <w:r w:rsidR="00263320" w:rsidRPr="00A52D6C">
          <w:rPr>
            <w:rStyle w:val="Hyperlink"/>
            <w:noProof/>
          </w:rPr>
          <w:t>Figure 9. Monthly diverted water used by municipal community water systems in the Mid-Coast.</w:t>
        </w:r>
        <w:r w:rsidR="00263320">
          <w:rPr>
            <w:noProof/>
            <w:webHidden/>
          </w:rPr>
          <w:tab/>
        </w:r>
        <w:r w:rsidR="00263320">
          <w:rPr>
            <w:noProof/>
            <w:webHidden/>
          </w:rPr>
          <w:fldChar w:fldCharType="begin"/>
        </w:r>
        <w:r w:rsidR="00263320">
          <w:rPr>
            <w:noProof/>
            <w:webHidden/>
          </w:rPr>
          <w:instrText xml:space="preserve"> PAGEREF _Toc101309163 \h </w:instrText>
        </w:r>
        <w:r w:rsidR="00263320">
          <w:rPr>
            <w:noProof/>
            <w:webHidden/>
          </w:rPr>
        </w:r>
        <w:r w:rsidR="00263320">
          <w:rPr>
            <w:noProof/>
            <w:webHidden/>
          </w:rPr>
          <w:fldChar w:fldCharType="separate"/>
        </w:r>
        <w:r w:rsidR="00263320">
          <w:rPr>
            <w:noProof/>
            <w:webHidden/>
          </w:rPr>
          <w:t>42</w:t>
        </w:r>
        <w:r w:rsidR="00263320">
          <w:rPr>
            <w:noProof/>
            <w:webHidden/>
          </w:rPr>
          <w:fldChar w:fldCharType="end"/>
        </w:r>
      </w:hyperlink>
    </w:p>
    <w:p w14:paraId="2F935F4A" w14:textId="4CAD5774" w:rsidR="00263320" w:rsidRDefault="00B474C8">
      <w:pPr>
        <w:pStyle w:val="TableofFigures"/>
        <w:tabs>
          <w:tab w:val="right" w:leader="dot" w:pos="9696"/>
        </w:tabs>
        <w:rPr>
          <w:noProof/>
        </w:rPr>
      </w:pPr>
      <w:hyperlink r:id="rId22" w:anchor="_Toc101309164" w:history="1">
        <w:r w:rsidR="00263320" w:rsidRPr="00A52D6C">
          <w:rPr>
            <w:rStyle w:val="Hyperlink"/>
            <w:noProof/>
          </w:rPr>
          <w:t>Figure 10. Monthly diverted water used by non-municipal community water systems in the Mid-Coast.</w:t>
        </w:r>
        <w:r w:rsidR="00263320">
          <w:rPr>
            <w:noProof/>
            <w:webHidden/>
          </w:rPr>
          <w:tab/>
        </w:r>
        <w:r w:rsidR="00263320">
          <w:rPr>
            <w:noProof/>
            <w:webHidden/>
          </w:rPr>
          <w:fldChar w:fldCharType="begin"/>
        </w:r>
        <w:r w:rsidR="00263320">
          <w:rPr>
            <w:noProof/>
            <w:webHidden/>
          </w:rPr>
          <w:instrText xml:space="preserve"> PAGEREF _Toc101309164 \h </w:instrText>
        </w:r>
        <w:r w:rsidR="00263320">
          <w:rPr>
            <w:noProof/>
            <w:webHidden/>
          </w:rPr>
        </w:r>
        <w:r w:rsidR="00263320">
          <w:rPr>
            <w:noProof/>
            <w:webHidden/>
          </w:rPr>
          <w:fldChar w:fldCharType="separate"/>
        </w:r>
        <w:r w:rsidR="00263320">
          <w:rPr>
            <w:noProof/>
            <w:webHidden/>
          </w:rPr>
          <w:t>43</w:t>
        </w:r>
        <w:r w:rsidR="00263320">
          <w:rPr>
            <w:noProof/>
            <w:webHidden/>
          </w:rPr>
          <w:fldChar w:fldCharType="end"/>
        </w:r>
      </w:hyperlink>
    </w:p>
    <w:p w14:paraId="43BB63E9" w14:textId="44A29EBF" w:rsidR="00263320" w:rsidRDefault="00B474C8">
      <w:pPr>
        <w:pStyle w:val="TableofFigures"/>
        <w:tabs>
          <w:tab w:val="right" w:leader="dot" w:pos="9696"/>
        </w:tabs>
        <w:rPr>
          <w:noProof/>
        </w:rPr>
      </w:pPr>
      <w:hyperlink r:id="rId23" w:anchor="_Toc101309165" w:history="1">
        <w:r w:rsidR="00263320" w:rsidRPr="00A52D6C">
          <w:rPr>
            <w:rStyle w:val="Hyperlink"/>
            <w:noProof/>
          </w:rPr>
          <w:t>Figure 11. Projected climate change impacts to important parameters in the Mid-Coast region.</w:t>
        </w:r>
        <w:r w:rsidR="00263320">
          <w:rPr>
            <w:noProof/>
            <w:webHidden/>
          </w:rPr>
          <w:tab/>
        </w:r>
        <w:r w:rsidR="00263320">
          <w:rPr>
            <w:noProof/>
            <w:webHidden/>
          </w:rPr>
          <w:fldChar w:fldCharType="begin"/>
        </w:r>
        <w:r w:rsidR="00263320">
          <w:rPr>
            <w:noProof/>
            <w:webHidden/>
          </w:rPr>
          <w:instrText xml:space="preserve"> PAGEREF _Toc101309165 \h </w:instrText>
        </w:r>
        <w:r w:rsidR="00263320">
          <w:rPr>
            <w:noProof/>
            <w:webHidden/>
          </w:rPr>
        </w:r>
        <w:r w:rsidR="00263320">
          <w:rPr>
            <w:noProof/>
            <w:webHidden/>
          </w:rPr>
          <w:fldChar w:fldCharType="separate"/>
        </w:r>
        <w:r w:rsidR="00263320">
          <w:rPr>
            <w:noProof/>
            <w:webHidden/>
          </w:rPr>
          <w:t>52</w:t>
        </w:r>
        <w:r w:rsidR="00263320">
          <w:rPr>
            <w:noProof/>
            <w:webHidden/>
          </w:rPr>
          <w:fldChar w:fldCharType="end"/>
        </w:r>
      </w:hyperlink>
    </w:p>
    <w:p w14:paraId="30D5B59D" w14:textId="588835F4" w:rsidR="00B702B1" w:rsidRDefault="00263320" w:rsidP="00EA7876">
      <w:pPr>
        <w:pStyle w:val="Heading1"/>
        <w:sectPr w:rsidR="00B702B1" w:rsidSect="00756A92">
          <w:headerReference w:type="even" r:id="rId24"/>
          <w:headerReference w:type="first" r:id="rId25"/>
          <w:pgSz w:w="12240" w:h="15840"/>
          <w:pgMar w:top="1210" w:right="1267" w:bottom="1210" w:left="1267" w:header="532" w:footer="706" w:gutter="0"/>
          <w:pgNumType w:fmt="lowerRoman"/>
          <w:cols w:space="708"/>
          <w:docGrid w:linePitch="360"/>
        </w:sectPr>
      </w:pPr>
      <w:r>
        <w:fldChar w:fldCharType="end"/>
      </w:r>
      <w:bookmarkStart w:id="60" w:name="_Hlk86579258"/>
      <w:bookmarkEnd w:id="59"/>
    </w:p>
    <w:p w14:paraId="5B0F43A1" w14:textId="77777777" w:rsidR="00F108BE" w:rsidRPr="000E786B" w:rsidRDefault="00161CEC" w:rsidP="00EA7876">
      <w:pPr>
        <w:pStyle w:val="Heading1"/>
      </w:pPr>
      <w:bookmarkStart w:id="61" w:name="_Toc101310521"/>
      <w:r w:rsidRPr="000E786B">
        <w:lastRenderedPageBreak/>
        <w:t>A</w:t>
      </w:r>
      <w:r w:rsidR="005319DA" w:rsidRPr="000E786B">
        <w:t>cknowledgements</w:t>
      </w:r>
      <w:bookmarkEnd w:id="61"/>
    </w:p>
    <w:p w14:paraId="776B3E7D" w14:textId="77777777" w:rsidR="00037D79" w:rsidRDefault="00037D79" w:rsidP="00037D79"/>
    <w:p w14:paraId="5F2473E6" w14:textId="77777777" w:rsidR="00037D79" w:rsidRDefault="00037D79" w:rsidP="00037D79">
      <w:bookmarkStart w:id="62"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60"/>
    <w:bookmarkEnd w:id="62"/>
    <w:p w14:paraId="370AFEB0" w14:textId="77777777" w:rsidR="00F108BE" w:rsidRPr="00FE0CC4" w:rsidRDefault="00F108BE" w:rsidP="00FE0CC4"/>
    <w:p w14:paraId="3BD964CE" w14:textId="77777777" w:rsidR="00F108BE" w:rsidRPr="00FE0CC4" w:rsidRDefault="00F108BE" w:rsidP="00FE0CC4"/>
    <w:p w14:paraId="1DFCF586" w14:textId="77777777" w:rsidR="00F108BE" w:rsidRPr="00FE0CC4" w:rsidRDefault="00F108BE" w:rsidP="00FE0CC4"/>
    <w:p w14:paraId="0C63E27C" w14:textId="77777777" w:rsidR="00F108BE" w:rsidRPr="00FE0CC4" w:rsidRDefault="00F108BE" w:rsidP="00FE0CC4"/>
    <w:p w14:paraId="6EF4697D" w14:textId="77777777" w:rsidR="00F108BE" w:rsidRPr="00FE0CC4" w:rsidRDefault="00F108BE" w:rsidP="00FE0CC4"/>
    <w:p w14:paraId="317FD453" w14:textId="77777777" w:rsidR="00F108BE" w:rsidRPr="00FE0CC4" w:rsidRDefault="00F108BE" w:rsidP="00FE0CC4"/>
    <w:p w14:paraId="10014DFF" w14:textId="77777777" w:rsidR="00F108BE" w:rsidRPr="00031435" w:rsidRDefault="00F108BE" w:rsidP="00031435"/>
    <w:p w14:paraId="1D19DAF3" w14:textId="77777777" w:rsidR="00F108BE" w:rsidRPr="00031435" w:rsidRDefault="00F108BE" w:rsidP="00031435"/>
    <w:p w14:paraId="03F14F4F" w14:textId="77777777" w:rsidR="00F108BE" w:rsidRPr="00031435" w:rsidRDefault="00F108BE" w:rsidP="00031435"/>
    <w:p w14:paraId="3879693D" w14:textId="77777777" w:rsidR="00031435" w:rsidRPr="00031435" w:rsidRDefault="00031435" w:rsidP="00031435">
      <w:bookmarkStart w:id="63" w:name="_Hlk86579356"/>
    </w:p>
    <w:p w14:paraId="05CD51BB" w14:textId="77777777" w:rsidR="00031435" w:rsidRPr="00031435" w:rsidRDefault="00031435" w:rsidP="00031435"/>
    <w:p w14:paraId="65B82EB8" w14:textId="24C71DC2" w:rsidR="00CB2752" w:rsidRDefault="005319DA" w:rsidP="00EA7876">
      <w:pPr>
        <w:pStyle w:val="Heading1"/>
      </w:pPr>
      <w:bookmarkStart w:id="64" w:name="_Toc101310522"/>
      <w:r w:rsidRPr="000E786B">
        <w:lastRenderedPageBreak/>
        <w:t>Executive Summary</w:t>
      </w:r>
      <w:bookmarkEnd w:id="64"/>
    </w:p>
    <w:p w14:paraId="28E6C484" w14:textId="31375297" w:rsidR="008B3553" w:rsidRDefault="000942CE" w:rsidP="00CB2752">
      <w:r>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7DE0D1ED" w:rsidR="008B3553" w:rsidRDefault="008B3553" w:rsidP="008B3553">
      <w:r>
        <w:t xml:space="preserve">Foundational to the development of this plan were the technical reports </w:t>
      </w:r>
      <w:r w:rsidR="00E92557">
        <w:t xml:space="preserve">and information </w:t>
      </w:r>
      <w:r>
        <w:t>developed during</w:t>
      </w:r>
      <w:r w:rsidR="00725BA8">
        <w:t xml:space="preserve"> planning </w:t>
      </w:r>
      <w:r>
        <w:t>Step</w:t>
      </w:r>
      <w:r w:rsidR="00E92557">
        <w:t>s</w:t>
      </w:r>
      <w:r>
        <w:t xml:space="preserve"> 2 </w:t>
      </w:r>
      <w:r w:rsidR="00E92557">
        <w:t>and 3</w:t>
      </w:r>
      <w:r w:rsidR="00725BA8">
        <w:t>. These reports</w:t>
      </w:r>
      <w:r>
        <w:t xml:space="preserve"> describe regional water quality, water quantity, </w:t>
      </w:r>
      <w:r w:rsidR="00E92557">
        <w:t>ecology,</w:t>
      </w:r>
      <w:r w:rsidR="0072795D">
        <w:t xml:space="preserve"> </w:t>
      </w:r>
      <w:r>
        <w:t>and built infrastructure issues</w:t>
      </w:r>
      <w:r w:rsidR="0072795D">
        <w:t xml:space="preserve"> as well as current and future instream and out-of-stream water uses and needs.</w:t>
      </w:r>
    </w:p>
    <w:p w14:paraId="30BADA84" w14:textId="19F875F9"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w:t>
      </w:r>
      <w:proofErr w:type="gramStart"/>
      <w:r w:rsidRPr="000E786B">
        <w:rPr>
          <w:rStyle w:val="color15"/>
          <w:rFonts w:cs="Segoe UI"/>
          <w:szCs w:val="22"/>
        </w:rPr>
        <w:t>as a result of</w:t>
      </w:r>
      <w:proofErr w:type="gramEnd"/>
      <w:r w:rsidRPr="000E786B">
        <w:rPr>
          <w:rStyle w:val="color15"/>
          <w:rFonts w:cs="Segoe UI"/>
          <w:szCs w:val="22"/>
        </w:rPr>
        <w:t xml:space="preserve">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e information to inform water rights</w:t>
      </w:r>
      <w:r w:rsidR="00E92557">
        <w:rPr>
          <w:szCs w:val="22"/>
        </w:rPr>
        <w:t xml:space="preserve"> administration</w:t>
      </w:r>
      <w:r w:rsidR="000C7409">
        <w:rPr>
          <w:szCs w:val="22"/>
        </w:rPr>
        <w:t xml:space="preserve">.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lastRenderedPageBreak/>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69F9BEF3" w14:textId="1B0014C9" w:rsidR="0072795D" w:rsidRPr="000E786B" w:rsidRDefault="0072795D" w:rsidP="00FE0CC4">
      <w:pPr>
        <w:ind w:left="720"/>
        <w:rPr>
          <w:shd w:val="clear" w:color="auto" w:fill="FFFFFF"/>
        </w:rPr>
      </w:pPr>
      <w:r w:rsidRPr="000E786B">
        <w:rPr>
          <w:b/>
          <w:shd w:val="clear" w:color="auto" w:fill="FFFFFF"/>
        </w:rPr>
        <w:t xml:space="preserve">Out-of-stream water </w:t>
      </w:r>
      <w:r w:rsidRPr="000E786B">
        <w:rPr>
          <w:b/>
          <w:color w:val="000000" w:themeColor="text1"/>
          <w:shd w:val="clear" w:color="auto" w:fill="FFFFFF"/>
        </w:rPr>
        <w:t>use and rights.</w:t>
      </w:r>
      <w:r w:rsidRPr="000E786B">
        <w:rPr>
          <w:color w:val="000000" w:themeColor="text1"/>
          <w:shd w:val="clear" w:color="auto" w:fill="FFFFFF"/>
        </w:rPr>
        <w:t xml:space="preserve"> </w:t>
      </w:r>
      <w:r>
        <w:t xml:space="preserve">There are about 1,637 water rights in the Mid-Coast planning area allocated to 29 different uses. Domestic use has the </w:t>
      </w:r>
      <w:r w:rsidR="00725BA8">
        <w:t xml:space="preserve">greatest </w:t>
      </w:r>
      <w:r>
        <w:t>number of water rights (n=703) followed by irrigation (n=419), instream (n=110), and municipal (n=82).</w:t>
      </w:r>
      <w:r w:rsidRPr="00585274">
        <w:t xml:space="preserve"> </w:t>
      </w:r>
      <w:r>
        <w:t xml:space="preserve">The largest water use category in the planning area is for self-supplied industrial use, followed by water used by hatcheries and water for domestic and industrial use provided by community water systems. The largest water users in the region draw water from the Siletz River and have water rights that are senior to the instream water right. </w:t>
      </w:r>
      <w:r w:rsidRPr="000E786B">
        <w:rPr>
          <w:shd w:val="clear" w:color="auto" w:fill="FFFFFF"/>
        </w:rPr>
        <w:t xml:space="preserve"> </w:t>
      </w:r>
    </w:p>
    <w:p w14:paraId="2D1F52A9" w14:textId="6E60F6FE" w:rsidR="0072795D" w:rsidRPr="000E786B" w:rsidRDefault="0072795D" w:rsidP="00FE0CC4">
      <w:pPr>
        <w:ind w:left="720"/>
        <w:rPr>
          <w:shd w:val="clear" w:color="auto" w:fill="FFFFFF"/>
        </w:rPr>
      </w:pPr>
      <w:r w:rsidRPr="0072795D">
        <w:rPr>
          <w:b/>
          <w:bCs/>
          <w:shd w:val="clear" w:color="auto" w:fill="FFFFFF"/>
        </w:rPr>
        <w:t>Instream water needs and rights</w:t>
      </w:r>
      <w:r w:rsidRPr="000E786B">
        <w:rPr>
          <w:shd w:val="clear" w:color="auto" w:fill="FFFFFF"/>
        </w:rPr>
        <w:t xml:space="preserve">. </w:t>
      </w:r>
      <w:r w:rsidR="009130A5">
        <w:rPr>
          <w:shd w:val="clear" w:color="auto" w:fill="FFFFFF"/>
        </w:rPr>
        <w:t>Fifty-one</w:t>
      </w:r>
      <w:r>
        <w:rPr>
          <w:shd w:val="clear" w:color="auto" w:fill="FFFFFF"/>
        </w:rPr>
        <w:t xml:space="preserve"> streams have existing instream water rights, but these instream rights </w:t>
      </w:r>
      <w:r w:rsidRPr="003D4096">
        <w:rPr>
          <w:shd w:val="clear" w:color="auto" w:fill="FFFFFF"/>
        </w:rPr>
        <w:t>inadequately capture the full range of flows needed to protect current instream ecosystems</w:t>
      </w:r>
      <w:r>
        <w:rPr>
          <w:shd w:val="clear" w:color="auto" w:fill="FFFFFF"/>
        </w:rPr>
        <w:t xml:space="preserve">. </w:t>
      </w:r>
      <w:r w:rsidRPr="00707155">
        <w:rPr>
          <w:shd w:val="clear" w:color="auto" w:fill="FFFFFF"/>
        </w:rPr>
        <w:t xml:space="preserve">Summer </w:t>
      </w:r>
      <w:proofErr w:type="spellStart"/>
      <w:r w:rsidRPr="00707155">
        <w:rPr>
          <w:shd w:val="clear" w:color="auto" w:fill="FFFFFF"/>
        </w:rPr>
        <w:t>streamflows</w:t>
      </w:r>
      <w:proofErr w:type="spellEnd"/>
      <w:r w:rsidRPr="00707155">
        <w:rPr>
          <w:shd w:val="clear" w:color="auto" w:fill="FFFFFF"/>
        </w:rPr>
        <w:t xml:space="preserve"> are insufficient in some areas of the Mid-Coast to meet the instream water needs of fish and wildlife. Low </w:t>
      </w:r>
      <w:proofErr w:type="spellStart"/>
      <w:r w:rsidRPr="00707155">
        <w:rPr>
          <w:shd w:val="clear" w:color="auto" w:fill="FFFFFF"/>
        </w:rPr>
        <w:t>streamflows</w:t>
      </w:r>
      <w:proofErr w:type="spellEnd"/>
      <w:r w:rsidRPr="00707155">
        <w:rPr>
          <w:shd w:val="clear" w:color="auto" w:fill="FFFFFF"/>
        </w:rPr>
        <w:t xml:space="preserve"> contribute to </w:t>
      </w:r>
      <w:r w:rsidRPr="00707155">
        <w:rPr>
          <w:shd w:val="clear" w:color="auto" w:fill="FFFFFF"/>
        </w:rPr>
        <w:lastRenderedPageBreak/>
        <w:t>water quality impairments (e.g., high temperatures and reduced dissolved oxygen) that negatively affect fish and wildlife.</w:t>
      </w:r>
      <w:r>
        <w:rPr>
          <w:shd w:val="clear" w:color="auto" w:fill="FFFFFF"/>
        </w:rPr>
        <w:t xml:space="preserve">  </w:t>
      </w:r>
      <w:r w:rsidRPr="003D4096">
        <w:rPr>
          <w:shd w:val="clear" w:color="auto" w:fill="FFFFFF"/>
        </w:rPr>
        <w:t>Climate change impacts and increased demand from municipal and rural water users are expected to further limit available water in the summer for all uses</w:t>
      </w:r>
      <w:r>
        <w:rPr>
          <w:shd w:val="clear" w:color="auto" w:fill="FFFFFF"/>
        </w:rPr>
        <w:t>.</w:t>
      </w:r>
    </w:p>
    <w:p w14:paraId="4050BA61" w14:textId="32E446C2"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337B7162" w:rsidR="00037D79" w:rsidDel="00C5393F" w:rsidRDefault="000C7409" w:rsidP="00C5393F">
      <w:pPr>
        <w:rPr>
          <w:del w:id="65" w:author="Autho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w:t>
      </w:r>
      <w:ins w:id="66" w:author="Author">
        <w:r w:rsidR="00934303">
          <w:rPr>
            <w:lang w:val="en-GB"/>
          </w:rPr>
          <w:t>across</w:t>
        </w:r>
      </w:ins>
      <w:del w:id="67" w:author="Author">
        <w:r w:rsidR="00037D79" w:rsidDel="00934303">
          <w:rPr>
            <w:lang w:val="en-GB"/>
          </w:rPr>
          <w:delText>in</w:delText>
        </w:r>
      </w:del>
      <w:r w:rsidR="00037D79">
        <w:rPr>
          <w:lang w:val="en-GB"/>
        </w:rPr>
        <w:t xml:space="preserve"> </w:t>
      </w:r>
      <w:ins w:id="68" w:author="Author">
        <w:r w:rsidR="00C5393F">
          <w:rPr>
            <w:lang w:val="en-GB"/>
          </w:rPr>
          <w:t>8</w:t>
        </w:r>
      </w:ins>
      <w:del w:id="69" w:author="Author">
        <w:r w:rsidR="0072795D" w:rsidDel="00C5393F">
          <w:rPr>
            <w:lang w:val="en-GB"/>
          </w:rPr>
          <w:delText>eight</w:delText>
        </w:r>
      </w:del>
      <w:r w:rsidR="00037D79">
        <w:rPr>
          <w:lang w:val="en-GB"/>
        </w:rPr>
        <w:t xml:space="preserve"> imperatives</w:t>
      </w:r>
      <w:ins w:id="70" w:author="Author">
        <w:r w:rsidR="00934303">
          <w:rPr>
            <w:lang w:val="en-GB"/>
          </w:rPr>
          <w:t xml:space="preserve"> - </w:t>
        </w:r>
        <w:r w:rsidR="00934303" w:rsidRPr="00934303">
          <w:rPr>
            <w:lang w:val="en-GB"/>
          </w:rPr>
          <w:t xml:space="preserve">Public awareness and support; Regional capacity and collaboration; Monitoring and data sharing; Resilient water infrastructure; Source water protection; Water supply development; Ecosystem protection and enhancement; Water conservation, </w:t>
        </w:r>
        <w:del w:id="71" w:author="Author">
          <w:r w:rsidR="00934303" w:rsidRPr="00934303" w:rsidDel="00293B2F">
            <w:rPr>
              <w:lang w:val="en-GB"/>
            </w:rPr>
            <w:delText>efficiency</w:delText>
          </w:r>
        </w:del>
        <w:r w:rsidR="00293B2F" w:rsidRPr="00934303">
          <w:rPr>
            <w:lang w:val="en-GB"/>
          </w:rPr>
          <w:t>efficiency,</w:t>
        </w:r>
        <w:r w:rsidR="00934303" w:rsidRPr="00934303">
          <w:rPr>
            <w:lang w:val="en-GB"/>
          </w:rPr>
          <w:t xml:space="preserve"> and reuse. </w:t>
        </w:r>
      </w:ins>
    </w:p>
    <w:p w14:paraId="576F0DE9" w14:textId="54663818" w:rsidR="00C5393F" w:rsidRPr="00C5393F" w:rsidRDefault="00C5393F" w:rsidP="00C5393F">
      <w:pPr>
        <w:rPr>
          <w:ins w:id="72" w:author="Author"/>
          <w:lang w:val="en-GB"/>
        </w:rPr>
      </w:pPr>
      <w:bookmarkStart w:id="73" w:name="_Hlk100733001"/>
      <w:ins w:id="74" w:author="Author">
        <w:r w:rsidRPr="00C5393F">
          <w:rPr>
            <w:lang w:val="en-GB"/>
          </w:rPr>
          <w:t xml:space="preserve">Actions and Strategies included in the Implementation Table garnered the broadest consensus support within the Partnership.  While general </w:t>
        </w:r>
        <w:r w:rsidRPr="00C5393F">
          <w:rPr>
            <w:i/>
            <w:iCs/>
            <w:lang w:val="en-GB"/>
          </w:rPr>
          <w:t>feasibility</w:t>
        </w:r>
        <w:r w:rsidRPr="00C5393F">
          <w:rPr>
            <w:lang w:val="en-GB"/>
          </w:rPr>
          <w:t xml:space="preserve"> was an implicit driver of consensus support, and often discussed in Partnership conversations, the proposed actions have not been fully considered </w:t>
        </w:r>
        <w:proofErr w:type="gramStart"/>
        <w:r w:rsidRPr="00C5393F">
          <w:rPr>
            <w:lang w:val="en-GB"/>
          </w:rPr>
          <w:t>in light of</w:t>
        </w:r>
        <w:proofErr w:type="gramEnd"/>
        <w:r w:rsidRPr="00C5393F">
          <w:rPr>
            <w:lang w:val="en-GB"/>
          </w:rPr>
          <w:t xml:space="preserve"> current </w:t>
        </w:r>
        <w:r w:rsidR="00F70BF0">
          <w:rPr>
            <w:lang w:val="en-GB"/>
          </w:rPr>
          <w:t>s</w:t>
        </w:r>
        <w:r w:rsidRPr="00C5393F">
          <w:rPr>
            <w:lang w:val="en-GB"/>
          </w:rPr>
          <w:t xml:space="preserve">tate or local laws, or from the perspective of a cost-benefit analysis.  Because of the highly specific and technical nature of the potential projects under the proposed actions, individual project Partners, in consultation with the relevant State agencies and local governments, are best equipped to evaluate the feasibility of projects.     </w:t>
        </w:r>
      </w:ins>
    </w:p>
    <w:p w14:paraId="5A75849A" w14:textId="77777777" w:rsidR="00C5393F" w:rsidRPr="00C5393F" w:rsidRDefault="00C5393F" w:rsidP="00C5393F">
      <w:pPr>
        <w:rPr>
          <w:lang w:val="en-GB"/>
        </w:rPr>
      </w:pPr>
      <w:ins w:id="75" w:author="Author">
        <w:r w:rsidRPr="00C5393F">
          <w:t>The Partnership recognizes that estimated implementation “costs” for many Actions or Strategies do not reflect the benefits, (or return on investment) for ecosystem services, infrastructure risk reductions, or system efficiencies. Calculating these is technically, socially, and economically complex. However, the Partners agreed to examine ecosystem services and other expected outcomes as part of a comprehensive approach to evaluating Plan implementation and investment strategies utilizing available methods, tools, and references.</w:t>
        </w:r>
      </w:ins>
      <w:bookmarkEnd w:id="73"/>
    </w:p>
    <w:p w14:paraId="696CE36E" w14:textId="77777777" w:rsidR="00C5393F" w:rsidRPr="00C5393F" w:rsidRDefault="00C5393F" w:rsidP="00C5393F">
      <w:r w:rsidRPr="00C5393F">
        <w:t xml:space="preserve">Preliminary estimated costs to implement the plan over 10 years range from $133,750,000 to $12,032,400,000. Based on this large uncertainty (two orders of magnitude) in full plan implementation costs combined with minimal supporting documentation for most of these estimates, the Partnership agreed that specific budget estimates to implement the Actions need to be developed at the time, considering specific project-scale plans and the scope of work for any Action or Strategy. </w:t>
      </w:r>
    </w:p>
    <w:p w14:paraId="313DF776" w14:textId="3CC45FC8" w:rsidR="00037D79" w:rsidDel="00934303" w:rsidRDefault="00C5393F">
      <w:pPr>
        <w:rPr>
          <w:del w:id="76" w:author="Author"/>
          <w:lang w:val="en-GB"/>
        </w:rPr>
      </w:pPr>
      <w:r w:rsidRPr="00C5393F">
        <w:lastRenderedPageBreak/>
        <w:t>Following state recognition process, the Water Action Plan will move into the Implementation phase. The highest priority is continued funding for a dedicated Partnership coordinator position to perform critical duties associated with partner agreements, partner onboarding, identifying the first round of projects (including any already initiated), monitoring and recording implementation progress, seeking funding sources and supporting the work of the Water Action Teams and</w:t>
      </w:r>
      <w:r>
        <w:t xml:space="preserve"> individuals.</w:t>
      </w:r>
      <w:r>
        <w:rPr>
          <w:lang w:val="en-GB"/>
        </w:rPr>
        <w:t xml:space="preserve"> </w:t>
      </w:r>
      <w:del w:id="77" w:author="Author">
        <w:r w:rsidR="00037D79" w:rsidDel="00934303">
          <w:rPr>
            <w:lang w:val="en-GB"/>
          </w:rPr>
          <w:delText>Public awareness and support</w:delText>
        </w:r>
        <w:r w:rsidR="007348AC" w:rsidDel="00934303">
          <w:rPr>
            <w:lang w:val="en-GB"/>
          </w:rPr>
          <w:tab/>
        </w:r>
        <w:r w:rsidR="007348AC" w:rsidDel="00934303">
          <w:rPr>
            <w:lang w:val="en-GB"/>
          </w:rPr>
          <w:tab/>
          <w:delText xml:space="preserve">$1.65 </w:delText>
        </w:r>
        <w:r w:rsidR="0012030F" w:rsidDel="00934303">
          <w:rPr>
            <w:lang w:val="en-GB"/>
          </w:rPr>
          <w:delText>m</w:delText>
        </w:r>
        <w:r w:rsidR="007348AC" w:rsidDel="00934303">
          <w:rPr>
            <w:lang w:val="en-GB"/>
          </w:rPr>
          <w:delText>illion</w:delText>
        </w:r>
      </w:del>
    </w:p>
    <w:p w14:paraId="59BB412C" w14:textId="3B2ED466" w:rsidR="00037D79" w:rsidDel="00934303" w:rsidRDefault="00037D79">
      <w:pPr>
        <w:rPr>
          <w:del w:id="78" w:author="Author"/>
          <w:lang w:val="en-GB"/>
        </w:rPr>
      </w:pPr>
      <w:del w:id="79" w:author="Author">
        <w:r w:rsidDel="00934303">
          <w:rPr>
            <w:lang w:val="en-GB"/>
          </w:rPr>
          <w:delText>Regional capacity and collaboration</w:delText>
        </w:r>
        <w:r w:rsidR="007348AC" w:rsidDel="00934303">
          <w:rPr>
            <w:lang w:val="en-GB"/>
          </w:rPr>
          <w:tab/>
        </w:r>
        <w:r w:rsidR="007348AC" w:rsidDel="00934303">
          <w:rPr>
            <w:lang w:val="en-GB"/>
          </w:rPr>
          <w:tab/>
          <w:delText xml:space="preserve">$2.89 </w:delText>
        </w:r>
        <w:r w:rsidR="0012030F" w:rsidDel="00934303">
          <w:rPr>
            <w:lang w:val="en-GB"/>
          </w:rPr>
          <w:delText>m</w:delText>
        </w:r>
        <w:r w:rsidR="007348AC" w:rsidDel="00934303">
          <w:rPr>
            <w:lang w:val="en-GB"/>
          </w:rPr>
          <w:delText>illion</w:delText>
        </w:r>
      </w:del>
    </w:p>
    <w:p w14:paraId="387B93E2" w14:textId="5444782B" w:rsidR="00037D79" w:rsidDel="00934303" w:rsidRDefault="00037D79">
      <w:pPr>
        <w:rPr>
          <w:del w:id="80" w:author="Author"/>
          <w:lang w:val="en-GB"/>
        </w:rPr>
      </w:pPr>
      <w:del w:id="81" w:author="Author">
        <w:r w:rsidDel="00934303">
          <w:rPr>
            <w:lang w:val="en-GB"/>
          </w:rPr>
          <w:delText>Monitoring and data sharing</w:delText>
        </w:r>
        <w:r w:rsidR="007348AC" w:rsidDel="00934303">
          <w:rPr>
            <w:lang w:val="en-GB"/>
          </w:rPr>
          <w:tab/>
        </w:r>
        <w:r w:rsidR="007348AC" w:rsidDel="00934303">
          <w:rPr>
            <w:lang w:val="en-GB"/>
          </w:rPr>
          <w:tab/>
        </w:r>
        <w:r w:rsidR="007348AC" w:rsidDel="00934303">
          <w:rPr>
            <w:lang w:val="en-GB"/>
          </w:rPr>
          <w:tab/>
          <w:delText xml:space="preserve">$4.725 </w:delText>
        </w:r>
        <w:r w:rsidR="0012030F" w:rsidDel="00934303">
          <w:rPr>
            <w:lang w:val="en-GB"/>
          </w:rPr>
          <w:delText>m</w:delText>
        </w:r>
        <w:r w:rsidR="007348AC" w:rsidDel="00934303">
          <w:rPr>
            <w:lang w:val="en-GB"/>
          </w:rPr>
          <w:delText>illion</w:delText>
        </w:r>
      </w:del>
    </w:p>
    <w:p w14:paraId="6F17811C" w14:textId="0625F6EB" w:rsidR="00037D79" w:rsidDel="00934303" w:rsidRDefault="00037D79">
      <w:pPr>
        <w:rPr>
          <w:del w:id="82" w:author="Author"/>
          <w:lang w:val="en-GB"/>
        </w:rPr>
      </w:pPr>
      <w:del w:id="83" w:author="Author">
        <w:r w:rsidDel="00934303">
          <w:rPr>
            <w:lang w:val="en-GB"/>
          </w:rPr>
          <w:delText>Water conservation, efficiency, and reuse</w:delText>
        </w:r>
        <w:r w:rsidR="007348AC" w:rsidDel="00934303">
          <w:rPr>
            <w:lang w:val="en-GB"/>
          </w:rPr>
          <w:tab/>
          <w:delText xml:space="preserve">$2.025 </w:delText>
        </w:r>
        <w:r w:rsidR="0012030F" w:rsidDel="00934303">
          <w:rPr>
            <w:lang w:val="en-GB"/>
          </w:rPr>
          <w:delText>m</w:delText>
        </w:r>
        <w:r w:rsidR="007348AC" w:rsidDel="00934303">
          <w:rPr>
            <w:lang w:val="en-GB"/>
          </w:rPr>
          <w:delText>illion</w:delText>
        </w:r>
      </w:del>
    </w:p>
    <w:p w14:paraId="130C9B50" w14:textId="03410B54" w:rsidR="00037D79" w:rsidDel="00934303" w:rsidRDefault="00037D79">
      <w:pPr>
        <w:rPr>
          <w:del w:id="84" w:author="Author"/>
          <w:lang w:val="en-GB"/>
        </w:rPr>
      </w:pPr>
      <w:del w:id="85" w:author="Author">
        <w:r w:rsidDel="00934303">
          <w:rPr>
            <w:lang w:val="en-GB"/>
          </w:rPr>
          <w:delText>Resilient water infrastructure</w:delText>
        </w:r>
        <w:r w:rsidR="007348AC" w:rsidDel="00934303">
          <w:rPr>
            <w:lang w:val="en-GB"/>
          </w:rPr>
          <w:tab/>
        </w:r>
        <w:r w:rsidR="007348AC" w:rsidDel="00934303">
          <w:rPr>
            <w:lang w:val="en-GB"/>
          </w:rPr>
          <w:tab/>
        </w:r>
        <w:r w:rsidR="007348AC" w:rsidDel="00934303">
          <w:rPr>
            <w:lang w:val="en-GB"/>
          </w:rPr>
          <w:tab/>
          <w:delText xml:space="preserve">$7.25 </w:delText>
        </w:r>
        <w:r w:rsidR="0012030F" w:rsidDel="00934303">
          <w:rPr>
            <w:lang w:val="en-GB"/>
          </w:rPr>
          <w:delText>m</w:delText>
        </w:r>
        <w:r w:rsidR="007348AC" w:rsidDel="00934303">
          <w:rPr>
            <w:lang w:val="en-GB"/>
          </w:rPr>
          <w:delText>illion</w:delText>
        </w:r>
      </w:del>
    </w:p>
    <w:p w14:paraId="6FEE4033" w14:textId="0664961C" w:rsidR="00037D79" w:rsidDel="00934303" w:rsidRDefault="00037D79">
      <w:pPr>
        <w:rPr>
          <w:del w:id="86" w:author="Author"/>
          <w:lang w:val="en-GB"/>
        </w:rPr>
      </w:pPr>
      <w:del w:id="87" w:author="Author">
        <w:r w:rsidDel="00934303">
          <w:rPr>
            <w:lang w:val="en-GB"/>
          </w:rPr>
          <w:delText>Source water protection</w:delText>
        </w:r>
        <w:r w:rsidR="007348AC" w:rsidDel="00934303">
          <w:rPr>
            <w:lang w:val="en-GB"/>
          </w:rPr>
          <w:tab/>
        </w:r>
        <w:r w:rsidR="007348AC" w:rsidDel="00934303">
          <w:rPr>
            <w:lang w:val="en-GB"/>
          </w:rPr>
          <w:tab/>
        </w:r>
        <w:r w:rsidR="007348AC" w:rsidDel="00934303">
          <w:rPr>
            <w:lang w:val="en-GB"/>
          </w:rPr>
          <w:tab/>
          <w:delText xml:space="preserve">$15.5 </w:delText>
        </w:r>
        <w:r w:rsidR="0012030F" w:rsidDel="00934303">
          <w:rPr>
            <w:lang w:val="en-GB"/>
          </w:rPr>
          <w:delText>m</w:delText>
        </w:r>
        <w:r w:rsidR="007348AC" w:rsidDel="00934303">
          <w:rPr>
            <w:lang w:val="en-GB"/>
          </w:rPr>
          <w:delText>illion</w:delText>
        </w:r>
      </w:del>
    </w:p>
    <w:p w14:paraId="55CEDF5A" w14:textId="7168353F" w:rsidR="0072795D" w:rsidDel="00934303" w:rsidRDefault="0072795D">
      <w:pPr>
        <w:rPr>
          <w:del w:id="88" w:author="Author"/>
          <w:lang w:val="en-GB"/>
        </w:rPr>
      </w:pPr>
      <w:del w:id="89" w:author="Author">
        <w:r w:rsidDel="00934303">
          <w:rPr>
            <w:lang w:val="en-GB"/>
          </w:rPr>
          <w:delText>Water supply development</w:delText>
        </w:r>
        <w:r w:rsidR="007348AC" w:rsidDel="00934303">
          <w:rPr>
            <w:lang w:val="en-GB"/>
          </w:rPr>
          <w:tab/>
        </w:r>
        <w:r w:rsidR="007348AC" w:rsidDel="00934303">
          <w:rPr>
            <w:lang w:val="en-GB"/>
          </w:rPr>
          <w:tab/>
        </w:r>
        <w:r w:rsidR="007348AC" w:rsidDel="00934303">
          <w:rPr>
            <w:lang w:val="en-GB"/>
          </w:rPr>
          <w:tab/>
          <w:delText>$200,000</w:delText>
        </w:r>
      </w:del>
    </w:p>
    <w:p w14:paraId="5F2174F9" w14:textId="00959211" w:rsidR="006D2760" w:rsidRPr="006D2760" w:rsidRDefault="00037D79" w:rsidP="006D2760">
      <w:pPr>
        <w:rPr>
          <w:lang w:val="en-GB"/>
        </w:rPr>
        <w:sectPr w:rsidR="006D2760" w:rsidRPr="006D2760" w:rsidSect="00756A92">
          <w:pgSz w:w="12240" w:h="15840"/>
          <w:pgMar w:top="1210" w:right="1267" w:bottom="1210" w:left="1267" w:header="532" w:footer="706" w:gutter="0"/>
          <w:pgNumType w:fmt="lowerRoman"/>
          <w:cols w:space="708"/>
          <w:docGrid w:linePitch="360"/>
        </w:sectPr>
      </w:pPr>
      <w:del w:id="90" w:author="Author">
        <w:r w:rsidDel="00934303">
          <w:rPr>
            <w:lang w:val="en-GB"/>
          </w:rPr>
          <w:delText>Ecosystem protection and enhancement</w:delText>
        </w:r>
        <w:r w:rsidR="007348AC" w:rsidDel="00934303">
          <w:rPr>
            <w:lang w:val="en-GB"/>
          </w:rPr>
          <w:tab/>
        </w:r>
        <w:r w:rsidR="007348AC" w:rsidRPr="007348AC" w:rsidDel="00934303">
          <w:delText>$99.5–$1,169</w:delText>
        </w:r>
        <w:r w:rsidR="0012030F" w:rsidDel="00934303">
          <w:delText xml:space="preserve"> million</w:delText>
        </w:r>
      </w:del>
      <w:r w:rsidR="006D2760">
        <w:rPr>
          <w:lang w:val="en-GB"/>
        </w:rPr>
        <w:t>T</w:t>
      </w:r>
      <w:r w:rsidR="006D2760" w:rsidRPr="006D2760">
        <w:rPr>
          <w:lang w:val="en-GB"/>
        </w:rPr>
        <w:t xml:space="preserve">he Mid-Coast Water Planning Partnership recognizes it may not be possible to initiate, or complete, </w:t>
      </w:r>
      <w:proofErr w:type="gramStart"/>
      <w:r w:rsidR="006D2760" w:rsidRPr="006D2760">
        <w:rPr>
          <w:lang w:val="en-GB"/>
        </w:rPr>
        <w:t>all of</w:t>
      </w:r>
      <w:proofErr w:type="gramEnd"/>
      <w:r w:rsidR="006D2760" w:rsidRPr="006D2760">
        <w:rPr>
          <w:lang w:val="en-GB"/>
        </w:rPr>
        <w:t xml:space="preserve"> the actions in this plan during the next decade. As with any volunteer partnership, actions will be completed as opportunities for funding, collaboration, and resources become available. Regardless, the Mid-Coast Water Planning Partnership believes it is important to highlight and take aggressive action to implement the issues and actions in this plan to ensure a sustainable water future for the Mid-Coast of Oregon and enhance the resilience of the Mid-Coast to climate change stressors.</w:t>
      </w:r>
    </w:p>
    <w:p w14:paraId="348E0C2A" w14:textId="7A125A8E" w:rsidR="00440261" w:rsidRPr="000E786B" w:rsidRDefault="00440261" w:rsidP="00EA7876">
      <w:pPr>
        <w:pStyle w:val="Heading1"/>
        <w:rPr>
          <w:noProof/>
        </w:rPr>
      </w:pPr>
      <w:bookmarkStart w:id="91" w:name="_Toc101310523"/>
      <w:bookmarkEnd w:id="63"/>
      <w:r w:rsidRPr="000E786B">
        <w:rPr>
          <w:noProof/>
        </w:rPr>
        <w:lastRenderedPageBreak/>
        <w:t xml:space="preserve">The Mid-Coast </w:t>
      </w:r>
      <w:r w:rsidR="004008B6" w:rsidRPr="000E786B">
        <w:rPr>
          <w:noProof/>
        </w:rPr>
        <w:t xml:space="preserve">Water </w:t>
      </w:r>
      <w:r w:rsidRPr="000E786B">
        <w:rPr>
          <w:noProof/>
        </w:rPr>
        <w:t>Planning Partnership</w:t>
      </w:r>
      <w:bookmarkEnd w:id="91"/>
    </w:p>
    <w:p w14:paraId="06E3AF90" w14:textId="77777777" w:rsidR="00B21D53" w:rsidRDefault="00B21D53" w:rsidP="006C4B1F"/>
    <w:p w14:paraId="5EC10F6F" w14:textId="49709897"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FE0CC4">
      <w:pPr>
        <w:pStyle w:val="Heading2"/>
      </w:pPr>
      <w:bookmarkStart w:id="92" w:name="_Toc101310524"/>
      <w:r w:rsidRPr="000E786B">
        <w:t>Mission, Vision, and Goals of the Partnership</w:t>
      </w:r>
      <w:bookmarkEnd w:id="92"/>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5329E2">
      <w:pPr>
        <w:pStyle w:val="ListParagraph"/>
        <w:numPr>
          <w:ilvl w:val="0"/>
          <w:numId w:val="29"/>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5329E2">
      <w:pPr>
        <w:pStyle w:val="ListParagraph"/>
        <w:numPr>
          <w:ilvl w:val="0"/>
          <w:numId w:val="29"/>
        </w:numPr>
      </w:pPr>
      <w:r w:rsidRPr="000E786B">
        <w:rPr>
          <w:shd w:val="clear" w:color="auto" w:fill="FFFFFF"/>
        </w:rPr>
        <w:t>Balance the needs of our ecosystems, our economies, and our communities.</w:t>
      </w:r>
    </w:p>
    <w:p w14:paraId="61E1D05B" w14:textId="77777777" w:rsidR="00913017" w:rsidRPr="000E786B" w:rsidRDefault="00913017" w:rsidP="005329E2">
      <w:pPr>
        <w:pStyle w:val="ListParagraph"/>
        <w:numPr>
          <w:ilvl w:val="0"/>
          <w:numId w:val="29"/>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5329E2">
      <w:pPr>
        <w:pStyle w:val="ListParagraph"/>
        <w:numPr>
          <w:ilvl w:val="0"/>
          <w:numId w:val="29"/>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5329E2">
      <w:pPr>
        <w:pStyle w:val="ListParagraph"/>
        <w:numPr>
          <w:ilvl w:val="0"/>
          <w:numId w:val="29"/>
        </w:numPr>
        <w:rPr>
          <w:shd w:val="clear" w:color="auto" w:fill="FFFFFF"/>
        </w:rPr>
      </w:pPr>
      <w:r w:rsidRPr="000E786B">
        <w:rPr>
          <w:shd w:val="clear" w:color="auto" w:fill="FFFFFF"/>
        </w:rPr>
        <w:lastRenderedPageBreak/>
        <w:t>Increase awareness about regional water needs, challenges, and opportunities.</w:t>
      </w:r>
    </w:p>
    <w:p w14:paraId="3C05F6B2" w14:textId="6C042EF8" w:rsidR="00913017" w:rsidRPr="000E786B" w:rsidRDefault="00913017" w:rsidP="005329E2">
      <w:pPr>
        <w:pStyle w:val="ListParagraph"/>
        <w:numPr>
          <w:ilvl w:val="0"/>
          <w:numId w:val="29"/>
        </w:numPr>
        <w:rPr>
          <w:shd w:val="clear" w:color="auto" w:fill="FFFFFF"/>
        </w:rPr>
      </w:pPr>
      <w:r w:rsidRPr="000E786B">
        <w:rPr>
          <w:shd w:val="clear" w:color="auto" w:fill="FFFFFF"/>
        </w:rPr>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FE0CC4">
      <w:pPr>
        <w:pStyle w:val="Heading2"/>
        <w:rPr>
          <w:sz w:val="20"/>
        </w:rPr>
      </w:pPr>
      <w:bookmarkStart w:id="93" w:name="_Toc101310525"/>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93"/>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5329E2">
      <w:pPr>
        <w:pStyle w:val="ListParagraph"/>
        <w:numPr>
          <w:ilvl w:val="0"/>
          <w:numId w:val="30"/>
        </w:numPr>
      </w:pPr>
      <w:r w:rsidRPr="000E786B">
        <w:t xml:space="preserve">Address aging infrastructure, improve water conservation efforts, enhance regional water supply options, and more effectively share water among uses and </w:t>
      </w:r>
      <w:proofErr w:type="gramStart"/>
      <w:r w:rsidRPr="000E786B">
        <w:t>users;</w:t>
      </w:r>
      <w:proofErr w:type="gramEnd"/>
    </w:p>
    <w:p w14:paraId="273EEF99" w14:textId="1BFECA1F" w:rsidR="00ED5B34" w:rsidRPr="000E786B" w:rsidRDefault="00ED5B34" w:rsidP="005329E2">
      <w:pPr>
        <w:pStyle w:val="ListParagraph"/>
        <w:numPr>
          <w:ilvl w:val="0"/>
          <w:numId w:val="30"/>
        </w:numPr>
      </w:pPr>
      <w:r w:rsidRPr="000E786B">
        <w:t>Relieve late season pressure on rivers, streams, and tributaries while meeting water needs for and coastal communities</w:t>
      </w:r>
      <w:r w:rsidR="00417983" w:rsidRPr="000E786B">
        <w:t xml:space="preserve"> and local </w:t>
      </w:r>
      <w:proofErr w:type="gramStart"/>
      <w:r w:rsidR="00417983" w:rsidRPr="000E786B">
        <w:t>industry</w:t>
      </w:r>
      <w:r w:rsidRPr="000E786B">
        <w:t>;</w:t>
      </w:r>
      <w:proofErr w:type="gramEnd"/>
    </w:p>
    <w:p w14:paraId="347A7A0E" w14:textId="708498E1" w:rsidR="00ED5B34" w:rsidRPr="000E786B" w:rsidRDefault="00ED5B34" w:rsidP="005329E2">
      <w:pPr>
        <w:pStyle w:val="ListParagraph"/>
        <w:numPr>
          <w:ilvl w:val="0"/>
          <w:numId w:val="30"/>
        </w:numPr>
      </w:pPr>
      <w:r w:rsidRPr="000E786B">
        <w:t>Create redundancies to enhance resilience during drought, storms, and other natural vulnerabilities; and</w:t>
      </w:r>
    </w:p>
    <w:p w14:paraId="59A92AC6" w14:textId="721DA1B3" w:rsidR="00BC256D" w:rsidRPr="000E786B" w:rsidRDefault="00ED5B34" w:rsidP="005329E2">
      <w:pPr>
        <w:pStyle w:val="ListParagraph"/>
        <w:numPr>
          <w:ilvl w:val="0"/>
          <w:numId w:val="30"/>
        </w:numPr>
      </w:pPr>
      <w:r w:rsidRPr="000E786B">
        <w:t xml:space="preserve">Create a learning and action network for small water providers vulnerable to environmental and regulatory challenges. </w:t>
      </w:r>
    </w:p>
    <w:p w14:paraId="49DAD6E7" w14:textId="72F63BF6" w:rsidR="00D36C50" w:rsidRPr="000E786B" w:rsidRDefault="0061632C" w:rsidP="006C4B1F">
      <w:r>
        <w:rPr>
          <w:noProof/>
        </w:rPr>
        <mc:AlternateContent>
          <mc:Choice Requires="wps">
            <w:drawing>
              <wp:anchor distT="0" distB="0" distL="457200" distR="114300" simplePos="0" relativeHeight="251735040" behindDoc="0" locked="0" layoutInCell="0" allowOverlap="1" wp14:anchorId="1CC4300C" wp14:editId="3BA2E349">
                <wp:simplePos x="0" y="0"/>
                <wp:positionH relativeFrom="margin">
                  <wp:posOffset>3324225</wp:posOffset>
                </wp:positionH>
                <wp:positionV relativeFrom="margin">
                  <wp:posOffset>4429760</wp:posOffset>
                </wp:positionV>
                <wp:extent cx="2621915" cy="3840480"/>
                <wp:effectExtent l="0" t="0" r="0" b="0"/>
                <wp:wrapSquare wrapText="bothSides"/>
                <wp:docPr id="24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FC6EDE" w:rsidRPr="006C4B1F" w:rsidRDefault="00FC6EDE" w:rsidP="006C4B1F">
                            <w:pPr>
                              <w:rPr>
                                <w:b/>
                                <w:bCs/>
                              </w:rPr>
                            </w:pPr>
                            <w:r w:rsidRPr="006C4B1F">
                              <w:rPr>
                                <w:b/>
                                <w:bCs/>
                              </w:rPr>
                              <w:t>Key Water Supply Challenges</w:t>
                            </w:r>
                          </w:p>
                          <w:p w14:paraId="4A064BD7" w14:textId="704E4819" w:rsidR="00FC6EDE" w:rsidRPr="006C4B1F" w:rsidRDefault="00EE3E3A" w:rsidP="006C4B1F">
                            <w:pPr>
                              <w:spacing w:after="0" w:line="240" w:lineRule="auto"/>
                              <w:rPr>
                                <w:rStyle w:val="PlaceholderText"/>
                                <w:rFonts w:ascii="Arial" w:hAnsi="Arial" w:cs="Arial"/>
                                <w:color w:val="1B1D3D"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ins w:id="94" w:author="Author">
                              <w:r w:rsidR="009C7395">
                                <w:t>C</w:t>
                              </w:r>
                            </w:ins>
                            <w:r w:rsidR="00FC6EDE" w:rsidRPr="00D90A42">
                              <w:t>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CC4300C" id="AutoShape 14" o:spid="_x0000_s1026"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" o:allowincell="f" fillcolor="#c8cae7 [671]" stroked="f">
                <v:fill opacity="22873f"/>
                <v:textbox inset="14.4pt,14.4pt,14.4pt,14.4pt">
                  <w:txbxContent>
                    <w:p w14:paraId="23997CA5" w14:textId="77777777" w:rsidR="00FC6EDE" w:rsidRPr="006C4B1F" w:rsidRDefault="00FC6EDE" w:rsidP="006C4B1F">
                      <w:pPr>
                        <w:rPr>
                          <w:b/>
                          <w:bCs/>
                        </w:rPr>
                      </w:pPr>
                      <w:r w:rsidRPr="006C4B1F">
                        <w:rPr>
                          <w:b/>
                          <w:bCs/>
                        </w:rPr>
                        <w:t>Key Water Supply Challenges</w:t>
                      </w:r>
                    </w:p>
                    <w:p w14:paraId="4A064BD7" w14:textId="704E4819" w:rsidR="00FC6EDE" w:rsidRPr="006C4B1F" w:rsidRDefault="00EE3E3A" w:rsidP="006C4B1F">
                      <w:pPr>
                        <w:spacing w:after="0" w:line="240" w:lineRule="auto"/>
                        <w:rPr>
                          <w:rStyle w:val="PlaceholderText"/>
                          <w:rFonts w:ascii="Arial" w:hAnsi="Arial" w:cs="Arial"/>
                          <w:color w:val="1B1D3D"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ins w:id="95" w:author="Author">
                        <w:r w:rsidR="009C7395">
                          <w:t>C</w:t>
                        </w:r>
                      </w:ins>
                      <w:r w:rsidR="00FC6EDE" w:rsidRPr="00D90A42">
                        <w:t>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6"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7"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lastRenderedPageBreak/>
        <w:t>During the September 2016 MCWPP kickoff meeting, stakeholders articulated desired outcomes for their planning process. The outcomes included:</w:t>
      </w:r>
    </w:p>
    <w:p w14:paraId="178686E9" w14:textId="77777777" w:rsidR="006C4B1F" w:rsidRPr="000E786B" w:rsidRDefault="006C4B1F" w:rsidP="005329E2">
      <w:pPr>
        <w:pStyle w:val="ListParagraph"/>
        <w:numPr>
          <w:ilvl w:val="0"/>
          <w:numId w:val="31"/>
        </w:numPr>
      </w:pPr>
      <w:r w:rsidRPr="000E786B">
        <w:t>Increased awareness about regional water needs, challenges, and opportunities.</w:t>
      </w:r>
    </w:p>
    <w:p w14:paraId="1EF25CAF" w14:textId="77777777" w:rsidR="006C4B1F" w:rsidRPr="000E786B" w:rsidRDefault="006C4B1F" w:rsidP="005329E2">
      <w:pPr>
        <w:pStyle w:val="ListParagraph"/>
        <w:numPr>
          <w:ilvl w:val="0"/>
          <w:numId w:val="31"/>
        </w:numPr>
      </w:pPr>
      <w:r w:rsidRPr="000E786B">
        <w:t>Development of cross-boundary solutions that help neighbors work together to achieve additive effects.</w:t>
      </w:r>
    </w:p>
    <w:p w14:paraId="52DA565A" w14:textId="77777777" w:rsidR="006C4B1F" w:rsidRPr="000E786B" w:rsidRDefault="006C4B1F" w:rsidP="005329E2">
      <w:pPr>
        <w:pStyle w:val="ListParagraph"/>
        <w:numPr>
          <w:ilvl w:val="0"/>
          <w:numId w:val="31"/>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5329E2">
      <w:pPr>
        <w:pStyle w:val="ListParagraph"/>
        <w:numPr>
          <w:ilvl w:val="0"/>
          <w:numId w:val="31"/>
        </w:numPr>
      </w:pPr>
      <w:r w:rsidRPr="000E786B">
        <w:t>Sustainable water supply for consumptive uses while protecting ecological needs.</w:t>
      </w:r>
    </w:p>
    <w:p w14:paraId="46CF2D04" w14:textId="5561DEA0" w:rsidR="006C4B1F" w:rsidRPr="000E786B" w:rsidRDefault="006C4B1F" w:rsidP="005329E2">
      <w:pPr>
        <w:pStyle w:val="ListParagraph"/>
        <w:numPr>
          <w:ilvl w:val="0"/>
          <w:numId w:val="31"/>
        </w:numPr>
      </w:pPr>
      <w:r w:rsidRPr="000E786B">
        <w:t>Improved resilience</w:t>
      </w:r>
      <w:r w:rsidR="00EE3E3A">
        <w:t xml:space="preserve"> of built infrastructure and watersheds</w:t>
      </w:r>
      <w:r w:rsidRPr="000E786B">
        <w:t>.</w:t>
      </w:r>
    </w:p>
    <w:p w14:paraId="14FED98F" w14:textId="6D04CA29" w:rsidR="006C4B1F" w:rsidRPr="000E786B" w:rsidRDefault="006C4B1F" w:rsidP="005329E2">
      <w:pPr>
        <w:pStyle w:val="ListParagraph"/>
        <w:numPr>
          <w:ilvl w:val="0"/>
          <w:numId w:val="31"/>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5329E2">
      <w:pPr>
        <w:pStyle w:val="ListParagraph"/>
        <w:numPr>
          <w:ilvl w:val="0"/>
          <w:numId w:val="31"/>
        </w:numPr>
      </w:pPr>
      <w:r w:rsidRPr="000E786B">
        <w:t>Incentives for water conservation.</w:t>
      </w:r>
    </w:p>
    <w:p w14:paraId="105A8969" w14:textId="77777777" w:rsidR="006C4B1F" w:rsidRPr="000E786B" w:rsidRDefault="006C4B1F" w:rsidP="005329E2">
      <w:pPr>
        <w:pStyle w:val="ListParagraph"/>
        <w:numPr>
          <w:ilvl w:val="0"/>
          <w:numId w:val="31"/>
        </w:numPr>
      </w:pPr>
      <w:r w:rsidRPr="000E786B">
        <w:t>Enhanced understanding of the role of existing rules, regulations, and resources associated with water management and use.</w:t>
      </w:r>
    </w:p>
    <w:p w14:paraId="13C8E5E4" w14:textId="77777777" w:rsidR="00E5213E" w:rsidRDefault="006C4B1F" w:rsidP="005329E2">
      <w:pPr>
        <w:pStyle w:val="ListParagraph"/>
        <w:numPr>
          <w:ilvl w:val="0"/>
          <w:numId w:val="31"/>
        </w:numPr>
      </w:pPr>
      <w:r w:rsidRPr="000E786B">
        <w:t>Water rights that benefit everyone.</w:t>
      </w:r>
      <w:r w:rsidR="00E5213E">
        <w:t xml:space="preserve"> </w:t>
      </w:r>
    </w:p>
    <w:p w14:paraId="1B7DE21C" w14:textId="697A4C2A" w:rsidR="006C4B1F" w:rsidRPr="000E786B" w:rsidRDefault="00E5213E" w:rsidP="005329E2">
      <w:pPr>
        <w:pStyle w:val="ListParagraph"/>
        <w:numPr>
          <w:ilvl w:val="0"/>
          <w:numId w:val="31"/>
        </w:numPr>
      </w:pPr>
      <w:r>
        <w:t>A</w:t>
      </w:r>
      <w:r w:rsidRPr="000E786B">
        <w:t xml:space="preserve"> process that is timely, is multi-decadal in its vision, and is foundational to obtaining additional sources of funding for implementation.</w:t>
      </w:r>
    </w:p>
    <w:p w14:paraId="705C63DF" w14:textId="53BF03C9" w:rsidR="001503FA" w:rsidRDefault="001503FA" w:rsidP="001503FA">
      <w:pPr>
        <w:ind w:left="360"/>
        <w:rPr>
          <w:rFonts w:cs="Segoe UI"/>
        </w:rPr>
      </w:pPr>
      <w:r>
        <w:t xml:space="preserve">From the outset, the Partnership approached this initiative as a long-term vision that incorporates timely and implementable </w:t>
      </w:r>
      <w:proofErr w:type="gramStart"/>
      <w:r>
        <w:t>strategies, and</w:t>
      </w:r>
      <w:proofErr w:type="gramEnd"/>
      <w:r>
        <w:t xml:space="preserve">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8"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r w:rsidR="00DA4853">
        <w:rPr>
          <w:rFonts w:cs="Segoe UI"/>
        </w:rPr>
        <w:t xml:space="preserve"> More information is contained in Appendix B.</w:t>
      </w:r>
    </w:p>
    <w:p w14:paraId="23704E23" w14:textId="1BD4707C" w:rsidR="001503FA" w:rsidRDefault="001503FA" w:rsidP="001503FA">
      <w:pPr>
        <w:ind w:left="360"/>
      </w:pPr>
      <w:r>
        <w:t>Step 1 (</w:t>
      </w:r>
      <w:r w:rsidRPr="006C4B1F">
        <w:t>September 2016</w:t>
      </w:r>
      <w:ins w:id="96" w:author="Author">
        <w:r w:rsidR="00934303">
          <w:t xml:space="preserve"> </w:t>
        </w:r>
      </w:ins>
      <w:r w:rsidRPr="006C4B1F">
        <w:t>–</w:t>
      </w:r>
      <w:ins w:id="97" w:author="Author">
        <w:r w:rsidR="00934303">
          <w:t xml:space="preserve"> </w:t>
        </w:r>
      </w:ins>
      <w:r w:rsidRPr="006C4B1F">
        <w:t>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57E0F1B1" w:rsidR="0049601C" w:rsidRPr="000E786B" w:rsidRDefault="001503FA" w:rsidP="00521CC5">
      <w:pPr>
        <w:ind w:left="360"/>
      </w:pPr>
      <w:r>
        <w:t>Step 2 (</w:t>
      </w:r>
      <w:r w:rsidRPr="00F87FA8">
        <w:t>May 2017</w:t>
      </w:r>
      <w:ins w:id="98" w:author="Author">
        <w:r w:rsidR="00934303">
          <w:t xml:space="preserve"> </w:t>
        </w:r>
      </w:ins>
      <w:r w:rsidRPr="00F87FA8">
        <w:t>–</w:t>
      </w:r>
      <w:ins w:id="99" w:author="Author">
        <w:r w:rsidR="00934303">
          <w:t xml:space="preserve"> </w:t>
        </w:r>
      </w:ins>
      <w:r w:rsidRPr="00F87FA8">
        <w:t>February 2018</w:t>
      </w:r>
      <w:r>
        <w:t xml:space="preserve">): Partners </w:t>
      </w:r>
      <w:r w:rsidR="00EE3E3A">
        <w:t xml:space="preserve">formed four study groups and worked with a consultant team to produce four technical reports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528DD611" w:rsidR="001503FA" w:rsidRDefault="001503FA" w:rsidP="00521CC5">
      <w:pPr>
        <w:ind w:left="360"/>
      </w:pPr>
      <w:r>
        <w:lastRenderedPageBreak/>
        <w:t>Step 4 (</w:t>
      </w:r>
      <w:r w:rsidRPr="00F87FA8">
        <w:t>September 2020</w:t>
      </w:r>
      <w:ins w:id="100" w:author="Author">
        <w:r w:rsidR="00934303">
          <w:t xml:space="preserve"> </w:t>
        </w:r>
      </w:ins>
      <w:r w:rsidRPr="00F87FA8">
        <w:t>–</w:t>
      </w:r>
      <w:ins w:id="101" w:author="Author">
        <w:r w:rsidR="00934303">
          <w:t xml:space="preserve"> </w:t>
        </w:r>
      </w:ins>
      <w:r w:rsidRPr="00F87FA8">
        <w:t>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3DB2B42C" w:rsidR="001503FA" w:rsidRDefault="001503FA" w:rsidP="00521CC5">
      <w:pPr>
        <w:ind w:left="360"/>
        <w:rPr>
          <w:ins w:id="102" w:author="Author"/>
        </w:rPr>
      </w:pPr>
      <w:r>
        <w:t>Step 5</w:t>
      </w:r>
      <w:ins w:id="103" w:author="Author">
        <w:r w:rsidR="00934303">
          <w:t>a</w:t>
        </w:r>
      </w:ins>
      <w:r>
        <w:t xml:space="preserve"> (</w:t>
      </w:r>
      <w:r w:rsidRPr="00F87FA8">
        <w:t>June 2021</w:t>
      </w:r>
      <w:ins w:id="104" w:author="Author">
        <w:r w:rsidR="00934303">
          <w:t xml:space="preserve"> </w:t>
        </w:r>
      </w:ins>
      <w:r w:rsidRPr="00F87FA8">
        <w:t>–</w:t>
      </w:r>
      <w:ins w:id="105" w:author="Author">
        <w:r w:rsidR="00934303">
          <w:t xml:space="preserve"> </w:t>
        </w:r>
      </w:ins>
      <w:r>
        <w:t>October</w:t>
      </w:r>
      <w:r w:rsidRPr="00F87FA8">
        <w:t xml:space="preserve"> 2021</w:t>
      </w:r>
      <w:r>
        <w:t xml:space="preserve">): Stakeholders reviewed </w:t>
      </w:r>
      <w:r w:rsidRPr="00F87FA8">
        <w:t xml:space="preserve">the </w:t>
      </w:r>
      <w:ins w:id="106" w:author="Author">
        <w:r w:rsidR="00934303">
          <w:t xml:space="preserve">draft </w:t>
        </w:r>
      </w:ins>
      <w:r w:rsidRPr="00F87FA8">
        <w:t xml:space="preserve">plan and </w:t>
      </w:r>
      <w:r>
        <w:t xml:space="preserve">edits were </w:t>
      </w:r>
      <w:r w:rsidRPr="00F87FA8">
        <w:t>incorporat</w:t>
      </w:r>
      <w:r>
        <w:t>ed</w:t>
      </w:r>
      <w:r w:rsidRPr="00F87FA8">
        <w:t>.</w:t>
      </w:r>
    </w:p>
    <w:p w14:paraId="0BB6BE99" w14:textId="7D66F394" w:rsidR="00934303" w:rsidRPr="00F87FA8" w:rsidRDefault="00934303" w:rsidP="00521CC5">
      <w:pPr>
        <w:ind w:left="360"/>
      </w:pPr>
      <w:ins w:id="107" w:author="Author">
        <w:r>
          <w:t>Step 5b (November – May 2022): Partners reached consensus on a final draft to submit to the state Plan Review Team</w:t>
        </w:r>
        <w:r w:rsidR="00DC23F7">
          <w:t xml:space="preserve"> for feedback. In collaboration with the Plan Review Team, partners worked to address required draft plan improvements to achieve state recognition. Adoption of the May 2022 version of the plan by the Partnership. </w:t>
        </w:r>
      </w:ins>
    </w:p>
    <w:p w14:paraId="126EAB4C" w14:textId="54FFF9B1" w:rsidR="007E48CA" w:rsidRPr="000E786B" w:rsidRDefault="001503FA" w:rsidP="00521CC5">
      <w:pPr>
        <w:ind w:left="360"/>
      </w:pPr>
      <w:r>
        <w:t>Step 6 (</w:t>
      </w:r>
      <w:ins w:id="108" w:author="Author">
        <w:r w:rsidR="00DC23F7">
          <w:t xml:space="preserve">June – </w:t>
        </w:r>
      </w:ins>
      <w:del w:id="109" w:author="Author">
        <w:r w:rsidDel="00DC23F7">
          <w:delText xml:space="preserve">November 2021 </w:delText>
        </w:r>
      </w:del>
      <w:ins w:id="110" w:author="Author">
        <w:r w:rsidR="00DC23F7">
          <w:t>O</w:t>
        </w:r>
      </w:ins>
      <w:r>
        <w:t xml:space="preserve">nward): </w:t>
      </w:r>
      <w:ins w:id="111" w:author="Author">
        <w:r w:rsidR="00DC23F7">
          <w:t xml:space="preserve">Present plan </w:t>
        </w:r>
        <w:r w:rsidR="007C502C">
          <w:t xml:space="preserve">along with the Plan Review Team’s recommendation </w:t>
        </w:r>
        <w:r w:rsidR="00DC23F7">
          <w:t>to the Water Resource Commission for them to officially recognize the plan</w:t>
        </w:r>
        <w:r w:rsidR="007C502C">
          <w:t>. Adoption of the plan by additional organizations, p</w:t>
        </w:r>
      </w:ins>
      <w:r w:rsidR="007E48CA">
        <w:t>lan implementation, monitoring of progress, and adjustments to the plan based on emerging issues and learning that occurs during implementation.</w:t>
      </w:r>
    </w:p>
    <w:p w14:paraId="05D4D76B" w14:textId="3B67B857" w:rsidR="00EE3E3A" w:rsidRPr="00F32157" w:rsidRDefault="00EE3E3A" w:rsidP="00EE3E3A">
      <w:pPr>
        <w:rPr>
          <w:b/>
          <w:bCs/>
        </w:rPr>
      </w:pPr>
      <w:r w:rsidRPr="00F32157">
        <w:rPr>
          <w:b/>
          <w:bCs/>
        </w:rPr>
        <w:t>Partnership Structure</w:t>
      </w:r>
      <w:r>
        <w:rPr>
          <w:b/>
          <w:bCs/>
        </w:rPr>
        <w:t xml:space="preserve"> and Participation</w:t>
      </w:r>
      <w:r w:rsidR="0072795D">
        <w:rPr>
          <w:b/>
          <w:bCs/>
        </w:rPr>
        <w:t xml:space="preserve"> – Balanced Representation</w:t>
      </w:r>
    </w:p>
    <w:p w14:paraId="1D563052" w14:textId="77777777" w:rsidR="0072795D" w:rsidRDefault="0072795D" w:rsidP="0072795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9" w:history="1">
        <w:r w:rsidRPr="00655904">
          <w:rPr>
            <w:rStyle w:val="Hyperlink"/>
          </w:rPr>
          <w:t>here</w:t>
        </w:r>
      </w:hyperlink>
      <w:r>
        <w:t>.</w:t>
      </w:r>
    </w:p>
    <w:p w14:paraId="0E886DB8" w14:textId="77777777" w:rsidR="0072795D" w:rsidRDefault="0072795D" w:rsidP="0072795D">
      <w:r>
        <w:t>In addition, extensive outreach has occurred throughout the six-year process to develop the plan, including:</w:t>
      </w:r>
    </w:p>
    <w:p w14:paraId="22E5DA9A" w14:textId="77777777" w:rsidR="0072795D" w:rsidRDefault="0072795D" w:rsidP="005329E2">
      <w:pPr>
        <w:pStyle w:val="ListParagraph"/>
        <w:numPr>
          <w:ilvl w:val="0"/>
          <w:numId w:val="113"/>
        </w:numPr>
      </w:pPr>
      <w:r>
        <w:t xml:space="preserve">Presentations to city councils within the geographic scope of the </w:t>
      </w:r>
      <w:proofErr w:type="gramStart"/>
      <w:r>
        <w:t>partnership;</w:t>
      </w:r>
      <w:proofErr w:type="gramEnd"/>
    </w:p>
    <w:p w14:paraId="6700069B" w14:textId="6A6DF8A7" w:rsidR="0072795D" w:rsidRDefault="0072795D" w:rsidP="005329E2">
      <w:pPr>
        <w:pStyle w:val="ListParagraph"/>
        <w:numPr>
          <w:ilvl w:val="0"/>
          <w:numId w:val="113"/>
        </w:numPr>
        <w:rPr>
          <w:ins w:id="112" w:author="Author"/>
        </w:rPr>
      </w:pPr>
      <w:r>
        <w:t xml:space="preserve">Press releases to regional </w:t>
      </w:r>
      <w:proofErr w:type="gramStart"/>
      <w:r>
        <w:t>media;</w:t>
      </w:r>
      <w:proofErr w:type="gramEnd"/>
    </w:p>
    <w:p w14:paraId="17E9167B" w14:textId="7B1AE073" w:rsidR="007C502C" w:rsidRDefault="007C502C" w:rsidP="005329E2">
      <w:pPr>
        <w:pStyle w:val="ListParagraph"/>
        <w:numPr>
          <w:ilvl w:val="0"/>
          <w:numId w:val="113"/>
        </w:numPr>
      </w:pPr>
      <w:ins w:id="113" w:author="Author">
        <w:r>
          <w:t xml:space="preserve">Radio </w:t>
        </w:r>
        <w:proofErr w:type="gramStart"/>
        <w:r w:rsidR="00F60B78">
          <w:t>b</w:t>
        </w:r>
        <w:r>
          <w:t>roadcasts;</w:t>
        </w:r>
      </w:ins>
      <w:proofErr w:type="gramEnd"/>
    </w:p>
    <w:p w14:paraId="070A5F26" w14:textId="77777777" w:rsidR="0072795D" w:rsidRDefault="0072795D" w:rsidP="005329E2">
      <w:pPr>
        <w:pStyle w:val="ListParagraph"/>
        <w:numPr>
          <w:ilvl w:val="0"/>
          <w:numId w:val="113"/>
        </w:numPr>
      </w:pPr>
      <w:r>
        <w:t>Recorded webinars describing planning steps and outcomes (while creating opportunities for feedback and guidance</w:t>
      </w:r>
      <w:proofErr w:type="gramStart"/>
      <w:r>
        <w:t>);</w:t>
      </w:r>
      <w:proofErr w:type="gramEnd"/>
    </w:p>
    <w:p w14:paraId="33F0EB6E" w14:textId="77777777" w:rsidR="0072795D" w:rsidRDefault="0072795D" w:rsidP="005329E2">
      <w:pPr>
        <w:pStyle w:val="ListParagraph"/>
        <w:numPr>
          <w:ilvl w:val="0"/>
          <w:numId w:val="113"/>
        </w:numPr>
      </w:pPr>
      <w:r>
        <w:t xml:space="preserve">Surveys to obtain feedback on specific elements of plan </w:t>
      </w:r>
      <w:proofErr w:type="gramStart"/>
      <w:r>
        <w:t>development;</w:t>
      </w:r>
      <w:proofErr w:type="gramEnd"/>
    </w:p>
    <w:p w14:paraId="3C849E66" w14:textId="77777777" w:rsidR="0072795D" w:rsidRDefault="0072795D" w:rsidP="005329E2">
      <w:pPr>
        <w:pStyle w:val="ListParagraph"/>
        <w:numPr>
          <w:ilvl w:val="0"/>
          <w:numId w:val="113"/>
        </w:numPr>
      </w:pPr>
      <w:r>
        <w:t xml:space="preserve">Monthly newsletters to share progress on plan </w:t>
      </w:r>
      <w:proofErr w:type="gramStart"/>
      <w:r>
        <w:t>development;</w:t>
      </w:r>
      <w:proofErr w:type="gramEnd"/>
    </w:p>
    <w:p w14:paraId="46BD74D0" w14:textId="34D85D1F" w:rsidR="0072795D" w:rsidRDefault="0072795D" w:rsidP="005329E2">
      <w:pPr>
        <w:pStyle w:val="ListParagraph"/>
        <w:numPr>
          <w:ilvl w:val="0"/>
          <w:numId w:val="113"/>
        </w:numPr>
      </w:pPr>
      <w:r>
        <w:t xml:space="preserve">The creation of a website to capture each step of the planning process and key outcomes; such as </w:t>
      </w:r>
      <w:proofErr w:type="spellStart"/>
      <w:ins w:id="114" w:author="Author">
        <w:r w:rsidR="007C502C">
          <w:t>S</w:t>
        </w:r>
      </w:ins>
      <w:r>
        <w:t>torymaps</w:t>
      </w:r>
      <w:proofErr w:type="spellEnd"/>
      <w:ins w:id="115" w:author="Author">
        <w:r w:rsidR="007C502C">
          <w:t xml:space="preserve"> (</w:t>
        </w:r>
        <w:r w:rsidR="007C502C">
          <w:fldChar w:fldCharType="begin"/>
        </w:r>
        <w:r w:rsidR="007C502C">
          <w:instrText xml:space="preserve"> HYPERLINK "https://storymap.midcoastwaterpartners.com/" </w:instrText>
        </w:r>
        <w:r w:rsidR="007C502C">
          <w:fldChar w:fldCharType="separate"/>
        </w:r>
        <w:r w:rsidR="007C502C" w:rsidRPr="000C210D">
          <w:rPr>
            <w:rStyle w:val="Hyperlink"/>
          </w:rPr>
          <w:t>English</w:t>
        </w:r>
        <w:r w:rsidR="007C502C">
          <w:fldChar w:fldCharType="end"/>
        </w:r>
        <w:r w:rsidR="007C502C">
          <w:t xml:space="preserve"> &amp; </w:t>
        </w:r>
        <w:r w:rsidR="007C502C">
          <w:fldChar w:fldCharType="begin"/>
        </w:r>
        <w:r w:rsidR="007C502C">
          <w:instrText xml:space="preserve"> HYPERLINK "https://storymap.midcoastwaterpartners.com/spanish/" </w:instrText>
        </w:r>
        <w:r w:rsidR="007C502C">
          <w:fldChar w:fldCharType="separate"/>
        </w:r>
        <w:r w:rsidR="007C502C" w:rsidRPr="000C210D">
          <w:rPr>
            <w:rStyle w:val="Hyperlink"/>
          </w:rPr>
          <w:t>Spanish</w:t>
        </w:r>
        <w:r w:rsidR="007C502C">
          <w:fldChar w:fldCharType="end"/>
        </w:r>
        <w:r w:rsidR="007C502C">
          <w:t xml:space="preserve"> versions)</w:t>
        </w:r>
      </w:ins>
      <w:r>
        <w:t>, and compiled information and data;</w:t>
      </w:r>
    </w:p>
    <w:p w14:paraId="6D372D85" w14:textId="77777777" w:rsidR="0072795D" w:rsidRDefault="0072795D" w:rsidP="005329E2">
      <w:pPr>
        <w:pStyle w:val="ListParagraph"/>
        <w:numPr>
          <w:ilvl w:val="0"/>
          <w:numId w:val="113"/>
        </w:numPr>
      </w:pPr>
      <w:r>
        <w:t xml:space="preserve">Welcome sessions for new partners interested in joining and engaging with the partnership during the development of the </w:t>
      </w:r>
      <w:proofErr w:type="gramStart"/>
      <w:r>
        <w:t>plan;</w:t>
      </w:r>
      <w:proofErr w:type="gramEnd"/>
    </w:p>
    <w:p w14:paraId="78DA3EF9" w14:textId="77777777" w:rsidR="0072795D" w:rsidRDefault="0072795D" w:rsidP="005329E2">
      <w:pPr>
        <w:pStyle w:val="ListParagraph"/>
        <w:numPr>
          <w:ilvl w:val="0"/>
          <w:numId w:val="113"/>
        </w:numPr>
      </w:pPr>
      <w:r>
        <w:t>Public meetings; and</w:t>
      </w:r>
    </w:p>
    <w:p w14:paraId="67AED9CE" w14:textId="77777777" w:rsidR="0072795D" w:rsidRDefault="0072795D" w:rsidP="005329E2">
      <w:pPr>
        <w:pStyle w:val="ListParagraph"/>
        <w:numPr>
          <w:ilvl w:val="0"/>
          <w:numId w:val="113"/>
        </w:numPr>
      </w:pPr>
      <w:r>
        <w:lastRenderedPageBreak/>
        <w:t>Targeted outreach to tribes, non-English speaking community members, and small local businesses and industry</w:t>
      </w:r>
    </w:p>
    <w:p w14:paraId="33FEBEBE" w14:textId="5AA33FB2" w:rsidR="00522487" w:rsidRDefault="0072795D" w:rsidP="00522487">
      <w:pPr>
        <w:rPr>
          <w:color w:val="FF0000"/>
        </w:rPr>
      </w:pPr>
      <w:r>
        <w:t xml:space="preserve">The Partnership is guided in its work by </w:t>
      </w:r>
      <w:ins w:id="116" w:author="Author">
        <w:r w:rsidR="007C502C">
          <w:t>C</w:t>
        </w:r>
      </w:ins>
      <w:r>
        <w:t>o-</w:t>
      </w:r>
      <w:ins w:id="117" w:author="Author">
        <w:r w:rsidR="007C502C">
          <w:t>C</w:t>
        </w:r>
      </w:ins>
      <w:del w:id="118" w:author="Author">
        <w:r w:rsidDel="007C502C">
          <w:delText>c</w:delText>
        </w:r>
      </w:del>
      <w:r>
        <w:t xml:space="preserve">onveners and a Coordinating Committee and is supported by a dedicated Partnership Coordinator as well as a team of consultants. The </w:t>
      </w:r>
      <w:ins w:id="119" w:author="Author">
        <w:r w:rsidR="007C502C">
          <w:t>C</w:t>
        </w:r>
      </w:ins>
      <w:r>
        <w:t>o-</w:t>
      </w:r>
      <w:ins w:id="120" w:author="Author">
        <w:r w:rsidR="007C502C">
          <w:t>C</w:t>
        </w:r>
      </w:ins>
      <w:del w:id="121" w:author="Author">
        <w:r w:rsidDel="007C502C">
          <w:delText>c</w:delText>
        </w:r>
      </w:del>
      <w:r>
        <w:t xml:space="preserve">onveners have changed during the course of the planning </w:t>
      </w:r>
      <w:proofErr w:type="gramStart"/>
      <w:r>
        <w:t>process, but</w:t>
      </w:r>
      <w:proofErr w:type="gramEnd"/>
      <w:r>
        <w:t xml:space="preserve"> are committed to providing a neutral and balanced forum that ensures diverse partners learn together and work cooperatively on plan development and implementation. The Coordinating Committee meets monthly and advises on overall process design. The Partnership is the decision-making body 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r w:rsidR="00EB4D99">
        <w:t xml:space="preserve"> </w:t>
      </w:r>
      <w:r>
        <w:t>The Partnership strived for a balanced representation of interests in the composition of the Partnership, Coordinating Committee, and sub-groups for each planning step. A list of participants in each step, along with their affiliation, is provided i</w:t>
      </w:r>
      <w:r w:rsidR="0012030F">
        <w:t>n Appendix C.</w:t>
      </w:r>
      <w:r w:rsidRPr="00522487">
        <w:rPr>
          <w:color w:val="FF0000"/>
        </w:rPr>
        <w:t xml:space="preserve"> </w:t>
      </w:r>
    </w:p>
    <w:p w14:paraId="5E6600BA" w14:textId="77777777" w:rsidR="00522487" w:rsidRDefault="0072795D" w:rsidP="00522487">
      <w:r>
        <w:t xml:space="preserve">The global COVID-19 pandemic required the Partnership to conduct </w:t>
      </w:r>
      <w:proofErr w:type="gramStart"/>
      <w:r>
        <w:t>all of</w:t>
      </w:r>
      <w:proofErr w:type="gramEnd"/>
      <w:r>
        <w:t xml:space="preserve"> its meetings remotely from March 2020 until plan adoption.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03FFC47B" w14:textId="02930CFD" w:rsidR="007C502C" w:rsidRDefault="007C502C" w:rsidP="00522487">
      <w:ins w:id="122" w:author="Author">
        <w:r w:rsidRPr="007C502C">
          <w:t xml:space="preserve">Mid-Coast Water Planning Partners have made a commitment to diversity, equity, and inclusion throughout the planning process recognizing that capacity can be a barrier to high-level participation. The Partnership has been diligent in efforts to listen and engage the Confederated Tribe of Siletz Indians and presented to the Tribal Council on 4 or 5 different occasions. The Tribe’s Biological Programs Director has served as a partnership member as well as Coordinating Committee </w:t>
        </w:r>
        <w:del w:id="123" w:author="Author">
          <w:r w:rsidRPr="007C502C" w:rsidDel="00F60B78">
            <w:delText>chair</w:delText>
          </w:r>
        </w:del>
        <w:r w:rsidR="00F60B78">
          <w:t>member</w:t>
        </w:r>
        <w:r w:rsidRPr="007C502C">
          <w:t xml:space="preserve"> to help the Partnership ensure the inclusion of the Tribe’s in</w:t>
        </w:r>
        <w:del w:id="124" w:author="Author">
          <w:r w:rsidRPr="007C502C" w:rsidDel="00F60B78">
            <w:delText>-</w:delText>
          </w:r>
        </w:del>
        <w:r w:rsidRPr="007C502C">
          <w:t>stream and out of stream water needs are represented in the planning process. In September of 2019, the Tribe co-hosted a quarterly Partnership meeting which included opening remarks from Vice-Chairman Bud Lane and a presentation from the Siletz Tribal Natural Resources Department. The Siletz Tribal Council was also heavily involved in outreach efforts to tribal members during the 2018 and 2021 OKT surveys.</w:t>
        </w:r>
      </w:ins>
    </w:p>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550851DA" w14:textId="1BFDDC03" w:rsidR="005D7C6D" w:rsidRDefault="00EE3E3A" w:rsidP="005D7C6D">
      <w:pPr>
        <w:rPr>
          <w:ins w:id="125" w:author="Author"/>
        </w:rPr>
      </w:pPr>
      <w:r>
        <w:t xml:space="preserve">The </w:t>
      </w:r>
      <w:ins w:id="126" w:author="Author">
        <w:r w:rsidR="005D7C6D">
          <w:t xml:space="preserve">final version of the draft </w:t>
        </w:r>
      </w:ins>
      <w:r>
        <w:t xml:space="preserve">plan </w:t>
      </w:r>
      <w:ins w:id="127" w:author="Author">
        <w:r w:rsidR="005D7C6D">
          <w:t>was</w:t>
        </w:r>
      </w:ins>
      <w:del w:id="128" w:author="Author">
        <w:r w:rsidDel="005D7C6D">
          <w:delText>will</w:delText>
        </w:r>
      </w:del>
      <w:ins w:id="129" w:author="Author">
        <w:r w:rsidR="005D7C6D">
          <w:t xml:space="preserve"> </w:t>
        </w:r>
      </w:ins>
      <w:del w:id="130" w:author="Author">
        <w:r w:rsidDel="005D7C6D">
          <w:delText xml:space="preserve"> be </w:delText>
        </w:r>
      </w:del>
      <w:r>
        <w:t>reviewed and approved by consensus, as defined in the Charter, by all those who signed the Charter and reaffirmed their commitment at the beginning of the strategy development phase</w:t>
      </w:r>
      <w:ins w:id="131" w:author="Author">
        <w:r w:rsidR="00F60B78">
          <w:t>. The consensus decision was</w:t>
        </w:r>
        <w:r w:rsidR="005D7C6D">
          <w:t xml:space="preserve"> to submit the plan for state review in December 2021</w:t>
        </w:r>
      </w:ins>
      <w:r>
        <w:t xml:space="preserve">. </w:t>
      </w:r>
      <w:ins w:id="132" w:author="Author">
        <w:r w:rsidR="005D7C6D" w:rsidRPr="005D7C6D">
          <w:t xml:space="preserve">The state Plan Review Team consisted of staff from five state agencies: the Water Resources Department, Department of Fish and Wildlife, Department of Environmental Quality, Department of Agriculture, and Watershed Enhancement Board. The Plan Review Team worked with local field and technical staff to determine if the draft plan demonstrated that the planning and the </w:t>
        </w:r>
        <w:r w:rsidR="005D7C6D" w:rsidRPr="005D7C6D">
          <w:lastRenderedPageBreak/>
          <w:t xml:space="preserve">plan followed the 2015 Draft Planning Guidelines and principles of Oregon’s IWRS. The review took 85-days and feedback was given in three categories: </w:t>
        </w:r>
      </w:ins>
      <w:r w:rsidR="005D7C6D" w:rsidRPr="005D7C6D">
        <w:fldChar w:fldCharType="begin"/>
      </w:r>
      <w:r w:rsidR="00DB4A3B">
        <w:instrText>HYPERLINK "C:\\Users\\harmo\\Downloads\\MidCoast_RequiredImproveAttachment2_2022MARCH18_FINAL.pdf"</w:instrText>
      </w:r>
      <w:r w:rsidR="005D7C6D" w:rsidRPr="005D7C6D">
        <w:fldChar w:fldCharType="separate"/>
      </w:r>
      <w:ins w:id="133" w:author="Author">
        <w:r w:rsidR="005D7C6D" w:rsidRPr="005D7C6D">
          <w:rPr>
            <w:rStyle w:val="Hyperlink"/>
          </w:rPr>
          <w:t>required improvements</w:t>
        </w:r>
        <w:r w:rsidR="005D7C6D" w:rsidRPr="005D7C6D">
          <w:fldChar w:fldCharType="end"/>
        </w:r>
        <w:r w:rsidR="005D7C6D" w:rsidRPr="005D7C6D">
          <w:t xml:space="preserve">, </w:t>
        </w:r>
      </w:ins>
      <w:r w:rsidR="005D7C6D" w:rsidRPr="005D7C6D">
        <w:fldChar w:fldCharType="begin"/>
      </w:r>
      <w:r w:rsidR="00DB4A3B">
        <w:instrText>HYPERLINK "C:\\Users\\harmo\\Downloads\\MidCoast_StrengthsAttach1_2022MAR18_FINAL.pdf"</w:instrText>
      </w:r>
      <w:r w:rsidR="005D7C6D" w:rsidRPr="005D7C6D">
        <w:fldChar w:fldCharType="separate"/>
      </w:r>
      <w:ins w:id="134" w:author="Author">
        <w:r w:rsidR="005D7C6D" w:rsidRPr="005D7C6D">
          <w:rPr>
            <w:rStyle w:val="Hyperlink"/>
          </w:rPr>
          <w:t>plan strengths</w:t>
        </w:r>
        <w:r w:rsidR="005D7C6D" w:rsidRPr="005D7C6D">
          <w:fldChar w:fldCharType="end"/>
        </w:r>
        <w:r w:rsidR="005D7C6D" w:rsidRPr="005D7C6D">
          <w:t xml:space="preserve"> and </w:t>
        </w:r>
      </w:ins>
      <w:r w:rsidR="005D7C6D" w:rsidRPr="005D7C6D">
        <w:fldChar w:fldCharType="begin"/>
      </w:r>
      <w:r w:rsidR="00DB4A3B">
        <w:instrText>HYPERLINK "C:\\Users\\harmo\\Downloads\\MidCoast_ConsidImplemAttach3_2022MAR18_FINAL.pdf"</w:instrText>
      </w:r>
      <w:r w:rsidR="005D7C6D" w:rsidRPr="005D7C6D">
        <w:fldChar w:fldCharType="separate"/>
      </w:r>
      <w:ins w:id="135" w:author="Author">
        <w:r w:rsidR="005D7C6D" w:rsidRPr="005D7C6D">
          <w:rPr>
            <w:rStyle w:val="Hyperlink"/>
          </w:rPr>
          <w:t>considerations for plan implementation</w:t>
        </w:r>
        <w:r w:rsidR="005D7C6D" w:rsidRPr="005D7C6D">
          <w:fldChar w:fldCharType="end"/>
        </w:r>
        <w:r w:rsidR="00F70BF0">
          <w:t xml:space="preserve"> (see Appendix J)</w:t>
        </w:r>
        <w:r w:rsidR="005D7C6D" w:rsidRPr="005D7C6D">
          <w:t xml:space="preserve">. Concurrent to the state review process, the Partnership conducted a </w:t>
        </w:r>
      </w:ins>
      <w:r w:rsidR="004C4966">
        <w:fldChar w:fldCharType="begin"/>
      </w:r>
      <w:r w:rsidR="00DB4A3B">
        <w:instrText>HYPERLINK "C:\\Users\\harmo\\Downloads\\MID-COAST WATER PLANNING PARTNERSHIP WATER ACTION PLAN PUBLIC REVIEW FLYER.pdf"</w:instrText>
      </w:r>
      <w:r w:rsidR="004C4966">
        <w:fldChar w:fldCharType="separate"/>
      </w:r>
      <w:ins w:id="136" w:author="Author">
        <w:r w:rsidR="005D7C6D" w:rsidRPr="004C4966">
          <w:rPr>
            <w:rStyle w:val="Hyperlink"/>
          </w:rPr>
          <w:t>30-day public review</w:t>
        </w:r>
        <w:r w:rsidR="004C4966">
          <w:fldChar w:fldCharType="end"/>
        </w:r>
        <w:r w:rsidR="005D7C6D" w:rsidRPr="005D7C6D">
          <w:t xml:space="preserve"> to help gauge community support for the draft and inform future updates to the plan, input was anonymous, and a </w:t>
        </w:r>
      </w:ins>
      <w:r w:rsidR="004C4966">
        <w:fldChar w:fldCharType="begin"/>
      </w:r>
      <w:r w:rsidR="00DB4A3B">
        <w:instrText>HYPERLINK "C:\\Users\\harmo\\Downloads\\Mid-Coast Water Planning Partnership 30-day Public Review.pdf"</w:instrText>
      </w:r>
      <w:r w:rsidR="004C4966">
        <w:fldChar w:fldCharType="separate"/>
      </w:r>
      <w:ins w:id="137" w:author="Author">
        <w:r w:rsidR="005D7C6D" w:rsidRPr="004C4966">
          <w:rPr>
            <w:rStyle w:val="Hyperlink"/>
          </w:rPr>
          <w:t>compiled list of the comments</w:t>
        </w:r>
        <w:r w:rsidR="004C4966">
          <w:fldChar w:fldCharType="end"/>
        </w:r>
        <w:r w:rsidR="005D7C6D" w:rsidRPr="005D7C6D">
          <w:t xml:space="preserve"> were added to the plan </w:t>
        </w:r>
        <w:r w:rsidR="00F70BF0">
          <w:t>under</w:t>
        </w:r>
        <w:del w:id="138" w:author="Author">
          <w:r w:rsidR="005D7C6D" w:rsidRPr="005D7C6D" w:rsidDel="00F70BF0">
            <w:delText>as</w:delText>
          </w:r>
        </w:del>
        <w:r w:rsidR="005D7C6D" w:rsidRPr="005D7C6D">
          <w:t xml:space="preserve"> Appendi</w:t>
        </w:r>
        <w:r w:rsidR="00F70BF0">
          <w:t>x</w:t>
        </w:r>
        <w:del w:id="139" w:author="Author">
          <w:r w:rsidR="005D7C6D" w:rsidRPr="005D7C6D" w:rsidDel="00F70BF0">
            <w:delText>ces</w:delText>
          </w:r>
        </w:del>
        <w:r w:rsidR="005D7C6D" w:rsidRPr="005D7C6D">
          <w:t xml:space="preserve"> </w:t>
        </w:r>
        <w:r w:rsidR="00F70BF0">
          <w:t>J.</w:t>
        </w:r>
      </w:ins>
    </w:p>
    <w:p w14:paraId="2F61C057" w14:textId="684C34B1" w:rsidR="004C4966" w:rsidRPr="000E786B" w:rsidRDefault="004C4966" w:rsidP="004C4966">
      <w:pPr>
        <w:rPr>
          <w:ins w:id="140" w:author="Author"/>
        </w:rPr>
      </w:pPr>
      <w:ins w:id="141" w:author="Author">
        <w:r>
          <w:t xml:space="preserve">In spring 2022, the Planning group and Plan Review Team worked together to create solutions to the </w:t>
        </w:r>
        <w:del w:id="142" w:author="Author">
          <w:r w:rsidDel="00F60B78">
            <w:delText>yellow card concerns</w:delText>
          </w:r>
        </w:del>
        <w:r w:rsidR="00F60B78">
          <w:t xml:space="preserve">questions or concerns </w:t>
        </w:r>
        <w:del w:id="143" w:author="Author">
          <w:r w:rsidDel="00F60B78">
            <w:delText xml:space="preserve"> </w:delText>
          </w:r>
        </w:del>
        <w:r>
          <w:t>posed</w:t>
        </w:r>
        <w:r w:rsidR="00F60B78">
          <w:t xml:space="preserve"> by partners</w:t>
        </w:r>
        <w:r>
          <w:t xml:space="preserve"> in December 2021, </w:t>
        </w:r>
      </w:ins>
      <w:r>
        <w:fldChar w:fldCharType="begin"/>
      </w:r>
      <w:r w:rsidR="00DB4A3B">
        <w:instrText>HYPERLINK "C:\\Users\\harmo\\Downloads\\Mid-Coast Water Planning Partnership 30-day Public Review.docx"</w:instrText>
      </w:r>
      <w:r>
        <w:fldChar w:fldCharType="separate"/>
      </w:r>
      <w:ins w:id="144" w:author="Author">
        <w:r w:rsidRPr="0026033F">
          <w:rPr>
            <w:rStyle w:val="Hyperlink"/>
          </w:rPr>
          <w:t>public review comments</w:t>
        </w:r>
        <w:r>
          <w:fldChar w:fldCharType="end"/>
        </w:r>
        <w:r>
          <w:t xml:space="preserve"> and required improvements to satisfy the state’s criteria. Collectively they reached consensus to finalize and adopt the plan as a collaborative at a Partnership meeting on May 11</w:t>
        </w:r>
        <w:r w:rsidRPr="00DB259B">
          <w:rPr>
            <w:vertAlign w:val="superscript"/>
          </w:rPr>
          <w:t>th</w:t>
        </w:r>
        <w:r>
          <w:t xml:space="preserve">, 2022. The Planning group will be presenting the final </w:t>
        </w:r>
        <w:r w:rsidRPr="005F46FB">
          <w:t>Mid-Coast Water Planning Partnership Water Action Plan</w:t>
        </w:r>
        <w:r>
          <w:t xml:space="preserve"> along with the Plan Review Team’s recommendation to the Water Resource Commission at their June 2022 meeting for state recognition. For regional plan adoption partners and local organizations, where appropriate, will be asked to sign the </w:t>
        </w:r>
      </w:ins>
      <w:hyperlink r:id="rId30" w:history="1">
        <w:r w:rsidRPr="005F46FB">
          <w:rPr>
            <w:rStyle w:val="Hyperlink"/>
          </w:rPr>
          <w:t>Mid-Coast Water Planning Partnership Declaration of Cooperation</w:t>
        </w:r>
      </w:hyperlink>
      <w:ins w:id="145" w:author="Author">
        <w:r>
          <w:t xml:space="preserve"> affirming their commitment to implementation. This may require individuals working within their organizations to discuss and clarify the organization’s level of support. </w:t>
        </w:r>
        <w:r w:rsidRPr="003F2780">
          <w:t>During th</w:t>
        </w:r>
        <w:r>
          <w:t xml:space="preserve">e regional </w:t>
        </w:r>
        <w:r w:rsidRPr="003F2780">
          <w:t xml:space="preserve">plan adoption phase, the Partnership will reach out to the Siletz Tribal Council to further discuss and assess their values and priorities as they relate to water resources. </w:t>
        </w:r>
        <w:r>
          <w:t xml:space="preserve">A draft </w:t>
        </w:r>
      </w:ins>
      <w:r>
        <w:fldChar w:fldCharType="begin"/>
      </w:r>
      <w:r w:rsidR="00DB4A3B">
        <w:instrText>HYPERLINK "C:\\Users\\harmo\\Downloads\\Mid-Coast Water Planning Partnership_ Resolution for Plan Adoption.docx"</w:instrText>
      </w:r>
      <w:r>
        <w:fldChar w:fldCharType="separate"/>
      </w:r>
      <w:ins w:id="146" w:author="Author">
        <w:r w:rsidRPr="00DB259B">
          <w:rPr>
            <w:rStyle w:val="Hyperlink"/>
          </w:rPr>
          <w:t>Mid-Coast Water Planning Partnership Resolution</w:t>
        </w:r>
        <w:r>
          <w:fldChar w:fldCharType="end"/>
        </w:r>
        <w:r>
          <w:t xml:space="preserve"> will be provided to local governments for their consideration. An MOA will be drafted at the beginning of implementation by the Planning group for partners to implement specific projects/actions. The MOA’s developed and signed by partners will be used to track implementation and will inform </w:t>
        </w:r>
        <w:proofErr w:type="gramStart"/>
        <w:r>
          <w:t>future plan</w:t>
        </w:r>
        <w:proofErr w:type="gramEnd"/>
        <w:r>
          <w:t xml:space="preserve"> updates.</w:t>
        </w:r>
      </w:ins>
    </w:p>
    <w:p w14:paraId="1562759D" w14:textId="77777777" w:rsidR="004C4966" w:rsidRPr="005D7C6D" w:rsidRDefault="004C4966" w:rsidP="005D7C6D">
      <w:pPr>
        <w:rPr>
          <w:ins w:id="147" w:author="Author"/>
        </w:rPr>
      </w:pPr>
    </w:p>
    <w:p w14:paraId="6EC6E0F8" w14:textId="44DD0B6D" w:rsidR="00EE3E3A" w:rsidRPr="000E786B" w:rsidDel="004C4966" w:rsidRDefault="00EE3E3A" w:rsidP="00EE3E3A">
      <w:pPr>
        <w:rPr>
          <w:del w:id="148" w:author="Author"/>
        </w:rPr>
      </w:pPr>
      <w:del w:id="149" w:author="Author">
        <w:r w:rsidDel="004C4966">
          <w:lastRenderedPageBreak/>
          <w:delText xml:space="preserve">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delText>
        </w:r>
      </w:del>
    </w:p>
    <w:p w14:paraId="5EB185B9" w14:textId="52CA17BF" w:rsidR="00EE3E3A" w:rsidRDefault="005D30F4" w:rsidP="00EE3E3A">
      <w:r>
        <w:rPr>
          <w:noProof/>
        </w:rPr>
        <mc:AlternateContent>
          <mc:Choice Requires="wps">
            <w:drawing>
              <wp:anchor distT="0" distB="0" distL="114300" distR="114300" simplePos="0" relativeHeight="251816960" behindDoc="0" locked="0" layoutInCell="1" allowOverlap="1" wp14:anchorId="7211EA36" wp14:editId="2DFDE862">
                <wp:simplePos x="0" y="0"/>
                <wp:positionH relativeFrom="column">
                  <wp:posOffset>1192530</wp:posOffset>
                </wp:positionH>
                <wp:positionV relativeFrom="paragraph">
                  <wp:posOffset>7824470</wp:posOffset>
                </wp:positionV>
                <wp:extent cx="3939540" cy="635"/>
                <wp:effectExtent l="0" t="0" r="0" b="0"/>
                <wp:wrapTopAndBottom/>
                <wp:docPr id="29" name="Text Box 29"/>
                <wp:cNvGraphicFramePr/>
                <a:graphic xmlns:a="http://schemas.openxmlformats.org/drawingml/2006/main">
                  <a:graphicData uri="http://schemas.microsoft.com/office/word/2010/wordprocessingShape">
                    <wps:wsp>
                      <wps:cNvSpPr txBox="1"/>
                      <wps:spPr>
                        <a:xfrm>
                          <a:off x="0" y="0"/>
                          <a:ext cx="3939540" cy="635"/>
                        </a:xfrm>
                        <a:prstGeom prst="rect">
                          <a:avLst/>
                        </a:prstGeom>
                        <a:solidFill>
                          <a:prstClr val="white"/>
                        </a:solidFill>
                        <a:ln>
                          <a:noFill/>
                        </a:ln>
                      </wps:spPr>
                      <wps:txbx>
                        <w:txbxContent>
                          <w:p w14:paraId="14D47132" w14:textId="0546D3E8" w:rsidR="005D30F4" w:rsidRPr="00B010B8" w:rsidRDefault="005D30F4" w:rsidP="005D30F4">
                            <w:pPr>
                              <w:pStyle w:val="Caption"/>
                              <w:rPr>
                                <w:noProof/>
                                <w:szCs w:val="24"/>
                              </w:rPr>
                            </w:pPr>
                            <w:bookmarkStart w:id="150" w:name="_Toc101309155"/>
                            <w:r>
                              <w:t xml:space="preserve">Figure </w:t>
                            </w:r>
                            <w:fldSimple w:instr=" SEQ Figure \* ARABIC ">
                              <w:r w:rsidR="00B71F56">
                                <w:rPr>
                                  <w:noProof/>
                                </w:rPr>
                                <w:t>1</w:t>
                              </w:r>
                            </w:fldSimple>
                            <w:r>
                              <w:t xml:space="preserve">. </w:t>
                            </w:r>
                            <w:r w:rsidRPr="002E1E35">
                              <w:t>The six-step planning process to complete an integrated water management plan for Oregon's Mid-Coast.</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211EA36" id="_x0000_t202" coordsize="21600,21600" o:spt="202" path="m,l,21600r21600,l21600,xe">
                <v:stroke joinstyle="miter"/>
                <v:path gradientshapeok="t" o:connecttype="rect"/>
              </v:shapetype>
              <v:shape id="Text Box 29" o:spid="_x0000_s1027" type="#_x0000_t202" style="position:absolute;margin-left:93.9pt;margin-top:616.1pt;width:310.2pt;height:.0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" stroked="f">
                <v:textbox style="mso-fit-shape-to-text:t" inset="0,0,0,0">
                  <w:txbxContent>
                    <w:p w14:paraId="14D47132" w14:textId="0546D3E8" w:rsidR="005D30F4" w:rsidRPr="00B010B8" w:rsidRDefault="005D30F4" w:rsidP="005D30F4">
                      <w:pPr>
                        <w:pStyle w:val="Caption"/>
                        <w:rPr>
                          <w:noProof/>
                          <w:szCs w:val="24"/>
                        </w:rPr>
                      </w:pPr>
                      <w:bookmarkStart w:id="151" w:name="_Toc101309155"/>
                      <w:r>
                        <w:t xml:space="preserve">Figure </w:t>
                      </w:r>
                      <w:fldSimple w:instr=" SEQ Figure \* ARABIC ">
                        <w:r w:rsidR="00B71F56">
                          <w:rPr>
                            <w:noProof/>
                          </w:rPr>
                          <w:t>1</w:t>
                        </w:r>
                      </w:fldSimple>
                      <w:r>
                        <w:t xml:space="preserve">. </w:t>
                      </w:r>
                      <w:r w:rsidRPr="002E1E35">
                        <w:t>The six-step planning process to complete an integrated water management plan for Oregon's Mid-Coast.</w:t>
                      </w:r>
                      <w:bookmarkEnd w:id="151"/>
                    </w:p>
                  </w:txbxContent>
                </v:textbox>
                <w10:wrap type="topAndBottom"/>
              </v:shape>
            </w:pict>
          </mc:Fallback>
        </mc:AlternateContent>
      </w:r>
      <w:r w:rsidR="00EE3E3A" w:rsidRPr="000E786B">
        <w:rPr>
          <w:noProof/>
        </w:rPr>
        <w:drawing>
          <wp:anchor distT="0" distB="0" distL="114300" distR="114300" simplePos="0" relativeHeight="251661824"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169D41FC" w:rsidR="00EE3E3A" w:rsidRDefault="00EE3E3A" w:rsidP="00EE3E3A">
      <w:r w:rsidRPr="000E786B">
        <w:t>All meetings of the Partnership were advertised</w:t>
      </w:r>
      <w:r>
        <w:t xml:space="preserve"> via emails and press releases and were</w:t>
      </w:r>
      <w:r w:rsidRPr="000E786B">
        <w:t xml:space="preserve"> open to the public</w:t>
      </w:r>
      <w:r>
        <w:t xml:space="preserve">. Meetings were held in the evenings with food provided for all participants. Prior to the pandemic, meetings were held throughout the Mid-Coast (in Newport, Yachats, Siletz, </w:t>
      </w:r>
      <w:del w:id="152" w:author="Author">
        <w:r w:rsidDel="008E7B34">
          <w:delText xml:space="preserve">and </w:delText>
        </w:r>
      </w:del>
      <w:r>
        <w:t>Gleneden Beach</w:t>
      </w:r>
      <w:ins w:id="153" w:author="Author">
        <w:r w:rsidR="008E7B34">
          <w:t xml:space="preserve"> and Toledo</w:t>
        </w:r>
      </w:ins>
      <w:r>
        <w:t>) to encourage participation from different parts of the region.</w:t>
      </w:r>
    </w:p>
    <w:p w14:paraId="03B20680" w14:textId="56DDCA96" w:rsidR="00EE3E3A" w:rsidRDefault="00EE3E3A" w:rsidP="00EE3E3A">
      <w:r>
        <w:t xml:space="preserve">The Partnership maintains an email list that anyone can join. As of plan adoption the list has </w:t>
      </w:r>
      <w:ins w:id="154" w:author="Author">
        <w:r w:rsidR="004C4966">
          <w:t>292</w:t>
        </w:r>
      </w:ins>
      <w:del w:id="155" w:author="Author">
        <w:r w:rsidDel="004C4966">
          <w:delText>XXX</w:delText>
        </w:r>
      </w:del>
      <w:r>
        <w:t xml:space="preserve">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4304680E" w:rsidR="00EE3E3A" w:rsidRDefault="00EE3E3A" w:rsidP="00EE3E3A">
      <w:r>
        <w:t xml:space="preserve">The Partnership organized four </w:t>
      </w:r>
      <w:proofErr w:type="gramStart"/>
      <w:r>
        <w:t>separate</w:t>
      </w:r>
      <w:proofErr w:type="gramEnd"/>
      <w:r>
        <w:t xml:space="preserve"> </w:t>
      </w:r>
      <w:ins w:id="156" w:author="Author">
        <w:r w:rsidR="008E7B34">
          <w:fldChar w:fldCharType="begin"/>
        </w:r>
        <w:r w:rsidR="008E7B34">
          <w:instrText xml:space="preserve"> HYPERLINK "https://www.midcoastwaterpartners.com/field-tours" </w:instrText>
        </w:r>
        <w:r w:rsidR="008E7B34">
          <w:fldChar w:fldCharType="separate"/>
        </w:r>
        <w:r w:rsidRPr="008E7B34">
          <w:rPr>
            <w:rStyle w:val="Hyperlink"/>
          </w:rPr>
          <w:t>field tours</w:t>
        </w:r>
        <w:r w:rsidR="008E7B34">
          <w:fldChar w:fldCharType="end"/>
        </w:r>
      </w:ins>
      <w:r>
        <w:t xml:space="preserve"> (two in 2017, one in 2018, and one in 2019) to learn about water conditions and challenges from partners. Each of the field tours were open to the public and had high participation. The field tours were recorded</w:t>
      </w:r>
      <w:r w:rsidR="00E92557">
        <w:t>,</w:t>
      </w:r>
      <w:r>
        <w:t xml:space="preserve">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C21158F" w:rsidR="00EE3E3A" w:rsidRDefault="00EE3E3A" w:rsidP="00EE3E3A">
      <w:r>
        <w:t xml:space="preserve">Presentations have been delivered to the County, to cities, </w:t>
      </w:r>
      <w:ins w:id="157" w:author="Author">
        <w:r w:rsidR="008E7B34">
          <w:t xml:space="preserve">to the Siletz Tribal Council </w:t>
        </w:r>
      </w:ins>
      <w:r>
        <w:t xml:space="preserve">and to </w:t>
      </w:r>
      <w:ins w:id="158" w:author="Author">
        <w:r w:rsidR="008E7B34">
          <w:t xml:space="preserve">other </w:t>
        </w:r>
      </w:ins>
      <w:r>
        <w:t xml:space="preserve">partner organizations throughout the planning process. There has been coverage of the effort in the newspaper and the </w:t>
      </w:r>
      <w:ins w:id="159" w:author="Author">
        <w:r w:rsidR="008E7B34">
          <w:t>C</w:t>
        </w:r>
      </w:ins>
      <w:del w:id="160" w:author="Author">
        <w:r w:rsidDel="008E7B34">
          <w:delText>c</w:delText>
        </w:r>
      </w:del>
      <w:r>
        <w:t>o-</w:t>
      </w:r>
      <w:ins w:id="161" w:author="Author">
        <w:r w:rsidR="008E7B34">
          <w:t>C</w:t>
        </w:r>
      </w:ins>
      <w:del w:id="162" w:author="Author">
        <w:r w:rsidDel="008E7B34">
          <w:delText>c</w:delText>
        </w:r>
      </w:del>
      <w:r>
        <w:t xml:space="preserve">onveners and Partnership Coordinator have been interviewed on the radio. </w:t>
      </w:r>
    </w:p>
    <w:p w14:paraId="4D9B45A4" w14:textId="23017FF4" w:rsidR="00EE3E3A" w:rsidRDefault="00EE3E3A" w:rsidP="00EE3E3A">
      <w:r>
        <w:t xml:space="preserve">The Partnership, its members, and consultants supporting the Partnership have produced numerous technical products to describe water conditions in the Mid-Coast. There was a recognition that many of these documents, sometimes exceeding 100 pages, were not accessible to the </w:t>
      </w:r>
      <w:proofErr w:type="gramStart"/>
      <w:r>
        <w:t>general public</w:t>
      </w:r>
      <w:proofErr w:type="gramEnd"/>
      <w:r>
        <w:t xml:space="preserve">. As a result, these technical products were translated into interactive </w:t>
      </w:r>
      <w:proofErr w:type="spellStart"/>
      <w:r>
        <w:t>StoryMaps</w:t>
      </w:r>
      <w:proofErr w:type="spellEnd"/>
      <w:r>
        <w:t xml:space="preserve"> with visual elements and accessible narrative with both an </w:t>
      </w:r>
      <w:ins w:id="163" w:author="Author">
        <w:r w:rsidR="0065130F">
          <w:fldChar w:fldCharType="begin"/>
        </w:r>
        <w:r w:rsidR="0065130F">
          <w:instrText xml:space="preserve"> HYPERLINK "https://storymap.midcoastwaterpartners.com/" </w:instrText>
        </w:r>
        <w:r w:rsidR="0065130F">
          <w:fldChar w:fldCharType="separate"/>
        </w:r>
        <w:r w:rsidRPr="0065130F">
          <w:rPr>
            <w:rStyle w:val="Hyperlink"/>
          </w:rPr>
          <w:t>English</w:t>
        </w:r>
        <w:r w:rsidR="0065130F">
          <w:fldChar w:fldCharType="end"/>
        </w:r>
      </w:ins>
      <w:r>
        <w:t xml:space="preserve"> and a </w:t>
      </w:r>
      <w:ins w:id="164" w:author="Author">
        <w:r w:rsidR="0065130F">
          <w:fldChar w:fldCharType="begin"/>
        </w:r>
        <w:r w:rsidR="0065130F">
          <w:instrText xml:space="preserve"> HYPERLINK "https://storymap.midcoastwaterpartners.com/spanish/" </w:instrText>
        </w:r>
        <w:r w:rsidR="0065130F">
          <w:fldChar w:fldCharType="separate"/>
        </w:r>
        <w:r w:rsidRPr="0065130F">
          <w:rPr>
            <w:rStyle w:val="Hyperlink"/>
          </w:rPr>
          <w:t>Spanish</w:t>
        </w:r>
        <w:r w:rsidR="0065130F">
          <w:fldChar w:fldCharType="end"/>
        </w:r>
      </w:ins>
      <w:r>
        <w:t xml:space="preserve"> version. The </w:t>
      </w:r>
      <w:proofErr w:type="spellStart"/>
      <w:r>
        <w:t>Stor</w:t>
      </w:r>
      <w:r w:rsidR="00FB338E">
        <w:t>y</w:t>
      </w:r>
      <w:r>
        <w:t>Maps</w:t>
      </w:r>
      <w:proofErr w:type="spellEnd"/>
      <w:r>
        <w:t xml:space="preserve"> were launched in early 2021. </w:t>
      </w:r>
      <w:r w:rsidR="0072795D">
        <w:t xml:space="preserve">In addition, an information-rich website was </w:t>
      </w:r>
      <w:r w:rsidR="00EB4D99">
        <w:t>created,</w:t>
      </w:r>
      <w:ins w:id="165" w:author="Author">
        <w:r w:rsidR="005D30F4">
          <w:t xml:space="preserve"> and Oregon Explorer created a tool to explore Mid-Coast water related information</w:t>
        </w:r>
      </w:ins>
      <w:del w:id="166" w:author="Author">
        <w:r w:rsidR="0072795D" w:rsidDel="005D30F4">
          <w:delText>.</w:delText>
        </w:r>
      </w:del>
    </w:p>
    <w:p w14:paraId="2BB789A6" w14:textId="7DFF5E3C" w:rsidR="00EB78E0" w:rsidRPr="000E786B" w:rsidRDefault="00EE3E3A" w:rsidP="006C4B1F">
      <w:pPr>
        <w:rPr>
          <w:rFonts w:cs="Segoe UI"/>
        </w:rPr>
      </w:pPr>
      <w:r>
        <w:t xml:space="preserve">In late 2018 the Partnership launched a community survey and listening sessions with the help of Oregon’s Kitchen Table (see results below). A second round of engagement with Oregon’s Kitchen Table </w:t>
      </w:r>
      <w:ins w:id="167" w:author="Author">
        <w:r w:rsidR="0065130F">
          <w:t>took place</w:t>
        </w:r>
      </w:ins>
      <w:del w:id="168" w:author="Author">
        <w:r w:rsidDel="0065130F">
          <w:delText>is planned</w:delText>
        </w:r>
      </w:del>
      <w:r>
        <w:t xml:space="preserve"> </w:t>
      </w:r>
      <w:del w:id="169" w:author="Author">
        <w:r w:rsidDel="0065130F">
          <w:delText xml:space="preserve">for </w:delText>
        </w:r>
      </w:del>
      <w:r>
        <w:t>late 2021</w:t>
      </w:r>
      <w:ins w:id="170" w:author="Author">
        <w:r w:rsidR="0065130F">
          <w:t xml:space="preserve"> – early 2022 </w:t>
        </w:r>
      </w:ins>
      <w:r>
        <w:t xml:space="preserve">to </w:t>
      </w:r>
      <w:ins w:id="171" w:author="Author">
        <w:r w:rsidR="0065130F">
          <w:t xml:space="preserve">gather </w:t>
        </w:r>
      </w:ins>
      <w:r>
        <w:t>public input</w:t>
      </w:r>
      <w:ins w:id="172" w:author="Author">
        <w:r w:rsidR="00DC0B87">
          <w:t xml:space="preserve"> and gauge community support</w:t>
        </w:r>
      </w:ins>
      <w:r>
        <w:t xml:space="preserve"> </w:t>
      </w:r>
      <w:ins w:id="173" w:author="Author">
        <w:r w:rsidR="00DC0B87">
          <w:t>for the</w:t>
        </w:r>
      </w:ins>
      <w:del w:id="174" w:author="Author">
        <w:r w:rsidDel="00DC0B87">
          <w:delText>on</w:delText>
        </w:r>
      </w:del>
      <w:r>
        <w:t xml:space="preserve">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pPr>
        <w:pStyle w:val="Heading2"/>
      </w:pPr>
      <w:r w:rsidRPr="000E786B">
        <w:br w:type="page"/>
      </w:r>
    </w:p>
    <w:p w14:paraId="5721E67A" w14:textId="24593196" w:rsidR="00833641" w:rsidRPr="000E786B" w:rsidRDefault="00EE3E3A">
      <w:pPr>
        <w:pStyle w:val="Heading2"/>
      </w:pPr>
      <w:bookmarkStart w:id="175" w:name="_Toc101310526"/>
      <w:r>
        <w:lastRenderedPageBreak/>
        <w:t>Planning Area</w:t>
      </w:r>
      <w:bookmarkEnd w:id="175"/>
    </w:p>
    <w:p w14:paraId="59DD810F" w14:textId="1FFBB686" w:rsidR="006C4B1F" w:rsidRPr="000E786B" w:rsidRDefault="00FC7E0E" w:rsidP="00521CC5">
      <w:r w:rsidRPr="000E786B">
        <w:t>The</w:t>
      </w:r>
      <w:r w:rsidR="001503FA" w:rsidRPr="001503FA">
        <w:t xml:space="preserve"> </w:t>
      </w:r>
      <w:r w:rsidR="001503FA">
        <w:t xml:space="preserve">Lincoln County </w:t>
      </w:r>
      <w:r w:rsidR="00826FAF">
        <w:t xml:space="preserve">administrative boundary </w:t>
      </w:r>
      <w:r w:rsidR="001503FA">
        <w:t xml:space="preserve">comprised the original geographic scope of this initiative in 2016 when the Partnership was first formed. Since then, the geographic scope </w:t>
      </w:r>
      <w:r w:rsidR="00826FAF">
        <w:t>was</w:t>
      </w:r>
      <w:r w:rsidR="001503FA">
        <w:t xml:space="preserve"> refined to include </w:t>
      </w:r>
      <w:r w:rsidR="001503FA" w:rsidRPr="00405220">
        <w:t xml:space="preserve">the </w:t>
      </w:r>
      <w:r w:rsidR="001503FA">
        <w:t xml:space="preserve">following </w:t>
      </w:r>
      <w:r w:rsidR="00826FAF">
        <w:t>two USGS cataloging units: 17100204 – Siletz-Yaquina subbasin (</w:t>
      </w:r>
      <w:r w:rsidR="001503FA" w:rsidRPr="00405220">
        <w:t xml:space="preserve">Salmon River, Siletz Bay-Ocean Tributaries, Siletz River, Depoe Bay-Ocean Tributaries, </w:t>
      </w:r>
      <w:r w:rsidR="00826FAF">
        <w:t xml:space="preserve">and </w:t>
      </w:r>
      <w:r w:rsidR="001503FA" w:rsidRPr="00405220">
        <w:t>Yaquina River</w:t>
      </w:r>
      <w:r w:rsidR="00826FAF">
        <w:t>) and 17100205 – Alsea subbasin (</w:t>
      </w:r>
      <w:r w:rsidR="001503FA" w:rsidRPr="00405220">
        <w:t>Beaver Creek-Ocean Tributaries, Alsea River, and Yachats River</w:t>
      </w:r>
      <w:r w:rsidR="00826FAF">
        <w:t>)</w:t>
      </w:r>
      <w:r w:rsidR="001503FA" w:rsidRPr="00405220">
        <w:t xml:space="preserve"> (Figure </w:t>
      </w:r>
      <w:r w:rsidR="001503FA">
        <w:t>2</w:t>
      </w:r>
      <w:r w:rsidR="001503FA" w:rsidRPr="00405220">
        <w:t>).</w:t>
      </w:r>
      <w:r w:rsidR="001503FA">
        <w:t xml:space="preserve"> </w:t>
      </w:r>
      <w:r w:rsidR="0072795D">
        <w:t xml:space="preserve">The southern portion of the Alsea subbasin that includes coastal tributaries extending into Lane County is not included in the planning area. </w:t>
      </w:r>
      <w:r w:rsidR="001503FA">
        <w:t xml:space="preserve">Appendix </w:t>
      </w:r>
      <w:r w:rsidR="0012030F">
        <w:t>D</w:t>
      </w:r>
      <w:r w:rsidR="001503FA">
        <w:t xml:space="preserve"> provides a</w:t>
      </w:r>
      <w:r w:rsidR="001503FA" w:rsidRPr="00EA2C6A">
        <w:t xml:space="preserve">n ecological snapshot summary of each of these </w:t>
      </w:r>
      <w:r w:rsidR="001503FA">
        <w:t>sub</w:t>
      </w:r>
      <w:r w:rsidR="001503FA" w:rsidRPr="00EA2C6A">
        <w:t>basins</w:t>
      </w:r>
      <w:r w:rsidR="001503FA"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p w14:paraId="2F2044B6" w14:textId="5B43E763" w:rsidR="005D30F4" w:rsidRDefault="005D30F4" w:rsidP="00FF19B0">
      <w:pPr>
        <w:pStyle w:val="Text"/>
      </w:pPr>
      <w:r>
        <w:drawing>
          <wp:inline distT="0" distB="0" distL="0" distR="0" wp14:anchorId="3E589888" wp14:editId="5710ADE9">
            <wp:extent cx="4099875" cy="53568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6366" cy="5365342"/>
                    </a:xfrm>
                    <a:prstGeom prst="rect">
                      <a:avLst/>
                    </a:prstGeom>
                    <a:noFill/>
                  </pic:spPr>
                </pic:pic>
              </a:graphicData>
            </a:graphic>
          </wp:inline>
        </w:drawing>
      </w:r>
    </w:p>
    <w:p w14:paraId="03F8D2C3" w14:textId="5FCA4C16" w:rsidR="005D30F4" w:rsidRDefault="005D30F4" w:rsidP="005D30F4">
      <w:pPr>
        <w:pStyle w:val="Caption"/>
        <w:jc w:val="center"/>
      </w:pPr>
      <w:bookmarkStart w:id="176" w:name="_Toc101309156"/>
      <w:r>
        <w:t xml:space="preserve">Figure </w:t>
      </w:r>
      <w:fldSimple w:instr=" SEQ Figure \* ARABIC ">
        <w:r w:rsidR="00B71F56">
          <w:rPr>
            <w:noProof/>
          </w:rPr>
          <w:t>2</w:t>
        </w:r>
      </w:fldSimple>
      <w:r>
        <w:t xml:space="preserve">. Sub-areas in </w:t>
      </w:r>
      <w:r w:rsidRPr="003877E3">
        <w:t>the Mid-Coast Planning Area</w:t>
      </w:r>
      <w:r>
        <w:rPr>
          <w:noProof/>
        </w:rPr>
        <w:t xml:space="preserve"> used for planning purposes.</w:t>
      </w:r>
      <w:bookmarkEnd w:id="176"/>
    </w:p>
    <w:p w14:paraId="2FFAB794" w14:textId="7B13513B" w:rsidR="0048774E" w:rsidRPr="000E786B" w:rsidRDefault="00826FAF">
      <w:pPr>
        <w:pStyle w:val="Heading2"/>
      </w:pPr>
      <w:r>
        <w:br w:type="page"/>
      </w:r>
      <w:bookmarkStart w:id="177" w:name="_Toc101310527"/>
      <w:r w:rsidR="0048774E" w:rsidRPr="000E786B">
        <w:lastRenderedPageBreak/>
        <w:t>Guiding Principles</w:t>
      </w:r>
      <w:bookmarkEnd w:id="177"/>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w:t>
      </w:r>
      <w:proofErr w:type="gramStart"/>
      <w:r w:rsidR="00FC7E0E" w:rsidRPr="000E786B">
        <w:rPr>
          <w:szCs w:val="22"/>
          <w:lang w:val="en-GB"/>
        </w:rPr>
        <w:t>and also</w:t>
      </w:r>
      <w:proofErr w:type="gramEnd"/>
      <w:r w:rsidR="00FC7E0E" w:rsidRPr="000E786B">
        <w:rPr>
          <w:szCs w:val="22"/>
          <w:lang w:val="en-GB"/>
        </w:rPr>
        <w:t xml:space="preserve">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5329E2">
      <w:pPr>
        <w:pStyle w:val="ListParagraph"/>
        <w:numPr>
          <w:ilvl w:val="0"/>
          <w:numId w:val="115"/>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5329E2">
      <w:pPr>
        <w:pStyle w:val="ListParagraph"/>
        <w:numPr>
          <w:ilvl w:val="0"/>
          <w:numId w:val="33"/>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5329E2">
      <w:pPr>
        <w:pStyle w:val="ListParagraph"/>
        <w:numPr>
          <w:ilvl w:val="0"/>
          <w:numId w:val="33"/>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5329E2">
      <w:pPr>
        <w:pStyle w:val="ListParagraph"/>
        <w:numPr>
          <w:ilvl w:val="0"/>
          <w:numId w:val="33"/>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5329E2">
      <w:pPr>
        <w:pStyle w:val="ListParagraph"/>
        <w:numPr>
          <w:ilvl w:val="0"/>
          <w:numId w:val="33"/>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5329E2">
      <w:pPr>
        <w:pStyle w:val="ListParagraph"/>
        <w:numPr>
          <w:ilvl w:val="0"/>
          <w:numId w:val="33"/>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5329E2">
      <w:pPr>
        <w:pStyle w:val="ListParagraph"/>
        <w:numPr>
          <w:ilvl w:val="0"/>
          <w:numId w:val="33"/>
        </w:numPr>
        <w:rPr>
          <w:rStyle w:val="color11"/>
          <w:szCs w:val="22"/>
        </w:rPr>
      </w:pPr>
      <w:r w:rsidRPr="000E786B">
        <w:rPr>
          <w:rStyle w:val="color11"/>
          <w:rFonts w:cs="Segoe UI"/>
          <w:b/>
          <w:bCs/>
          <w:szCs w:val="22"/>
        </w:rPr>
        <w:t>Clarity.</w:t>
      </w:r>
      <w:r w:rsidRPr="000E786B">
        <w:rPr>
          <w:rStyle w:val="color11"/>
          <w:rFonts w:cs="Segoe UI"/>
          <w:szCs w:val="22"/>
        </w:rPr>
        <w:t xml:space="preserve"> We commit to expressing </w:t>
      </w:r>
      <w:proofErr w:type="gramStart"/>
      <w:r w:rsidRPr="000E786B">
        <w:rPr>
          <w:rStyle w:val="color11"/>
          <w:rFonts w:cs="Segoe UI"/>
          <w:szCs w:val="22"/>
        </w:rPr>
        <w:t>all of</w:t>
      </w:r>
      <w:proofErr w:type="gramEnd"/>
      <w:r w:rsidRPr="000E786B">
        <w:rPr>
          <w:rStyle w:val="color11"/>
          <w:rFonts w:cs="Segoe UI"/>
          <w:szCs w:val="22"/>
        </w:rPr>
        <w:t xml:space="preserve">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166AE819" w:rsidR="003666D8" w:rsidRPr="003666D8" w:rsidRDefault="005D30F4" w:rsidP="00521CC5">
      <w:pPr>
        <w:rPr>
          <w:szCs w:val="22"/>
        </w:rPr>
      </w:pPr>
      <w:r>
        <w:rPr>
          <w:noProof/>
        </w:rPr>
        <mc:AlternateContent>
          <mc:Choice Requires="wps">
            <w:drawing>
              <wp:anchor distT="0" distB="0" distL="114300" distR="114300" simplePos="0" relativeHeight="251819008" behindDoc="0" locked="0" layoutInCell="1" allowOverlap="1" wp14:anchorId="1E56B517" wp14:editId="67B4BC81">
                <wp:simplePos x="0" y="0"/>
                <wp:positionH relativeFrom="column">
                  <wp:posOffset>1193165</wp:posOffset>
                </wp:positionH>
                <wp:positionV relativeFrom="paragraph">
                  <wp:posOffset>3119755</wp:posOffset>
                </wp:positionV>
                <wp:extent cx="3457575" cy="635"/>
                <wp:effectExtent l="0" t="0" r="0" b="0"/>
                <wp:wrapTopAndBottom/>
                <wp:docPr id="30" name="Text Box 30"/>
                <wp:cNvGraphicFramePr/>
                <a:graphic xmlns:a="http://schemas.openxmlformats.org/drawingml/2006/main">
                  <a:graphicData uri="http://schemas.microsoft.com/office/word/2010/wordprocessingShape">
                    <wps:wsp>
                      <wps:cNvSpPr txBox="1"/>
                      <wps:spPr>
                        <a:xfrm>
                          <a:off x="0" y="0"/>
                          <a:ext cx="3457575" cy="635"/>
                        </a:xfrm>
                        <a:prstGeom prst="rect">
                          <a:avLst/>
                        </a:prstGeom>
                        <a:solidFill>
                          <a:prstClr val="white"/>
                        </a:solidFill>
                        <a:ln>
                          <a:noFill/>
                        </a:ln>
                      </wps:spPr>
                      <wps:txbx>
                        <w:txbxContent>
                          <w:p w14:paraId="4F58A2D0" w14:textId="1C68815F" w:rsidR="005D30F4" w:rsidRPr="00006F05" w:rsidRDefault="005D30F4" w:rsidP="005D30F4">
                            <w:pPr>
                              <w:pStyle w:val="Caption"/>
                              <w:rPr>
                                <w:noProof/>
                                <w:szCs w:val="24"/>
                              </w:rPr>
                            </w:pPr>
                            <w:bookmarkStart w:id="178" w:name="_Toc101309157"/>
                            <w:r>
                              <w:t xml:space="preserve">Figure </w:t>
                            </w:r>
                            <w:fldSimple w:instr=" SEQ Figure \* ARABIC ">
                              <w:r w:rsidR="00B71F56">
                                <w:rPr>
                                  <w:noProof/>
                                </w:rPr>
                                <w:t>3</w:t>
                              </w:r>
                            </w:fldSimple>
                            <w:r>
                              <w:t xml:space="preserve">. </w:t>
                            </w:r>
                            <w:r w:rsidRPr="003511BE">
                              <w:t>Word graphic illustrating the elements of a successful planning process based on sound guidance principles.</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56B517" id="Text Box 30" o:spid="_x0000_s1028" type="#_x0000_t202" style="position:absolute;margin-left:93.95pt;margin-top:245.65pt;width:272.25pt;height:.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" stroked="f">
                <v:textbox style="mso-fit-shape-to-text:t" inset="0,0,0,0">
                  <w:txbxContent>
                    <w:p w14:paraId="4F58A2D0" w14:textId="1C68815F" w:rsidR="005D30F4" w:rsidRPr="00006F05" w:rsidRDefault="005D30F4" w:rsidP="005D30F4">
                      <w:pPr>
                        <w:pStyle w:val="Caption"/>
                        <w:rPr>
                          <w:noProof/>
                          <w:szCs w:val="24"/>
                        </w:rPr>
                      </w:pPr>
                      <w:bookmarkStart w:id="179" w:name="_Toc101309157"/>
                      <w:r>
                        <w:t xml:space="preserve">Figure </w:t>
                      </w:r>
                      <w:fldSimple w:instr=" SEQ Figure \* ARABIC ">
                        <w:r w:rsidR="00B71F56">
                          <w:rPr>
                            <w:noProof/>
                          </w:rPr>
                          <w:t>3</w:t>
                        </w:r>
                      </w:fldSimple>
                      <w:r>
                        <w:t xml:space="preserve">. </w:t>
                      </w:r>
                      <w:r w:rsidRPr="003511BE">
                        <w:t>Word graphic illustrating the elements of a successful planning process based on sound guidance principles.</w:t>
                      </w:r>
                      <w:bookmarkEnd w:id="179"/>
                    </w:p>
                  </w:txbxContent>
                </v:textbox>
                <w10:wrap type="topAndBottom"/>
              </v:shape>
            </w:pict>
          </mc:Fallback>
        </mc:AlternateContent>
      </w:r>
      <w:r w:rsidR="003666D8" w:rsidRPr="000E786B">
        <w:rPr>
          <w:noProof/>
        </w:rPr>
        <w:drawing>
          <wp:anchor distT="0" distB="0" distL="114300" distR="114300" simplePos="0" relativeHeight="251641344"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33">
                      <a:extLst>
                        <a:ext uri="{28A0092B-C50C-407E-A947-70E740481C1C}">
                          <a14:useLocalDpi xmlns:a14="http://schemas.microsoft.com/office/drawing/2010/main" val="0"/>
                        </a:ext>
                      </a:extLst>
                    </a:blip>
                    <a:srcRect l="13650" t="11006" r="14763" b="10683"/>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5F49C529" w:rsidR="006C4B1F" w:rsidRPr="000E786B" w:rsidRDefault="006C4B1F" w:rsidP="00FF19B0">
      <w:pPr>
        <w:pStyle w:val="Text"/>
      </w:pPr>
      <w:r w:rsidRPr="000E786B">
        <w:br w:type="page"/>
      </w:r>
    </w:p>
    <w:p w14:paraId="3866712D" w14:textId="5F6023F4" w:rsidR="00D71E9A" w:rsidRPr="000E786B" w:rsidRDefault="00F80587" w:rsidP="00FE0CC4">
      <w:pPr>
        <w:pStyle w:val="Heading2"/>
      </w:pPr>
      <w:bookmarkStart w:id="180" w:name="_Toc101310528"/>
      <w:r>
        <w:lastRenderedPageBreak/>
        <w:t>Relation to Other Regional Planning Efforts</w:t>
      </w:r>
      <w:bookmarkEnd w:id="180"/>
    </w:p>
    <w:p w14:paraId="4D10AB55" w14:textId="03B847D0"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12030F">
        <w:t>E</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B474C8" w:rsidP="005329E2">
      <w:pPr>
        <w:pStyle w:val="ListParagraph"/>
        <w:numPr>
          <w:ilvl w:val="0"/>
          <w:numId w:val="34"/>
        </w:numPr>
        <w:rPr>
          <w:rFonts w:cs="Segoe UI"/>
          <w:szCs w:val="22"/>
        </w:rPr>
      </w:pPr>
      <w:hyperlink r:id="rId34"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5329E2">
      <w:pPr>
        <w:pStyle w:val="ListParagraph"/>
        <w:numPr>
          <w:ilvl w:val="0"/>
          <w:numId w:val="34"/>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rsidR="00305248">
        <w:br/>
      </w:r>
    </w:p>
    <w:p w14:paraId="20251A7D" w14:textId="18AFF6CF" w:rsidR="00E5213E" w:rsidRDefault="00B474C8" w:rsidP="005329E2">
      <w:pPr>
        <w:pStyle w:val="ListParagraph"/>
        <w:numPr>
          <w:ilvl w:val="0"/>
          <w:numId w:val="34"/>
        </w:numPr>
      </w:pPr>
      <w:hyperlink r:id="rId35"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32989E60" w14:textId="4C08ADF4" w:rsidR="003853A0" w:rsidRPr="00F41411" w:rsidRDefault="00B474C8" w:rsidP="00F80587">
      <w:pPr>
        <w:pStyle w:val="ListParagraph"/>
        <w:numPr>
          <w:ilvl w:val="0"/>
          <w:numId w:val="34"/>
        </w:numPr>
        <w:rPr>
          <w:ins w:id="181" w:author="Author"/>
          <w:b/>
          <w:bCs/>
        </w:rPr>
      </w:pPr>
      <w:hyperlink r:id="rId36" w:history="1">
        <w:r w:rsidR="00E5213E" w:rsidRPr="00F80587">
          <w:rPr>
            <w:rStyle w:val="Hyperlink"/>
            <w:b/>
            <w:bCs/>
          </w:rPr>
          <w:t>Oregon Coast Coho Conservation Plan for the State of Oregon</w:t>
        </w:r>
      </w:hyperlink>
      <w:r w:rsidR="00E5213E" w:rsidRPr="00F80587">
        <w:rPr>
          <w:b/>
          <w:bCs/>
        </w:rPr>
        <w:t xml:space="preserve"> (2007).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F80587">
        <w:rPr>
          <w:b/>
          <w:bCs/>
        </w:rPr>
        <w:br/>
      </w:r>
      <w:hyperlink r:id="rId37" w:history="1">
        <w:r w:rsidR="00E5213E" w:rsidRPr="00F80587">
          <w:rPr>
            <w:rStyle w:val="Hyperlink"/>
            <w:b/>
            <w:bCs/>
          </w:rPr>
          <w:t>Oregon Coast Coho Business Plan</w:t>
        </w:r>
      </w:hyperlink>
      <w:r w:rsidR="00E5213E" w:rsidRPr="00F80587">
        <w:rPr>
          <w:b/>
          <w:bCs/>
        </w:rPr>
        <w:t xml:space="preserve"> (</w:t>
      </w:r>
      <w:r w:rsidR="00826FAF" w:rsidRPr="00F80587">
        <w:rPr>
          <w:b/>
          <w:bCs/>
        </w:rPr>
        <w:t xml:space="preserve">Siletz; </w:t>
      </w:r>
      <w:r w:rsidR="00E5213E" w:rsidRPr="00F80587">
        <w:rPr>
          <w:b/>
          <w:bCs/>
        </w:rPr>
        <w:t>ongoing).</w:t>
      </w:r>
      <w:r w:rsidR="007D7145" w:rsidRPr="00F80587">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505F58AD" w14:textId="77777777" w:rsidR="00F80587" w:rsidRPr="00521CC5" w:rsidRDefault="00F80587" w:rsidP="00F41411">
      <w:pPr>
        <w:pStyle w:val="ListParagraph"/>
        <w:rPr>
          <w:b/>
          <w:bCs/>
        </w:rPr>
      </w:pPr>
    </w:p>
    <w:p w14:paraId="452F81D1" w14:textId="71652630" w:rsidR="003853A0" w:rsidRPr="003853A0" w:rsidRDefault="003853A0" w:rsidP="005329E2">
      <w:pPr>
        <w:pStyle w:val="ListParagraph"/>
        <w:numPr>
          <w:ilvl w:val="0"/>
          <w:numId w:val="34"/>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B474C8" w:rsidP="005329E2">
      <w:pPr>
        <w:pStyle w:val="ListParagraph"/>
        <w:numPr>
          <w:ilvl w:val="0"/>
          <w:numId w:val="34"/>
        </w:numPr>
      </w:pPr>
      <w:hyperlink r:id="rId38"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5329E2">
      <w:pPr>
        <w:pStyle w:val="ListParagraph"/>
        <w:numPr>
          <w:ilvl w:val="0"/>
          <w:numId w:val="34"/>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B474C8" w:rsidP="005329E2">
      <w:pPr>
        <w:pStyle w:val="ListParagraph"/>
        <w:numPr>
          <w:ilvl w:val="0"/>
          <w:numId w:val="34"/>
        </w:numPr>
      </w:pPr>
      <w:hyperlink r:id="rId39"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5329E2">
      <w:pPr>
        <w:pStyle w:val="ListParagraph"/>
        <w:numPr>
          <w:ilvl w:val="0"/>
          <w:numId w:val="34"/>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2A2B1F15" w14:textId="61D8C963" w:rsidR="002102D3" w:rsidRPr="00E92557" w:rsidRDefault="00621471" w:rsidP="005329E2">
      <w:pPr>
        <w:pStyle w:val="ListParagraph"/>
        <w:numPr>
          <w:ilvl w:val="0"/>
          <w:numId w:val="34"/>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E92557">
        <w:rPr>
          <w:bCs/>
        </w:rPr>
        <w:br/>
      </w:r>
    </w:p>
    <w:p w14:paraId="16F784E2" w14:textId="69A668BF" w:rsidR="00E92557" w:rsidRDefault="00E92557" w:rsidP="005329E2">
      <w:pPr>
        <w:pStyle w:val="ListParagraph"/>
        <w:numPr>
          <w:ilvl w:val="0"/>
          <w:numId w:val="34"/>
        </w:numPr>
      </w:pPr>
      <w:r w:rsidRPr="00E92557">
        <w:rPr>
          <w:b/>
          <w:bCs/>
        </w:rPr>
        <w:t>Newport’s Long-Range Water Supply Report</w:t>
      </w:r>
      <w:r>
        <w:t xml:space="preserve"> (2001).</w:t>
      </w:r>
      <w:r>
        <w:br/>
      </w:r>
    </w:p>
    <w:p w14:paraId="5E4DCC60" w14:textId="0D24D8A4" w:rsidR="00E92557" w:rsidRDefault="00E92557" w:rsidP="005329E2">
      <w:pPr>
        <w:pStyle w:val="ListParagraph"/>
        <w:numPr>
          <w:ilvl w:val="0"/>
          <w:numId w:val="34"/>
        </w:numPr>
      </w:pPr>
      <w:r w:rsidRPr="00E92557">
        <w:rPr>
          <w:b/>
          <w:bCs/>
        </w:rPr>
        <w:t xml:space="preserve">Rocky Creek Regional Water Supply Project </w:t>
      </w:r>
      <w:r>
        <w:t>(2001).</w:t>
      </w:r>
      <w:r>
        <w:br/>
      </w:r>
    </w:p>
    <w:p w14:paraId="02A4F3AD" w14:textId="58094673" w:rsidR="00E92557" w:rsidRPr="00E92557" w:rsidRDefault="00E92557" w:rsidP="005329E2">
      <w:pPr>
        <w:pStyle w:val="ListParagraph"/>
        <w:numPr>
          <w:ilvl w:val="0"/>
          <w:numId w:val="34"/>
        </w:numPr>
      </w:pPr>
      <w:r w:rsidRPr="00E92557">
        <w:rPr>
          <w:b/>
          <w:bCs/>
        </w:rPr>
        <w:t xml:space="preserve">Rocky Creek Report </w:t>
      </w:r>
      <w:r>
        <w:t>(1999).</w:t>
      </w: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59A14570" w14:textId="77777777" w:rsidR="00FA1626" w:rsidRDefault="002102D3" w:rsidP="00FA1626">
      <w:pPr>
        <w:keepNext/>
      </w:pPr>
      <w:r>
        <w:br w:type="page"/>
      </w:r>
      <w:r w:rsidRPr="002102D3">
        <w:rPr>
          <w:noProof/>
        </w:rPr>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40"/>
                    <a:stretch>
                      <a:fillRect/>
                    </a:stretch>
                  </pic:blipFill>
                  <pic:spPr>
                    <a:xfrm>
                      <a:off x="0" y="0"/>
                      <a:ext cx="5984680" cy="7740128"/>
                    </a:xfrm>
                    <a:prstGeom prst="rect">
                      <a:avLst/>
                    </a:prstGeom>
                  </pic:spPr>
                </pic:pic>
              </a:graphicData>
            </a:graphic>
          </wp:inline>
        </w:drawing>
      </w:r>
    </w:p>
    <w:p w14:paraId="6727ABDC" w14:textId="1DF7CE76" w:rsidR="002102D3" w:rsidRDefault="00FA1626" w:rsidP="00FA1626">
      <w:pPr>
        <w:pStyle w:val="Caption"/>
      </w:pPr>
      <w:bookmarkStart w:id="182" w:name="_Toc101309158"/>
      <w:r>
        <w:t xml:space="preserve">Figure </w:t>
      </w:r>
      <w:fldSimple w:instr=" SEQ Figure \* ARABIC ">
        <w:r w:rsidR="00B71F56">
          <w:rPr>
            <w:noProof/>
          </w:rPr>
          <w:t>4</w:t>
        </w:r>
      </w:fldSimple>
      <w:r>
        <w:t xml:space="preserve">. </w:t>
      </w:r>
      <w:r w:rsidRPr="008C7668">
        <w:t>Graphic illustrating key outcomes of the Oregon Mid-Coast Water Action Plan and the interconnectedness of people, water infrastructure, and natural systems.</w:t>
      </w:r>
      <w:bookmarkEnd w:id="182"/>
    </w:p>
    <w:p w14:paraId="31E226F1" w14:textId="1D296A0E" w:rsidR="007A5745" w:rsidRPr="000E786B" w:rsidRDefault="002102D3" w:rsidP="00FE0CC4">
      <w:pPr>
        <w:pStyle w:val="Heading2"/>
      </w:pPr>
      <w:bookmarkStart w:id="183" w:name="_Toc101310529"/>
      <w:r>
        <w:lastRenderedPageBreak/>
        <w:t>P</w:t>
      </w:r>
      <w:r w:rsidR="007A5745" w:rsidRPr="000E786B">
        <w:t>erceptions and Values of Mid-Coast Regional Stakeholders</w:t>
      </w:r>
      <w:bookmarkEnd w:id="183"/>
      <w:r w:rsidR="007A5745" w:rsidRPr="000E786B">
        <w:t xml:space="preserve"> </w:t>
      </w:r>
    </w:p>
    <w:p w14:paraId="4BFCBF3F" w14:textId="58E7AFFC"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41"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w:t>
      </w:r>
    </w:p>
    <w:p w14:paraId="3A41A99B" w14:textId="563ECFFD" w:rsidR="007A5745" w:rsidRPr="00FF19B0" w:rsidRDefault="0061632C" w:rsidP="00FF19B0">
      <w:pPr>
        <w:pStyle w:val="Text"/>
        <w:jc w:val="left"/>
      </w:pPr>
      <w:r w:rsidRPr="00FF19B0">
        <mc:AlternateContent>
          <mc:Choice Requires="wps">
            <w:drawing>
              <wp:anchor distT="0" distB="0" distL="114300" distR="114300" simplePos="0" relativeHeight="251780096" behindDoc="1" locked="0" layoutInCell="1" allowOverlap="1" wp14:anchorId="19F2EF42" wp14:editId="658109CD">
                <wp:simplePos x="0" y="0"/>
                <wp:positionH relativeFrom="margin">
                  <wp:posOffset>330200</wp:posOffset>
                </wp:positionH>
                <wp:positionV relativeFrom="paragraph">
                  <wp:posOffset>8143875</wp:posOffset>
                </wp:positionV>
                <wp:extent cx="5253990" cy="290830"/>
                <wp:effectExtent l="0" t="0" r="0" b="0"/>
                <wp:wrapNone/>
                <wp:docPr id="23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3990" cy="290830"/>
                        </a:xfrm>
                        <a:prstGeom prst="rect">
                          <a:avLst/>
                        </a:prstGeom>
                        <a:solidFill>
                          <a:prstClr val="white"/>
                        </a:solidFill>
                        <a:ln>
                          <a:noFill/>
                        </a:ln>
                      </wps:spPr>
                      <wps:txbx>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9F2EF42" id="Text Box 342" o:spid="_x0000_s1029" type="#_x0000_t202" style="position:absolute;margin-left:26pt;margin-top:641.25pt;width:413.7pt;height:22.9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" stroked="f">
                <v:textbox style="mso-fit-shape-to-text:t" inset="0,0,0,0">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007A5745" w:rsidRPr="00FF19B0">
        <w:t>The following commonly held values and beliefs were derived across all engagement</w:t>
      </w:r>
      <w:r w:rsidR="00FF19B0">
        <w:t>s</w:t>
      </w:r>
      <w:r w:rsidR="007A5745" w:rsidRPr="00FF19B0">
        <w:t xml:space="preserve"> (Figure </w:t>
      </w:r>
      <w:r w:rsidR="002102D3" w:rsidRPr="00FF19B0">
        <w:t>5</w:t>
      </w:r>
      <w:r w:rsidR="007A5745" w:rsidRPr="00FF19B0">
        <w:t>):</w:t>
      </w:r>
    </w:p>
    <w:p w14:paraId="0414715C" w14:textId="77777777" w:rsidR="007A5745" w:rsidRPr="000E786B" w:rsidRDefault="007A5745" w:rsidP="005329E2">
      <w:pPr>
        <w:pStyle w:val="ListParagraph"/>
        <w:numPr>
          <w:ilvl w:val="0"/>
          <w:numId w:val="32"/>
        </w:numPr>
      </w:pPr>
      <w:proofErr w:type="gramStart"/>
      <w:r w:rsidRPr="00EB4362">
        <w:rPr>
          <w:szCs w:val="22"/>
        </w:rPr>
        <w:t>The majority of</w:t>
      </w:r>
      <w:proofErr w:type="gramEnd"/>
      <w:r w:rsidRPr="00EB4362">
        <w:rPr>
          <w:szCs w:val="22"/>
        </w:rPr>
        <w:t xml:space="preserve"> participants</w:t>
      </w:r>
      <w:r w:rsidRPr="000E786B">
        <w:t xml:space="preserve"> listed health as the issue they think about either most, or next to most. A total of 43% of participants listed water as the issue they think about most, or next to most, and 41% listed environment or ecology. The other issues </w:t>
      </w:r>
      <w:proofErr w:type="gramStart"/>
      <w:r w:rsidRPr="000E786B">
        <w:t>lagged behind</w:t>
      </w:r>
      <w:proofErr w:type="gramEnd"/>
      <w:r w:rsidRPr="000E786B">
        <w:t xml:space="preserve"> those three.</w:t>
      </w:r>
    </w:p>
    <w:p w14:paraId="1F4D85EE" w14:textId="77777777" w:rsidR="007A5745" w:rsidRPr="000E786B" w:rsidRDefault="007A5745" w:rsidP="005329E2">
      <w:pPr>
        <w:pStyle w:val="ListParagraph"/>
        <w:numPr>
          <w:ilvl w:val="0"/>
          <w:numId w:val="32"/>
        </w:numPr>
      </w:pPr>
      <w:r w:rsidRPr="000E786B">
        <w:t>Most participants obtain their water from either a city or a water district.</w:t>
      </w:r>
    </w:p>
    <w:p w14:paraId="7C17B514" w14:textId="77777777" w:rsidR="007A5745" w:rsidRPr="000E786B" w:rsidRDefault="007A5745" w:rsidP="005329E2">
      <w:pPr>
        <w:pStyle w:val="ListParagraph"/>
        <w:numPr>
          <w:ilvl w:val="0"/>
          <w:numId w:val="32"/>
        </w:numPr>
      </w:pPr>
      <w:r w:rsidRPr="000E786B">
        <w:t>A total of 95% of participants use water for personal or home use (such as drinking, cleaning, and more).</w:t>
      </w:r>
    </w:p>
    <w:p w14:paraId="348AB441" w14:textId="77777777" w:rsidR="007A5745" w:rsidRPr="000E786B" w:rsidRDefault="007A5745" w:rsidP="005329E2">
      <w:pPr>
        <w:pStyle w:val="ListParagraph"/>
        <w:numPr>
          <w:ilvl w:val="0"/>
          <w:numId w:val="32"/>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5329E2">
      <w:pPr>
        <w:pStyle w:val="ListParagraph"/>
        <w:numPr>
          <w:ilvl w:val="0"/>
          <w:numId w:val="32"/>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5329E2">
      <w:pPr>
        <w:pStyle w:val="ListParagraph"/>
        <w:numPr>
          <w:ilvl w:val="0"/>
          <w:numId w:val="32"/>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w:t>
      </w:r>
      <w:proofErr w:type="gramStart"/>
      <w:r w:rsidRPr="000E786B">
        <w:t>all of</w:t>
      </w:r>
      <w:proofErr w:type="gramEnd"/>
      <w:r w:rsidRPr="000E786B">
        <w:t xml:space="preserve">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5329E2">
      <w:pPr>
        <w:pStyle w:val="ListParagraph"/>
        <w:numPr>
          <w:ilvl w:val="0"/>
          <w:numId w:val="32"/>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5329E2">
      <w:pPr>
        <w:pStyle w:val="ListParagraph"/>
        <w:numPr>
          <w:ilvl w:val="0"/>
          <w:numId w:val="32"/>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total of 28% of respondents reported that their primary concern is making sure there is enough safe water to drink and use for cleaning, whereas 23% reported their greatest </w:t>
      </w:r>
      <w:r w:rsidRPr="000E786B">
        <w:lastRenderedPageBreak/>
        <w:t>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0736D1E6" w:rsidR="007A5745" w:rsidRPr="000E786B" w:rsidRDefault="00FA1626" w:rsidP="005329E2">
      <w:pPr>
        <w:pStyle w:val="ListParagraph"/>
        <w:numPr>
          <w:ilvl w:val="0"/>
          <w:numId w:val="32"/>
        </w:numPr>
      </w:pPr>
      <w:r w:rsidRPr="000E786B">
        <w:rPr>
          <w:noProof/>
        </w:rPr>
        <w:drawing>
          <wp:anchor distT="0" distB="0" distL="114300" distR="114300" simplePos="0" relativeHeight="251679232" behindDoc="1" locked="0" layoutInCell="1" allowOverlap="1" wp14:anchorId="37CC7821" wp14:editId="1C06DA07">
            <wp:simplePos x="0" y="0"/>
            <wp:positionH relativeFrom="margin">
              <wp:posOffset>100965</wp:posOffset>
            </wp:positionH>
            <wp:positionV relativeFrom="paragraph">
              <wp:posOffset>1304290</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42" cstate="print">
                      <a:extLst>
                        <a:ext uri="{28A0092B-C50C-407E-A947-70E740481C1C}">
                          <a14:useLocalDpi xmlns:a14="http://schemas.microsoft.com/office/drawing/2010/main" val="0"/>
                        </a:ext>
                      </a:extLst>
                    </a:blip>
                    <a:srcRect l="6403" t="22571" r="51343" b="28483"/>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1056" behindDoc="0" locked="0" layoutInCell="1" allowOverlap="1" wp14:anchorId="5E626693" wp14:editId="76F915C5">
                <wp:simplePos x="0" y="0"/>
                <wp:positionH relativeFrom="column">
                  <wp:posOffset>234315</wp:posOffset>
                </wp:positionH>
                <wp:positionV relativeFrom="paragraph">
                  <wp:posOffset>5640705</wp:posOffset>
                </wp:positionV>
                <wp:extent cx="6118860" cy="635"/>
                <wp:effectExtent l="0" t="0" r="0" b="0"/>
                <wp:wrapTopAndBottom/>
                <wp:docPr id="31" name="Text Box 31"/>
                <wp:cNvGraphicFramePr/>
                <a:graphic xmlns:a="http://schemas.openxmlformats.org/drawingml/2006/main">
                  <a:graphicData uri="http://schemas.microsoft.com/office/word/2010/wordprocessingShape">
                    <wps:wsp>
                      <wps:cNvSpPr txBox="1"/>
                      <wps:spPr>
                        <a:xfrm>
                          <a:off x="0" y="0"/>
                          <a:ext cx="6118860" cy="635"/>
                        </a:xfrm>
                        <a:prstGeom prst="rect">
                          <a:avLst/>
                        </a:prstGeom>
                        <a:solidFill>
                          <a:prstClr val="white"/>
                        </a:solidFill>
                        <a:ln>
                          <a:noFill/>
                        </a:ln>
                      </wps:spPr>
                      <wps:txbx>
                        <w:txbxContent>
                          <w:p w14:paraId="1AF7A713" w14:textId="57CF16FA" w:rsidR="00FA1626" w:rsidRPr="0073047C" w:rsidRDefault="00FA1626" w:rsidP="00FA1626">
                            <w:pPr>
                              <w:pStyle w:val="Caption"/>
                              <w:rPr>
                                <w:noProof/>
                                <w:szCs w:val="24"/>
                              </w:rPr>
                            </w:pPr>
                            <w:bookmarkStart w:id="184" w:name="_Toc101309159"/>
                            <w:r>
                              <w:t xml:space="preserve">Figure </w:t>
                            </w:r>
                            <w:fldSimple w:instr=" SEQ Figure \* ARABIC ">
                              <w:r w:rsidR="00B71F56">
                                <w:rPr>
                                  <w:noProof/>
                                </w:rPr>
                                <w:t>5</w:t>
                              </w:r>
                            </w:fldSimple>
                            <w:r>
                              <w:t xml:space="preserve">. </w:t>
                            </w:r>
                            <w:r w:rsidRPr="006E28F2">
                              <w:t>Key values and perspectives of Mid-Coast stakeholders in 2018 survey.</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626693" id="Text Box 31" o:spid="_x0000_s1030" type="#_x0000_t202" style="position:absolute;left:0;text-align:left;margin-left:18.45pt;margin-top:444.15pt;width:481.8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" stroked="f">
                <v:textbox style="mso-fit-shape-to-text:t" inset="0,0,0,0">
                  <w:txbxContent>
                    <w:p w14:paraId="1AF7A713" w14:textId="57CF16FA" w:rsidR="00FA1626" w:rsidRPr="0073047C" w:rsidRDefault="00FA1626" w:rsidP="00FA1626">
                      <w:pPr>
                        <w:pStyle w:val="Caption"/>
                        <w:rPr>
                          <w:noProof/>
                          <w:szCs w:val="24"/>
                        </w:rPr>
                      </w:pPr>
                      <w:bookmarkStart w:id="185" w:name="_Toc101309159"/>
                      <w:r>
                        <w:t xml:space="preserve">Figure </w:t>
                      </w:r>
                      <w:fldSimple w:instr=" SEQ Figure \* ARABIC ">
                        <w:r w:rsidR="00B71F56">
                          <w:rPr>
                            <w:noProof/>
                          </w:rPr>
                          <w:t>5</w:t>
                        </w:r>
                      </w:fldSimple>
                      <w:r>
                        <w:t xml:space="preserve">. </w:t>
                      </w:r>
                      <w:r w:rsidRPr="006E28F2">
                        <w:t>Key values and perspectives of Mid-Coast stakeholders in 2018 survey.</w:t>
                      </w:r>
                      <w:bookmarkEnd w:id="185"/>
                    </w:p>
                  </w:txbxContent>
                </v:textbox>
                <w10:wrap type="topAndBottom"/>
              </v:shape>
            </w:pict>
          </mc:Fallback>
        </mc:AlternateContent>
      </w:r>
      <w:r w:rsidR="007A5745"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4E3DA5A0" w14:textId="44F07920" w:rsidR="00DC0B87" w:rsidRPr="00522487" w:rsidRDefault="00FA1626" w:rsidP="00DC0B87">
      <w:pPr>
        <w:pStyle w:val="TableParagraph"/>
        <w:rPr>
          <w:ins w:id="186" w:author="Author"/>
          <w:rFonts w:ascii="Segoe UI" w:hAnsi="Segoe UI" w:cs="Segoe UI"/>
          <w:bCs/>
          <w:shd w:val="clear" w:color="auto" w:fill="FFFFFF"/>
        </w:rPr>
      </w:pPr>
      <w:ins w:id="187" w:author="Author">
        <w:r w:rsidRPr="00522487">
          <w:rPr>
            <w:rFonts w:ascii="Segoe UI" w:hAnsi="Segoe UI" w:cs="Segoe UI"/>
            <w:bCs/>
            <w:shd w:val="clear" w:color="auto" w:fill="FFFFFF"/>
          </w:rPr>
          <w:t>From</w:t>
        </w:r>
        <w:r w:rsidR="0000161B" w:rsidRPr="00522487">
          <w:rPr>
            <w:rFonts w:ascii="Segoe UI" w:hAnsi="Segoe UI" w:cs="Segoe UI"/>
            <w:bCs/>
            <w:shd w:val="clear" w:color="auto" w:fill="FFFFFF"/>
          </w:rPr>
          <w:t xml:space="preserve"> l</w:t>
        </w:r>
        <w:r w:rsidR="00DC0B87" w:rsidRPr="00522487">
          <w:rPr>
            <w:rFonts w:ascii="Segoe UI" w:hAnsi="Segoe UI" w:cs="Segoe UI"/>
            <w:bCs/>
            <w:shd w:val="clear" w:color="auto" w:fill="FFFFFF"/>
          </w:rPr>
          <w:t>ate 2021</w:t>
        </w:r>
        <w:r w:rsidR="0000161B" w:rsidRPr="00522487">
          <w:rPr>
            <w:rFonts w:ascii="Segoe UI" w:hAnsi="Segoe UI" w:cs="Segoe UI"/>
            <w:bCs/>
            <w:shd w:val="clear" w:color="auto" w:fill="FFFFFF"/>
          </w:rPr>
          <w:t xml:space="preserve"> </w:t>
        </w:r>
        <w:r w:rsidRPr="00522487">
          <w:rPr>
            <w:rFonts w:ascii="Segoe UI" w:hAnsi="Segoe UI" w:cs="Segoe UI"/>
            <w:bCs/>
            <w:shd w:val="clear" w:color="auto" w:fill="FFFFFF"/>
          </w:rPr>
          <w:t>to</w:t>
        </w:r>
        <w:del w:id="188" w:author="Author">
          <w:r w:rsidR="0000161B" w:rsidRPr="00522487" w:rsidDel="00FA1626">
            <w:rPr>
              <w:rFonts w:ascii="Segoe UI" w:hAnsi="Segoe UI" w:cs="Segoe UI"/>
              <w:bCs/>
              <w:shd w:val="clear" w:color="auto" w:fill="FFFFFF"/>
            </w:rPr>
            <w:delText>–</w:delText>
          </w:r>
        </w:del>
        <w:r w:rsidR="0000161B" w:rsidRPr="00522487">
          <w:rPr>
            <w:rFonts w:ascii="Segoe UI" w:hAnsi="Segoe UI" w:cs="Segoe UI"/>
            <w:bCs/>
            <w:shd w:val="clear" w:color="auto" w:fill="FFFFFF"/>
          </w:rPr>
          <w:t xml:space="preserve"> early 2022</w:t>
        </w:r>
        <w:r w:rsidR="00DC0B87" w:rsidRPr="00522487">
          <w:rPr>
            <w:rFonts w:ascii="Segoe UI" w:hAnsi="Segoe UI" w:cs="Segoe UI"/>
            <w:bCs/>
            <w:shd w:val="clear" w:color="auto" w:fill="FFFFFF"/>
          </w:rPr>
          <w:t>, the Partnership</w:t>
        </w:r>
        <w:r w:rsidR="0000161B" w:rsidRPr="00522487">
          <w:rPr>
            <w:rFonts w:ascii="Segoe UI" w:hAnsi="Segoe UI" w:cs="Segoe UI"/>
            <w:bCs/>
            <w:shd w:val="clear" w:color="auto" w:fill="FFFFFF"/>
          </w:rPr>
          <w:t xml:space="preserve"> </w:t>
        </w:r>
        <w:r w:rsidR="00DC0B87" w:rsidRPr="00522487">
          <w:rPr>
            <w:rFonts w:ascii="Segoe UI" w:hAnsi="Segoe UI" w:cs="Segoe UI"/>
            <w:bCs/>
            <w:shd w:val="clear" w:color="auto" w:fill="FFFFFF"/>
          </w:rPr>
          <w:t>teamed up with Oregon’s Kitchen Table</w:t>
        </w:r>
        <w:r w:rsidR="00E12163" w:rsidRPr="00522487">
          <w:rPr>
            <w:rFonts w:ascii="Segoe UI" w:hAnsi="Segoe UI" w:cs="Segoe UI"/>
            <w:bCs/>
            <w:shd w:val="clear" w:color="auto" w:fill="FFFFFF"/>
          </w:rPr>
          <w:t xml:space="preserve"> </w:t>
        </w:r>
        <w:r w:rsidR="00DC0B87" w:rsidRPr="00522487">
          <w:rPr>
            <w:rFonts w:ascii="Segoe UI" w:hAnsi="Segoe UI" w:cs="Segoe UI"/>
            <w:bCs/>
            <w:shd w:val="clear" w:color="auto" w:fill="FFFFFF"/>
          </w:rPr>
          <w:t xml:space="preserve">to conduct a public engagement </w:t>
        </w:r>
        <w:r w:rsidR="0000161B" w:rsidRPr="00522487">
          <w:rPr>
            <w:rFonts w:ascii="Segoe UI" w:hAnsi="Segoe UI" w:cs="Segoe UI"/>
            <w:bCs/>
            <w:shd w:val="clear" w:color="auto" w:fill="FFFFFF"/>
          </w:rPr>
          <w:t>project to achieve the following</w:t>
        </w:r>
        <w:r w:rsidR="00DC0B87" w:rsidRPr="00522487">
          <w:rPr>
            <w:rFonts w:ascii="Segoe UI" w:hAnsi="Segoe UI" w:cs="Segoe UI"/>
            <w:bCs/>
            <w:shd w:val="clear" w:color="auto" w:fill="FFFFFF"/>
          </w:rPr>
          <w:t xml:space="preserve"> goals: 1. to hear from specific sectors as well as specific community groups in the Mid-Coast; 2. to identify the actions in the </w:t>
        </w:r>
        <w:r w:rsidR="0000161B" w:rsidRPr="00522487">
          <w:rPr>
            <w:rFonts w:ascii="Segoe UI" w:hAnsi="Segoe UI" w:cs="Segoe UI"/>
            <w:bCs/>
            <w:shd w:val="clear" w:color="auto" w:fill="FFFFFF"/>
          </w:rPr>
          <w:t>p</w:t>
        </w:r>
        <w:r w:rsidR="00DC0B87" w:rsidRPr="00522487">
          <w:rPr>
            <w:rFonts w:ascii="Segoe UI" w:hAnsi="Segoe UI" w:cs="Segoe UI"/>
            <w:bCs/>
            <w:shd w:val="clear" w:color="auto" w:fill="FFFFFF"/>
          </w:rPr>
          <w:t xml:space="preserve">lan that those sectors and community members were most interested in; 3. to discover any additional ideas related to those actions that the Partnership may not be aware of; and 4. to return to people who participated </w:t>
        </w:r>
        <w:r w:rsidR="00DC0B87" w:rsidRPr="00522487">
          <w:rPr>
            <w:rFonts w:ascii="Segoe UI" w:hAnsi="Segoe UI" w:cs="Segoe UI"/>
            <w:bCs/>
            <w:shd w:val="clear" w:color="auto" w:fill="FFFFFF"/>
          </w:rPr>
          <w:lastRenderedPageBreak/>
          <w:t>in the 2018 public engagement effort and get their reactions to the strategies and solutions that the Water Action Plan laid out (</w:t>
        </w:r>
      </w:ins>
      <w:r w:rsidR="00DC0B87" w:rsidRPr="00522487">
        <w:rPr>
          <w:rFonts w:ascii="Segoe UI" w:hAnsi="Segoe UI" w:cs="Segoe UI"/>
          <w:shd w:val="clear" w:color="auto" w:fill="FFFFFF"/>
        </w:rPr>
        <w:fldChar w:fldCharType="begin"/>
      </w:r>
      <w:r w:rsidR="00DB4A3B" w:rsidRPr="00522487">
        <w:rPr>
          <w:rFonts w:ascii="Segoe UI" w:hAnsi="Segoe UI" w:cs="Segoe UI"/>
          <w:shd w:val="clear" w:color="auto" w:fill="FFFFFF"/>
        </w:rPr>
        <w:instrText>HYPERLINK "C:\\Users\\harmo\\Downloads\\Mid-Coast Water Action Plan Phase 2 Engagement - OKT Report - 2.3.22-2.docx"</w:instrText>
      </w:r>
      <w:r w:rsidR="00DC0B87" w:rsidRPr="00522487">
        <w:rPr>
          <w:rFonts w:ascii="Segoe UI" w:hAnsi="Segoe UI" w:cs="Segoe UI"/>
          <w:shd w:val="clear" w:color="auto" w:fill="FFFFFF"/>
        </w:rPr>
        <w:fldChar w:fldCharType="separate"/>
      </w:r>
      <w:ins w:id="189" w:author="Author">
        <w:r w:rsidR="00DC0B87" w:rsidRPr="00522487">
          <w:rPr>
            <w:rStyle w:val="Hyperlink"/>
            <w:rFonts w:ascii="Segoe UI" w:hAnsi="Segoe UI" w:cs="Segoe UI"/>
            <w:bCs/>
            <w:shd w:val="clear" w:color="auto" w:fill="FFFFFF"/>
          </w:rPr>
          <w:t>Oregon’s Kitchen Table 2022</w:t>
        </w:r>
        <w:r w:rsidR="00DC0B87" w:rsidRPr="00522487">
          <w:rPr>
            <w:rFonts w:ascii="Segoe UI" w:hAnsi="Segoe UI" w:cs="Segoe UI"/>
            <w:shd w:val="clear" w:color="auto" w:fill="FFFFFF"/>
          </w:rPr>
          <w:fldChar w:fldCharType="end"/>
        </w:r>
        <w:r w:rsidR="00DC0B87" w:rsidRPr="00522487">
          <w:rPr>
            <w:rFonts w:ascii="Segoe UI" w:hAnsi="Segoe UI" w:cs="Segoe UI"/>
            <w:bCs/>
            <w:shd w:val="clear" w:color="auto" w:fill="FFFFFF"/>
          </w:rPr>
          <w:t xml:space="preserve">). This community outreach project was composed of a combination of facilitated small group discussions and an online survey. There were targeted outreach efforts put towards soliciting input from participants from the 2018 survey, members of the Confederated Tribes of Siletz Indians, Latinx and Spanish speaking community members and local business owners and industry representatives (tourism, hospitality etc.). Although the Partnership has been diligent in efforts to engage these groups, they were underrepresented in the planning process, so this was an opportunity to engage </w:t>
        </w:r>
        <w:r w:rsidR="005F46FB" w:rsidRPr="00522487">
          <w:rPr>
            <w:rFonts w:ascii="Segoe UI" w:hAnsi="Segoe UI" w:cs="Segoe UI"/>
            <w:bCs/>
            <w:shd w:val="clear" w:color="auto" w:fill="FFFFFF"/>
          </w:rPr>
          <w:t xml:space="preserve">with </w:t>
        </w:r>
        <w:r w:rsidR="00DC0B87" w:rsidRPr="00522487">
          <w:rPr>
            <w:rFonts w:ascii="Segoe UI" w:hAnsi="Segoe UI" w:cs="Segoe UI"/>
            <w:bCs/>
            <w:shd w:val="clear" w:color="auto" w:fill="FFFFFF"/>
          </w:rPr>
          <w:t>them before the plan was finaliz</w:t>
        </w:r>
        <w:r w:rsidR="005F46FB" w:rsidRPr="00522487">
          <w:rPr>
            <w:rFonts w:ascii="Segoe UI" w:hAnsi="Segoe UI" w:cs="Segoe UI"/>
            <w:bCs/>
            <w:shd w:val="clear" w:color="auto" w:fill="FFFFFF"/>
          </w:rPr>
          <w:t>ed</w:t>
        </w:r>
        <w:r w:rsidR="00DC0B87" w:rsidRPr="00522487">
          <w:rPr>
            <w:rFonts w:ascii="Segoe UI" w:hAnsi="Segoe UI" w:cs="Segoe UI"/>
            <w:bCs/>
            <w:shd w:val="clear" w:color="auto" w:fill="FFFFFF"/>
          </w:rPr>
          <w:t xml:space="preserve">. </w:t>
        </w:r>
      </w:ins>
    </w:p>
    <w:p w14:paraId="2E07DA18" w14:textId="10409CE2" w:rsidR="00DC0B87" w:rsidRPr="00522487" w:rsidRDefault="00DC0B87" w:rsidP="00DC0B87">
      <w:pPr>
        <w:pStyle w:val="TableParagraph"/>
        <w:rPr>
          <w:ins w:id="190" w:author="Author"/>
          <w:rFonts w:ascii="Segoe UI" w:hAnsi="Segoe UI" w:cs="Segoe UI"/>
          <w:shd w:val="clear" w:color="auto" w:fill="FFFFFF"/>
        </w:rPr>
      </w:pPr>
      <w:ins w:id="191" w:author="Author">
        <w:r w:rsidRPr="00522487">
          <w:rPr>
            <w:rFonts w:ascii="Segoe UI" w:hAnsi="Segoe UI" w:cs="Segoe UI"/>
            <w:shd w:val="clear" w:color="auto" w:fill="FFFFFF"/>
          </w:rPr>
          <w:t xml:space="preserve">Over 175 </w:t>
        </w:r>
        <w:r w:rsidRPr="00522487">
          <w:rPr>
            <w:rFonts w:ascii="Segoe UI" w:hAnsi="Segoe UI" w:cs="Segoe UI"/>
            <w:bCs/>
            <w:shd w:val="clear" w:color="auto" w:fill="FFFFFF"/>
          </w:rPr>
          <w:t>people</w:t>
        </w:r>
        <w:r w:rsidRPr="00522487">
          <w:rPr>
            <w:rFonts w:ascii="Segoe UI" w:hAnsi="Segoe UI" w:cs="Segoe UI"/>
            <w:shd w:val="clear" w:color="auto" w:fill="FFFFFF"/>
          </w:rPr>
          <w:t xml:space="preserve"> took part in the various engagement opportunities from November 2021</w:t>
        </w:r>
        <w:r w:rsidR="000810CF" w:rsidRPr="00522487">
          <w:rPr>
            <w:rFonts w:ascii="Segoe UI" w:hAnsi="Segoe UI" w:cs="Segoe UI"/>
            <w:shd w:val="clear" w:color="auto" w:fill="FFFFFF"/>
          </w:rPr>
          <w:t xml:space="preserve"> -</w:t>
        </w:r>
        <w:r w:rsidRPr="00522487">
          <w:rPr>
            <w:rFonts w:ascii="Segoe UI" w:hAnsi="Segoe UI" w:cs="Segoe UI"/>
            <w:shd w:val="clear" w:color="auto" w:fill="FFFFFF"/>
          </w:rPr>
          <w:t xml:space="preserve"> January 2022. </w:t>
        </w:r>
        <w:r w:rsidRPr="00522487">
          <w:rPr>
            <w:rFonts w:ascii="Segoe UI" w:hAnsi="Segoe UI" w:cs="Segoe UI"/>
            <w:bCs/>
            <w:shd w:val="clear" w:color="auto" w:fill="FFFFFF"/>
          </w:rPr>
          <w:t>80</w:t>
        </w:r>
        <w:r w:rsidRPr="00522487">
          <w:rPr>
            <w:rFonts w:ascii="Segoe UI" w:hAnsi="Segoe UI" w:cs="Segoe UI"/>
            <w:shd w:val="clear" w:color="auto" w:fill="FFFFFF"/>
          </w:rPr>
          <w:t xml:space="preserve"> participants took the survey online and </w:t>
        </w:r>
        <w:r w:rsidRPr="00522487">
          <w:rPr>
            <w:rFonts w:ascii="Segoe UI" w:hAnsi="Segoe UI" w:cs="Segoe UI"/>
            <w:bCs/>
            <w:shd w:val="clear" w:color="auto" w:fill="FFFFFF"/>
          </w:rPr>
          <w:t>76</w:t>
        </w:r>
        <w:r w:rsidRPr="00522487">
          <w:rPr>
            <w:rFonts w:ascii="Segoe UI" w:hAnsi="Segoe UI" w:cs="Segoe UI"/>
            <w:b/>
            <w:shd w:val="clear" w:color="auto" w:fill="FFFFFF"/>
          </w:rPr>
          <w:t xml:space="preserve"> </w:t>
        </w:r>
        <w:r w:rsidRPr="00522487">
          <w:rPr>
            <w:rFonts w:ascii="Segoe UI" w:hAnsi="Segoe UI" w:cs="Segoe UI"/>
            <w:shd w:val="clear" w:color="auto" w:fill="FFFFFF"/>
          </w:rPr>
          <w:t xml:space="preserve">submitted their responses via paper survey. 74 paper surveys came from enrolled members of the Confederated Tribes of Siletz Indians which was double the number of surveys that were received in response to the 2018 survey. </w:t>
        </w:r>
        <w:r w:rsidRPr="00522487">
          <w:rPr>
            <w:rFonts w:ascii="Segoe UI" w:hAnsi="Segoe UI" w:cs="Segoe UI"/>
            <w:bCs/>
            <w:shd w:val="clear" w:color="auto" w:fill="FFFFFF"/>
          </w:rPr>
          <w:t>Approximately</w:t>
        </w:r>
        <w:r w:rsidRPr="00522487">
          <w:rPr>
            <w:rFonts w:ascii="Segoe UI" w:hAnsi="Segoe UI" w:cs="Segoe UI"/>
            <w:shd w:val="clear" w:color="auto" w:fill="FFFFFF"/>
          </w:rPr>
          <w:t xml:space="preserve"> 20 people participated in interviews and small group discussions focused on people in tourism, hospitality, business, or industry sectors (</w:t>
        </w:r>
      </w:ins>
      <w:r w:rsidRPr="00522487">
        <w:rPr>
          <w:rFonts w:ascii="Segoe UI" w:hAnsi="Segoe UI" w:cs="Segoe UI"/>
          <w:shd w:val="clear" w:color="auto" w:fill="FFFFFF"/>
        </w:rPr>
        <w:fldChar w:fldCharType="begin"/>
      </w:r>
      <w:r w:rsidR="00DB4A3B" w:rsidRPr="00522487">
        <w:rPr>
          <w:rFonts w:ascii="Segoe UI" w:hAnsi="Segoe UI" w:cs="Segoe UI"/>
          <w:shd w:val="clear" w:color="auto" w:fill="FFFFFF"/>
        </w:rPr>
        <w:instrText>HYPERLINK "C:\\Users\\harmo\\Downloads\\Mid-Coast Water Action Plan Phase 2 Engagement - OKT Report - 2.3.22-2.docx"</w:instrText>
      </w:r>
      <w:r w:rsidRPr="00522487">
        <w:rPr>
          <w:rFonts w:ascii="Segoe UI" w:hAnsi="Segoe UI" w:cs="Segoe UI"/>
          <w:shd w:val="clear" w:color="auto" w:fill="FFFFFF"/>
        </w:rPr>
        <w:fldChar w:fldCharType="separate"/>
      </w:r>
      <w:ins w:id="192" w:author="Author">
        <w:r w:rsidRPr="00522487">
          <w:rPr>
            <w:rStyle w:val="Hyperlink"/>
            <w:rFonts w:ascii="Segoe UI" w:hAnsi="Segoe UI" w:cs="Segoe UI"/>
            <w:shd w:val="clear" w:color="auto" w:fill="FFFFFF"/>
          </w:rPr>
          <w:t>Oregon’s Kitchen Table 2022</w:t>
        </w:r>
        <w:r w:rsidRPr="00522487">
          <w:rPr>
            <w:rFonts w:ascii="Segoe UI" w:hAnsi="Segoe UI" w:cs="Segoe UI"/>
            <w:shd w:val="clear" w:color="auto" w:fill="FFFFFF"/>
          </w:rPr>
          <w:fldChar w:fldCharType="end"/>
        </w:r>
        <w:r w:rsidRPr="00522487">
          <w:rPr>
            <w:rFonts w:ascii="Segoe UI" w:hAnsi="Segoe UI" w:cs="Segoe UI"/>
            <w:shd w:val="clear" w:color="auto" w:fill="FFFFFF"/>
          </w:rPr>
          <w:t>).</w:t>
        </w:r>
      </w:ins>
    </w:p>
    <w:p w14:paraId="7E46A4EE" w14:textId="77777777" w:rsidR="00DC0B87" w:rsidRPr="00522487" w:rsidRDefault="00DC0B87" w:rsidP="00DC0B87">
      <w:pPr>
        <w:pStyle w:val="TableParagraph"/>
        <w:rPr>
          <w:ins w:id="193" w:author="Author"/>
          <w:rFonts w:ascii="Segoe UI" w:hAnsi="Segoe UI" w:cs="Segoe UI"/>
          <w:shd w:val="clear" w:color="auto" w:fill="FFFFFF"/>
        </w:rPr>
      </w:pPr>
      <w:ins w:id="194" w:author="Author">
        <w:r w:rsidRPr="00522487">
          <w:rPr>
            <w:rFonts w:ascii="Segoe UI" w:hAnsi="Segoe UI" w:cs="Segoe UI"/>
            <w:shd w:val="clear" w:color="auto" w:fill="FFFFFF"/>
          </w:rPr>
          <w:t xml:space="preserve">Across all forms of engagement, the following commonly held values and beliefs emerged:  </w:t>
        </w:r>
      </w:ins>
    </w:p>
    <w:p w14:paraId="773232F9" w14:textId="77777777" w:rsidR="00DC0B87" w:rsidRPr="00522487" w:rsidRDefault="00DC0B87" w:rsidP="00522487">
      <w:pPr>
        <w:pStyle w:val="ListParagraph"/>
        <w:numPr>
          <w:ilvl w:val="0"/>
          <w:numId w:val="172"/>
        </w:numPr>
        <w:rPr>
          <w:ins w:id="195" w:author="Author"/>
          <w:shd w:val="clear" w:color="auto" w:fill="FFFFFF"/>
        </w:rPr>
      </w:pPr>
      <w:ins w:id="196" w:author="Author">
        <w:r w:rsidRPr="00522487">
          <w:rPr>
            <w:shd w:val="clear" w:color="auto" w:fill="FFFFFF"/>
          </w:rPr>
          <w:t>While people care about water and expressed interested in how water planning intersected with issues like climate change and the region’s economy in the Mid-Coast, water planning is not currently a top priority for many people at this moment in time.</w:t>
        </w:r>
      </w:ins>
    </w:p>
    <w:p w14:paraId="5BDA65AE" w14:textId="42BE055C" w:rsidR="00DC0B87" w:rsidRPr="00522487" w:rsidRDefault="00DC0B87" w:rsidP="00522487">
      <w:pPr>
        <w:pStyle w:val="ListParagraph"/>
        <w:numPr>
          <w:ilvl w:val="0"/>
          <w:numId w:val="172"/>
        </w:numPr>
        <w:rPr>
          <w:ins w:id="197" w:author="Author"/>
          <w:shd w:val="clear" w:color="auto" w:fill="FFFFFF"/>
        </w:rPr>
      </w:pPr>
      <w:ins w:id="198" w:author="Author">
        <w:r w:rsidRPr="00522487">
          <w:rPr>
            <w:shd w:val="clear" w:color="auto" w:fill="FFFFFF"/>
          </w:rPr>
          <w:t xml:space="preserve">Different sectors and communities throughout the region value water as an important component of many facets of life and as a resource to be protected and cared for. </w:t>
        </w:r>
      </w:ins>
    </w:p>
    <w:p w14:paraId="647B9B5A" w14:textId="77777777" w:rsidR="00DC0B87" w:rsidRPr="00522487" w:rsidRDefault="00DC0B87" w:rsidP="00522487">
      <w:pPr>
        <w:pStyle w:val="ListParagraph"/>
        <w:numPr>
          <w:ilvl w:val="0"/>
          <w:numId w:val="172"/>
        </w:numPr>
        <w:rPr>
          <w:ins w:id="199" w:author="Author"/>
          <w:shd w:val="clear" w:color="auto" w:fill="FFFFFF"/>
        </w:rPr>
      </w:pPr>
      <w:ins w:id="200" w:author="Author">
        <w:r w:rsidRPr="00522487">
          <w:rPr>
            <w:shd w:val="clear" w:color="auto" w:fill="FFFFFF"/>
          </w:rPr>
          <w:t xml:space="preserve">Most people we heard from either were unfamiliar with the Mid-Coast Water Planning Partnership or knew only a little bit about it (74% of people responding to the paper and online survey). </w:t>
        </w:r>
      </w:ins>
    </w:p>
    <w:p w14:paraId="7503AF0C" w14:textId="77777777" w:rsidR="00DC0B87" w:rsidRPr="00522487" w:rsidRDefault="00DC0B87" w:rsidP="00522487">
      <w:pPr>
        <w:pStyle w:val="ListParagraph"/>
        <w:numPr>
          <w:ilvl w:val="0"/>
          <w:numId w:val="172"/>
        </w:numPr>
        <w:rPr>
          <w:ins w:id="201" w:author="Author"/>
          <w:shd w:val="clear" w:color="auto" w:fill="FFFFFF"/>
        </w:rPr>
      </w:pPr>
      <w:ins w:id="202" w:author="Author">
        <w:r w:rsidRPr="00522487">
          <w:rPr>
            <w:shd w:val="clear" w:color="auto" w:fill="FFFFFF"/>
          </w:rPr>
          <w:t xml:space="preserve">People from a wide variety of backgrounds have concerns about water rates, whether they were an emerging or new business trying to get started or individuals paying for water at their homes. </w:t>
        </w:r>
      </w:ins>
    </w:p>
    <w:p w14:paraId="295F5A05" w14:textId="77777777" w:rsidR="00DC0B87" w:rsidRPr="00522487" w:rsidRDefault="00DC0B87" w:rsidP="00522487">
      <w:pPr>
        <w:pStyle w:val="ListParagraph"/>
        <w:numPr>
          <w:ilvl w:val="0"/>
          <w:numId w:val="172"/>
        </w:numPr>
        <w:rPr>
          <w:ins w:id="203" w:author="Author"/>
          <w:shd w:val="clear" w:color="auto" w:fill="FFFFFF"/>
        </w:rPr>
      </w:pPr>
      <w:ins w:id="204" w:author="Author">
        <w:r w:rsidRPr="00522487">
          <w:rPr>
            <w:shd w:val="clear" w:color="auto" w:fill="FFFFFF"/>
          </w:rPr>
          <w:t>Recent droughts, particularly in 2021, as well as concerns about aging infrastructure were often mentioned as concerns for the region and communities.</w:t>
        </w:r>
      </w:ins>
    </w:p>
    <w:p w14:paraId="4A0D32A1" w14:textId="77777777" w:rsidR="00DC0B87" w:rsidRPr="00522487" w:rsidRDefault="00DC0B87" w:rsidP="00522487">
      <w:pPr>
        <w:pStyle w:val="ListParagraph"/>
        <w:numPr>
          <w:ilvl w:val="0"/>
          <w:numId w:val="172"/>
        </w:numPr>
        <w:rPr>
          <w:ins w:id="205" w:author="Author"/>
          <w:shd w:val="clear" w:color="auto" w:fill="FFFFFF"/>
        </w:rPr>
      </w:pPr>
      <w:ins w:id="206" w:author="Author">
        <w:r w:rsidRPr="00522487">
          <w:rPr>
            <w:shd w:val="clear" w:color="auto" w:fill="FFFFFF"/>
          </w:rPr>
          <w:t xml:space="preserve">People were interested in learning more about how they or their businesses might be able to participate in water storage.  We heard this both in small group discussions and participants shared this via the surveys as well. </w:t>
        </w:r>
      </w:ins>
    </w:p>
    <w:p w14:paraId="4BC5CF1E" w14:textId="701B45B0" w:rsidR="00DC0B87" w:rsidRPr="00522487" w:rsidRDefault="00DC0B87" w:rsidP="000810CF">
      <w:pPr>
        <w:pStyle w:val="TableParagraph"/>
        <w:rPr>
          <w:ins w:id="207" w:author="Author"/>
          <w:rFonts w:ascii="Segoe UI" w:hAnsi="Segoe UI" w:cs="Segoe UI"/>
          <w:shd w:val="clear" w:color="auto" w:fill="FFFFFF"/>
        </w:rPr>
      </w:pPr>
      <w:ins w:id="208" w:author="Author">
        <w:r w:rsidRPr="00522487">
          <w:rPr>
            <w:rFonts w:ascii="Segoe UI" w:hAnsi="Segoe UI" w:cs="Segoe UI"/>
            <w:shd w:val="clear" w:color="auto" w:fill="FFFFFF"/>
          </w:rPr>
          <w:t>The results of the 2022 engagement project provide a sense of the values and beliefs held by those who participated at the time around the draft plan. They also reveal some of the different individual priorities and concerns that people have regarding their water uses and concerns. Across the different forms of engagement, some areas of agreement d</w:t>
        </w:r>
        <w:r w:rsidR="000810CF" w:rsidRPr="00522487">
          <w:rPr>
            <w:rFonts w:ascii="Segoe UI" w:hAnsi="Segoe UI" w:cs="Segoe UI"/>
            <w:shd w:val="clear" w:color="auto" w:fill="FFFFFF"/>
          </w:rPr>
          <w:t>id</w:t>
        </w:r>
        <w:r w:rsidRPr="00522487">
          <w:rPr>
            <w:rFonts w:ascii="Segoe UI" w:hAnsi="Segoe UI" w:cs="Segoe UI"/>
            <w:shd w:val="clear" w:color="auto" w:fill="FFFFFF"/>
          </w:rPr>
          <w:t xml:space="preserve"> emerge. Common areas of interest like water storage offer </w:t>
        </w:r>
        <w:r w:rsidR="000810CF" w:rsidRPr="00522487">
          <w:rPr>
            <w:rFonts w:ascii="Segoe UI" w:hAnsi="Segoe UI" w:cs="Segoe UI"/>
            <w:shd w:val="clear" w:color="auto" w:fill="FFFFFF"/>
          </w:rPr>
          <w:t xml:space="preserve">future </w:t>
        </w:r>
        <w:r w:rsidRPr="00522487">
          <w:rPr>
            <w:rFonts w:ascii="Segoe UI" w:hAnsi="Segoe UI" w:cs="Segoe UI"/>
            <w:shd w:val="clear" w:color="auto" w:fill="FFFFFF"/>
          </w:rPr>
          <w:t xml:space="preserve">opportunities for the Partnership to build relationships and facilitate solutions for the region’s water needs. </w:t>
        </w:r>
        <w:r w:rsidR="005F46FB" w:rsidRPr="00522487">
          <w:rPr>
            <w:rFonts w:ascii="Segoe UI" w:hAnsi="Segoe UI" w:cs="Segoe UI"/>
            <w:shd w:val="clear" w:color="auto" w:fill="FFFFFF"/>
          </w:rPr>
          <w:t xml:space="preserve">The </w:t>
        </w:r>
        <w:r w:rsidR="00E12163" w:rsidRPr="00522487">
          <w:rPr>
            <w:rFonts w:ascii="Segoe UI" w:hAnsi="Segoe UI" w:cs="Segoe UI"/>
            <w:shd w:val="clear" w:color="auto" w:fill="FFFFFF"/>
          </w:rPr>
          <w:fldChar w:fldCharType="begin"/>
        </w:r>
        <w:r w:rsidR="00DB4A3B" w:rsidRPr="00522487">
          <w:rPr>
            <w:rFonts w:ascii="Segoe UI" w:hAnsi="Segoe UI" w:cs="Segoe UI"/>
            <w:shd w:val="clear" w:color="auto" w:fill="FFFFFF"/>
          </w:rPr>
          <w:instrText>HYPERLINK "C:\\Users\\harmo\\Downloads\\Mid-Coast Water Action Plan Phase 2 Engagement - OKT Report - 2.3.22-2.pdf"</w:instrText>
        </w:r>
        <w:del w:id="209" w:author="Author">
          <w:r w:rsidR="00E12163" w:rsidRPr="00522487" w:rsidDel="00DB4A3B">
            <w:rPr>
              <w:rFonts w:ascii="Segoe UI" w:hAnsi="Segoe UI" w:cs="Segoe UI"/>
              <w:shd w:val="clear" w:color="auto" w:fill="FFFFFF"/>
            </w:rPr>
            <w:delInstrText xml:space="preserve"> HYPERLINK "Mid-Coast%20Water%20Action%20Plan%20Phase%202%20Engagement%20-%20OKT%20Report%20-%202.3.22-2.pdf" </w:delInstrText>
          </w:r>
        </w:del>
        <w:r w:rsidR="00E12163" w:rsidRPr="00522487">
          <w:rPr>
            <w:rFonts w:ascii="Segoe UI" w:hAnsi="Segoe UI" w:cs="Segoe UI"/>
            <w:shd w:val="clear" w:color="auto" w:fill="FFFFFF"/>
          </w:rPr>
          <w:fldChar w:fldCharType="separate"/>
        </w:r>
        <w:r w:rsidR="005F46FB" w:rsidRPr="00522487">
          <w:rPr>
            <w:rStyle w:val="Hyperlink"/>
            <w:rFonts w:ascii="Segoe UI" w:hAnsi="Segoe UI" w:cs="Segoe UI"/>
            <w:shd w:val="clear" w:color="auto" w:fill="FFFFFF"/>
          </w:rPr>
          <w:t>final report</w:t>
        </w:r>
        <w:r w:rsidR="00E12163" w:rsidRPr="00522487">
          <w:rPr>
            <w:rFonts w:ascii="Segoe UI" w:hAnsi="Segoe UI" w:cs="Segoe UI"/>
            <w:shd w:val="clear" w:color="auto" w:fill="FFFFFF"/>
          </w:rPr>
          <w:fldChar w:fldCharType="end"/>
        </w:r>
        <w:r w:rsidR="005F46FB" w:rsidRPr="00522487">
          <w:rPr>
            <w:rFonts w:ascii="Segoe UI" w:hAnsi="Segoe UI" w:cs="Segoe UI"/>
            <w:shd w:val="clear" w:color="auto" w:fill="FFFFFF"/>
          </w:rPr>
          <w:t xml:space="preserve"> from this community engagement project can be viewed on the Partnership’s</w:t>
        </w:r>
        <w:r w:rsidR="00E12163" w:rsidRPr="00522487">
          <w:rPr>
            <w:rFonts w:ascii="Segoe UI" w:hAnsi="Segoe UI" w:cs="Segoe UI"/>
            <w:shd w:val="clear" w:color="auto" w:fill="FFFFFF"/>
          </w:rPr>
          <w:fldChar w:fldCharType="begin"/>
        </w:r>
        <w:r w:rsidR="00E12163" w:rsidRPr="00522487">
          <w:rPr>
            <w:rFonts w:ascii="Segoe UI" w:hAnsi="Segoe UI" w:cs="Segoe UI"/>
            <w:shd w:val="clear" w:color="auto" w:fill="FFFFFF"/>
          </w:rPr>
          <w:instrText xml:space="preserve"> HYPERLINK "https://www.midcoastwaterpartners.com/okt-community-engagement-projects" </w:instrText>
        </w:r>
        <w:r w:rsidR="00E12163" w:rsidRPr="00522487">
          <w:rPr>
            <w:rFonts w:ascii="Segoe UI" w:hAnsi="Segoe UI" w:cs="Segoe UI"/>
            <w:shd w:val="clear" w:color="auto" w:fill="FFFFFF"/>
          </w:rPr>
          <w:fldChar w:fldCharType="separate"/>
        </w:r>
        <w:r w:rsidR="005F46FB" w:rsidRPr="00522487">
          <w:rPr>
            <w:rStyle w:val="Hyperlink"/>
            <w:rFonts w:ascii="Segoe UI" w:hAnsi="Segoe UI" w:cs="Segoe UI"/>
            <w:shd w:val="clear" w:color="auto" w:fill="FFFFFF"/>
          </w:rPr>
          <w:t xml:space="preserve"> website</w:t>
        </w:r>
        <w:r w:rsidR="00E12163" w:rsidRPr="00522487">
          <w:rPr>
            <w:rFonts w:ascii="Segoe UI" w:hAnsi="Segoe UI" w:cs="Segoe UI"/>
            <w:shd w:val="clear" w:color="auto" w:fill="FFFFFF"/>
          </w:rPr>
          <w:fldChar w:fldCharType="end"/>
        </w:r>
        <w:r w:rsidR="005F46FB" w:rsidRPr="00522487">
          <w:rPr>
            <w:rFonts w:ascii="Segoe UI" w:hAnsi="Segoe UI" w:cs="Segoe UI"/>
            <w:shd w:val="clear" w:color="auto" w:fill="FFFFFF"/>
          </w:rPr>
          <w:t xml:space="preserve"> and under Appendix B. </w:t>
        </w:r>
      </w:ins>
    </w:p>
    <w:p w14:paraId="167590C6" w14:textId="7BAA3525" w:rsidR="00BA4F4D" w:rsidRPr="000E786B" w:rsidRDefault="00B21D53" w:rsidP="00EA7876">
      <w:pPr>
        <w:pStyle w:val="Heading1"/>
        <w:rPr>
          <w:shd w:val="clear" w:color="auto" w:fill="FFFFFF"/>
        </w:rPr>
      </w:pPr>
      <w:bookmarkStart w:id="210" w:name="_Toc101310530"/>
      <w:r>
        <w:rPr>
          <w:shd w:val="clear" w:color="auto" w:fill="FFFFFF"/>
        </w:rPr>
        <w:lastRenderedPageBreak/>
        <w:t>Envi</w:t>
      </w:r>
      <w:r w:rsidR="00A719EC" w:rsidRPr="000E786B">
        <w:rPr>
          <w:shd w:val="clear" w:color="auto" w:fill="FFFFFF"/>
        </w:rPr>
        <w:t>ronment, Natural Resources</w:t>
      </w:r>
      <w:r w:rsidR="00BF6F59" w:rsidRPr="000E786B">
        <w:rPr>
          <w:shd w:val="clear" w:color="auto" w:fill="FFFFFF"/>
        </w:rPr>
        <w:t>, and Economy</w:t>
      </w:r>
      <w:r w:rsidR="00A719EC" w:rsidRPr="000E786B">
        <w:rPr>
          <w:shd w:val="clear" w:color="auto" w:fill="FFFFFF"/>
        </w:rPr>
        <w:t xml:space="preserve"> of Oregon’s Mid-Coast</w:t>
      </w:r>
      <w:bookmarkEnd w:id="210"/>
    </w:p>
    <w:p w14:paraId="5AFED869" w14:textId="77777777" w:rsidR="00B21D53" w:rsidRDefault="00B21D53" w:rsidP="00E50605">
      <w:pPr>
        <w:rPr>
          <w:sz w:val="18"/>
          <w:szCs w:val="18"/>
          <w:shd w:val="clear" w:color="auto" w:fill="FFFFFF"/>
        </w:rPr>
      </w:pPr>
    </w:p>
    <w:p w14:paraId="373FB699" w14:textId="7C752263"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43"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w:t>
      </w:r>
      <w:r w:rsidR="0012030F">
        <w:rPr>
          <w:sz w:val="18"/>
          <w:szCs w:val="18"/>
          <w:shd w:val="clear" w:color="auto" w:fill="FFFFFF"/>
        </w:rPr>
        <w:t>B</w:t>
      </w:r>
      <w:r w:rsidR="00826FAF">
        <w:rPr>
          <w:sz w:val="18"/>
          <w:szCs w:val="18"/>
          <w:shd w:val="clear" w:color="auto" w:fill="FFFFFF"/>
        </w:rPr>
        <w:t>)</w:t>
      </w:r>
      <w:r w:rsidR="004A5EFA" w:rsidRPr="004A5EFA">
        <w:rPr>
          <w:sz w:val="18"/>
          <w:szCs w:val="18"/>
          <w:shd w:val="clear" w:color="auto" w:fill="FFFFFF"/>
        </w:rPr>
        <w:t xml:space="preserve">. All </w:t>
      </w:r>
      <w:del w:id="211" w:author="Author">
        <w:r w:rsidR="004A5EFA" w:rsidRPr="004A5EFA" w:rsidDel="00522487">
          <w:rPr>
            <w:sz w:val="18"/>
            <w:szCs w:val="18"/>
            <w:shd w:val="clear" w:color="auto" w:fill="FFFFFF"/>
          </w:rPr>
          <w:delText xml:space="preserve">statistics </w:delText>
        </w:r>
      </w:del>
      <w:ins w:id="212" w:author="Author">
        <w:r w:rsidR="00522487">
          <w:rPr>
            <w:sz w:val="18"/>
            <w:szCs w:val="18"/>
            <w:shd w:val="clear" w:color="auto" w:fill="FFFFFF"/>
          </w:rPr>
          <w:t>data and information</w:t>
        </w:r>
        <w:r w:rsidR="00522487" w:rsidRPr="004A5EFA">
          <w:rPr>
            <w:sz w:val="18"/>
            <w:szCs w:val="18"/>
            <w:shd w:val="clear" w:color="auto" w:fill="FFFFFF"/>
          </w:rPr>
          <w:t xml:space="preserve"> </w:t>
        </w:r>
      </w:ins>
      <w:r w:rsidR="004A5EFA" w:rsidRPr="004A5EFA">
        <w:rPr>
          <w:sz w:val="18"/>
          <w:szCs w:val="18"/>
          <w:shd w:val="clear" w:color="auto" w:fill="FFFFFF"/>
        </w:rPr>
        <w:t>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FE0CC4">
      <w:pPr>
        <w:pStyle w:val="Heading2"/>
      </w:pPr>
      <w:bookmarkStart w:id="213" w:name="_Toc101310531"/>
      <w:r w:rsidRPr="000E786B">
        <w:t>General Overview</w:t>
      </w:r>
      <w:bookmarkEnd w:id="213"/>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319045F5" w14:textId="10028AF2" w:rsidR="00557B71" w:rsidRPr="00D518A9" w:rsidRDefault="00162886" w:rsidP="00557B71">
      <w:pPr>
        <w:rPr>
          <w:ins w:id="214" w:author="Author"/>
        </w:rPr>
      </w:pPr>
      <w:r w:rsidRPr="000E786B">
        <w:rPr>
          <w:b/>
          <w:bCs/>
          <w:shd w:val="clear" w:color="auto" w:fill="FFFFFF"/>
        </w:rPr>
        <w:t>Trib</w:t>
      </w:r>
      <w:r>
        <w:rPr>
          <w:b/>
          <w:bCs/>
          <w:shd w:val="clear" w:color="auto" w:fill="FFFFFF"/>
        </w:rPr>
        <w:t>al Nations</w:t>
      </w:r>
      <w:r w:rsidRPr="000E786B">
        <w:rPr>
          <w:shd w:val="clear" w:color="auto" w:fill="FFFFFF"/>
        </w:rPr>
        <w:t xml:space="preserve">. </w:t>
      </w:r>
      <w:ins w:id="215" w:author="Author">
        <w:r w:rsidR="00557B71">
          <w:rPr>
            <w:shd w:val="clear" w:color="auto" w:fill="FFFFFF"/>
          </w:rPr>
          <w:t>The Lincoln County population has a higher p</w:t>
        </w:r>
        <w:r w:rsidR="00557B71" w:rsidRPr="00772C3B">
          <w:rPr>
            <w:shd w:val="clear" w:color="auto" w:fill="FFFFFF"/>
          </w:rPr>
          <w:t>ercent Non-Hispanic Indian or Alaskan Native</w:t>
        </w:r>
        <w:r w:rsidR="00557B71">
          <w:rPr>
            <w:shd w:val="clear" w:color="auto" w:fill="FFFFFF"/>
          </w:rPr>
          <w:t xml:space="preserve"> than the state average (OHA, 2018). </w:t>
        </w:r>
      </w:ins>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w:t>
      </w:r>
      <w:ins w:id="217" w:author="Author">
        <w:r w:rsidR="00557B71">
          <w:rPr>
            <w:shd w:val="clear" w:color="auto" w:fill="FFFFFF"/>
          </w:rPr>
          <w:t>is a federally recognized confederation of over 30 bands, that occupies a 3,666-acre reservation located in Lincoln County</w:t>
        </w:r>
      </w:ins>
      <w:del w:id="218" w:author="Author">
        <w:r w:rsidDel="00557B71">
          <w:rPr>
            <w:shd w:val="clear" w:color="auto" w:fill="FFFFFF"/>
          </w:rPr>
          <w:delText>has its population, governmental, and cultural center in the City of Siletz, Oregon</w:delText>
        </w:r>
      </w:del>
      <w:r>
        <w:rPr>
          <w:shd w:val="clear" w:color="auto" w:fill="FFFFFF"/>
        </w:rPr>
        <w:t xml:space="preserve">. </w:t>
      </w:r>
      <w:ins w:id="219" w:author="Author">
        <w:r w:rsidR="00557B71" w:rsidRPr="00D518A9">
          <w:t>The Siletz Tribe has a well-established Tribal government to manage its resources, oversee and implement the many services and programs offered to Tribal members. The Siletz Tribal Natural Resources Department is responsible for management of all natural resource programs. The Tribe's management approach is that of wise use and stewardship of the Tribe’s timber lands, waterways, wetlands, prairies, and other natural resources now and in the future.</w:t>
        </w:r>
      </w:ins>
    </w:p>
    <w:p w14:paraId="3C89D263" w14:textId="58639944" w:rsidR="00557B71" w:rsidRPr="00D518A9" w:rsidRDefault="00557B71" w:rsidP="00557B71">
      <w:pPr>
        <w:rPr>
          <w:ins w:id="220" w:author="Author"/>
        </w:rPr>
      </w:pPr>
      <w:ins w:id="221" w:author="Author">
        <w:r w:rsidRPr="00D518A9">
          <w:t>The Tribe has multiple conservation properties with three of these being in the Siletz Basin. These total over 4</w:t>
        </w:r>
        <w:r>
          <w:t>,</w:t>
        </w:r>
        <w:r w:rsidRPr="00D518A9">
          <w:t>500 acres. Each property has a conservation easement and conservation management plan associated with it. These lands as well as private waterway and wetland properties in the Mid</w:t>
        </w:r>
        <w:r>
          <w:t>-</w:t>
        </w:r>
        <w:r w:rsidRPr="00D518A9">
          <w:t xml:space="preserve"> Coast Basin area are of cultural importance to the Siletz Tribe. The Natural Resources Department also works with private landowners to make improvements on their own properties in effort to restore the land. Other restoration efforts that the Tribe has implemented include but are not limited to projects to restore streamflow, banning the trapping of beavers to promote their presence, and establishing wider riparian buffers on rural, commercial, and ag lands. The Tribe is also working on infrastructure upgrades to make the Tribe’s facilities and structures more efficient and implement water conservation measures such as low flow toilets and reduced lawn watering. In recent years, the Tribe has partnered with the U.S. Fish and Wildlife Service and the Mid</w:t>
        </w:r>
        <w:r w:rsidR="00FA1626">
          <w:t>-</w:t>
        </w:r>
        <w:r w:rsidRPr="00D518A9">
          <w:t>Coast Watersheds Council to work collaboratively to implement waterway and wetland habitat projects and find funding.</w:t>
        </w:r>
      </w:ins>
    </w:p>
    <w:p w14:paraId="2FB6534E" w14:textId="0E58F6F6" w:rsidR="00162886" w:rsidRPr="000E786B" w:rsidDel="00557B71" w:rsidRDefault="00162886" w:rsidP="0049601C">
      <w:pPr>
        <w:rPr>
          <w:del w:id="222" w:author="Author"/>
          <w:shd w:val="clear" w:color="auto" w:fill="FFFFFF"/>
        </w:rPr>
      </w:pPr>
      <w:del w:id="223" w:author="Author">
        <w:r w:rsidDel="00557B71">
          <w:rPr>
            <w:shd w:val="clear" w:color="auto" w:fill="FFFFFF"/>
          </w:rPr>
          <w:lastRenderedPageBreak/>
          <w:delText>The Lincoln County population has a higher p</w:delText>
        </w:r>
        <w:r w:rsidRPr="00772C3B" w:rsidDel="00557B71">
          <w:rPr>
            <w:shd w:val="clear" w:color="auto" w:fill="FFFFFF"/>
          </w:rPr>
          <w:delText>ercent Non-Hispanic Indian or Alaskan Native</w:delText>
        </w:r>
        <w:r w:rsidDel="00557B71">
          <w:rPr>
            <w:shd w:val="clear" w:color="auto" w:fill="FFFFFF"/>
          </w:rPr>
          <w:delText xml:space="preserve"> than the state average (OHA, 2018).    </w:delText>
        </w:r>
      </w:del>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2AA8E4C8"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ins w:id="224" w:author="Author">
        <w:r w:rsidR="00FA1626">
          <w:rPr>
            <w:shd w:val="clear" w:color="auto" w:fill="FFFFFF"/>
          </w:rPr>
          <w:t xml:space="preserve"> Over 12% of Lincoln County identifies as Hispanic, which is higher than the average for Oregon.</w:t>
        </w:r>
      </w:ins>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EFA276D" w14:textId="4EBF89FF" w:rsidR="0072795D" w:rsidRPr="000E786B" w:rsidRDefault="00EE2DFA" w:rsidP="0072795D">
      <w:pPr>
        <w:rPr>
          <w:shd w:val="clear" w:color="auto" w:fill="FFFFFF"/>
        </w:rPr>
      </w:pPr>
      <w:r w:rsidRPr="000E786B">
        <w:rPr>
          <w:b/>
          <w:shd w:val="clear" w:color="auto" w:fill="FFFFFF"/>
        </w:rPr>
        <w:t>Out-of-stream w</w:t>
      </w:r>
      <w:r w:rsidR="00BF458B" w:rsidRPr="000E786B">
        <w:rPr>
          <w:b/>
          <w:shd w:val="clear" w:color="auto" w:fill="FFFFFF"/>
        </w:rPr>
        <w:t xml:space="preserve">ater </w:t>
      </w:r>
      <w:r w:rsidR="00BF458B" w:rsidRPr="000E786B">
        <w:rPr>
          <w:b/>
          <w:color w:val="000000" w:themeColor="text1"/>
          <w:shd w:val="clear" w:color="auto" w:fill="FFFFFF"/>
        </w:rPr>
        <w:t>use and rights.</w:t>
      </w:r>
      <w:r w:rsidR="00BF458B" w:rsidRPr="000E786B">
        <w:rPr>
          <w:color w:val="000000" w:themeColor="text1"/>
          <w:shd w:val="clear" w:color="auto" w:fill="FFFFFF"/>
        </w:rPr>
        <w:t xml:space="preserve"> </w:t>
      </w:r>
      <w:r w:rsidR="0072795D">
        <w:t>There are a</w:t>
      </w:r>
      <w:r w:rsidR="006D2760">
        <w:t>bout</w:t>
      </w:r>
      <w:r w:rsidR="0072795D">
        <w:t xml:space="preserve"> 1,637 water rights in the Mid-Coast planning area allocated to 29 different uses. Domestic use has </w:t>
      </w:r>
      <w:del w:id="225" w:author="Author">
        <w:r w:rsidR="0072795D" w:rsidDel="00557B71">
          <w:delText>the most</w:delText>
        </w:r>
      </w:del>
      <w:ins w:id="226" w:author="Author">
        <w:r w:rsidR="00557B71">
          <w:t>the greatest</w:t>
        </w:r>
      </w:ins>
      <w:r w:rsidR="0072795D">
        <w:t xml:space="preserve"> number of water rights (n=703) followed by irrigation (n=419), instream (n=110), and municipal (n=82).</w:t>
      </w:r>
      <w:r w:rsidR="0072795D" w:rsidRPr="00585274">
        <w:t xml:space="preserve"> </w:t>
      </w:r>
      <w:r w:rsidR="0072795D">
        <w:t>Figure 2 displays the estimated number of water rights by type. The largest water use category</w:t>
      </w:r>
      <w:ins w:id="227" w:author="Author">
        <w:r w:rsidR="00522487">
          <w:t xml:space="preserve"> (amount of water used)</w:t>
        </w:r>
      </w:ins>
      <w:r w:rsidR="0072795D">
        <w:t xml:space="preserve"> in the planning area is for self-supplied industrial use, followed by water used by hatcheries and water </w:t>
      </w:r>
      <w:ins w:id="228" w:author="Author">
        <w:r w:rsidR="00522487">
          <w:t xml:space="preserve">provided by community water systems </w:t>
        </w:r>
      </w:ins>
      <w:r w:rsidR="0072795D">
        <w:t>for domestic and industrial use</w:t>
      </w:r>
      <w:del w:id="229" w:author="Author">
        <w:r w:rsidR="0072795D" w:rsidDel="00522487">
          <w:delText xml:space="preserve"> provided by community water systems</w:delText>
        </w:r>
      </w:del>
      <w:r w:rsidR="0072795D">
        <w:t xml:space="preserve">. The largest water users in the region all draw water from the Siletz River and have water rights that are senior to the instream water right. </w:t>
      </w:r>
      <w:r w:rsidR="0072795D" w:rsidRPr="000E786B">
        <w:rPr>
          <w:shd w:val="clear" w:color="auto" w:fill="FFFFFF"/>
        </w:rPr>
        <w:t xml:space="preserve"> </w:t>
      </w:r>
    </w:p>
    <w:p w14:paraId="5DC775A2" w14:textId="1D8B0AFF" w:rsidR="0072795D" w:rsidRPr="00F41411" w:rsidRDefault="00B474C8" w:rsidP="0072795D">
      <w:pPr>
        <w:rPr>
          <w:shd w:val="clear" w:color="auto" w:fill="FFFFFF"/>
          <w:lang w:val="en-GB"/>
        </w:rPr>
      </w:pPr>
      <w:hyperlink r:id="rId44" w:history="1">
        <w:r w:rsidR="0072795D" w:rsidRPr="00162886">
          <w:rPr>
            <w:rStyle w:val="Hyperlink"/>
            <w:b/>
            <w:bCs/>
            <w:shd w:val="clear" w:color="auto" w:fill="FFFFFF"/>
          </w:rPr>
          <w:t>Instream water needs and rights</w:t>
        </w:r>
      </w:hyperlink>
      <w:r w:rsidR="0072795D" w:rsidRPr="000E786B">
        <w:rPr>
          <w:shd w:val="clear" w:color="auto" w:fill="FFFFFF"/>
        </w:rPr>
        <w:t xml:space="preserve">. </w:t>
      </w:r>
      <w:r w:rsidR="009130A5">
        <w:rPr>
          <w:shd w:val="clear" w:color="auto" w:fill="FFFFFF"/>
        </w:rPr>
        <w:t xml:space="preserve">Fifty-one </w:t>
      </w:r>
      <w:r w:rsidR="0072795D">
        <w:rPr>
          <w:shd w:val="clear" w:color="auto" w:fill="FFFFFF"/>
        </w:rPr>
        <w:t xml:space="preserve">streams have existing instream water rights, but these instream rights </w:t>
      </w:r>
      <w:r w:rsidR="0072795D" w:rsidRPr="003D4096">
        <w:rPr>
          <w:shd w:val="clear" w:color="auto" w:fill="FFFFFF"/>
        </w:rPr>
        <w:t>inadequately capture the full range of flows needed to protect current instream ecosystems</w:t>
      </w:r>
      <w:r w:rsidR="0072795D">
        <w:rPr>
          <w:shd w:val="clear" w:color="auto" w:fill="FFFFFF"/>
        </w:rPr>
        <w:t xml:space="preserve">. </w:t>
      </w:r>
      <w:r w:rsidR="0072795D" w:rsidRPr="00707155">
        <w:rPr>
          <w:shd w:val="clear" w:color="auto" w:fill="FFFFFF"/>
        </w:rPr>
        <w:t xml:space="preserve">Summer </w:t>
      </w:r>
      <w:proofErr w:type="spellStart"/>
      <w:r w:rsidR="0072795D" w:rsidRPr="00707155">
        <w:rPr>
          <w:shd w:val="clear" w:color="auto" w:fill="FFFFFF"/>
        </w:rPr>
        <w:t>streamflows</w:t>
      </w:r>
      <w:proofErr w:type="spellEnd"/>
      <w:r w:rsidR="0072795D" w:rsidRPr="00707155">
        <w:rPr>
          <w:shd w:val="clear" w:color="auto" w:fill="FFFFFF"/>
        </w:rPr>
        <w:t xml:space="preserve"> are insufficient in some areas of the Mid-Coast (see Water Quantity </w:t>
      </w:r>
      <w:del w:id="230" w:author="Author">
        <w:r w:rsidR="0072795D" w:rsidRPr="00707155" w:rsidDel="00E12163">
          <w:rPr>
            <w:shd w:val="clear" w:color="auto" w:fill="FFFFFF"/>
          </w:rPr>
          <w:delText>report</w:delText>
        </w:r>
      </w:del>
      <w:ins w:id="231" w:author="Author">
        <w:r w:rsidR="00E12163" w:rsidRPr="00707155">
          <w:rPr>
            <w:shd w:val="clear" w:color="auto" w:fill="FFFFFF"/>
          </w:rPr>
          <w:t>Report</w:t>
        </w:r>
      </w:ins>
      <w:r w:rsidR="0072795D" w:rsidRPr="00707155">
        <w:rPr>
          <w:shd w:val="clear" w:color="auto" w:fill="FFFFFF"/>
        </w:rPr>
        <w:t xml:space="preserve"> from Step 2 </w:t>
      </w:r>
      <w:del w:id="232" w:author="Author">
        <w:r w:rsidR="0072795D" w:rsidRPr="00707155" w:rsidDel="0070714B">
          <w:rPr>
            <w:shd w:val="clear" w:color="auto" w:fill="FFFFFF"/>
          </w:rPr>
          <w:delText>of the planning process</w:delText>
        </w:r>
      </w:del>
      <w:ins w:id="233" w:author="Author">
        <w:r w:rsidR="0070714B">
          <w:rPr>
            <w:shd w:val="clear" w:color="auto" w:fill="FFFFFF"/>
          </w:rPr>
          <w:t xml:space="preserve">&amp; </w:t>
        </w:r>
        <w:r w:rsidR="0070714B" w:rsidRPr="0070714B">
          <w:rPr>
            <w:shd w:val="clear" w:color="auto" w:fill="FFFFFF"/>
            <w:lang w:val="en-GB"/>
          </w:rPr>
          <w:t>OWRD Water Rights Summary (October 2021)</w:t>
        </w:r>
      </w:ins>
      <w:r w:rsidR="0072795D" w:rsidRPr="00707155">
        <w:rPr>
          <w:shd w:val="clear" w:color="auto" w:fill="FFFFFF"/>
        </w:rPr>
        <w:t xml:space="preserve"> – Appendix </w:t>
      </w:r>
      <w:r w:rsidR="00637B8D">
        <w:rPr>
          <w:shd w:val="clear" w:color="auto" w:fill="FFFFFF"/>
        </w:rPr>
        <w:t>B</w:t>
      </w:r>
      <w:r w:rsidR="0072795D" w:rsidRPr="00707155">
        <w:rPr>
          <w:shd w:val="clear" w:color="auto" w:fill="FFFFFF"/>
        </w:rPr>
        <w:t xml:space="preserve">) to meet the instream water needs of fish and wildlife. Low </w:t>
      </w:r>
      <w:proofErr w:type="spellStart"/>
      <w:r w:rsidR="0072795D" w:rsidRPr="00707155">
        <w:rPr>
          <w:shd w:val="clear" w:color="auto" w:fill="FFFFFF"/>
        </w:rPr>
        <w:t>streamflows</w:t>
      </w:r>
      <w:proofErr w:type="spellEnd"/>
      <w:r w:rsidR="0072795D" w:rsidRPr="00707155">
        <w:rPr>
          <w:shd w:val="clear" w:color="auto" w:fill="FFFFFF"/>
        </w:rPr>
        <w:t xml:space="preserve"> contribute to water quality impairments (e.g., high temperatures and reduced dissolved oxygen) that negatively affect fish and wildlife.</w:t>
      </w:r>
      <w:r w:rsidR="0072795D">
        <w:rPr>
          <w:shd w:val="clear" w:color="auto" w:fill="FFFFFF"/>
        </w:rPr>
        <w:t xml:space="preserve"> </w:t>
      </w:r>
      <w:r w:rsidR="0072795D" w:rsidRPr="003D4096">
        <w:rPr>
          <w:shd w:val="clear" w:color="auto" w:fill="FFFFFF"/>
        </w:rPr>
        <w:t>Climate change impacts and increased demand from municipal and rural water users are expected to further limit available water in the summer for all uses</w:t>
      </w:r>
      <w:r w:rsidR="0072795D">
        <w:rPr>
          <w:shd w:val="clear" w:color="auto" w:fill="FFFFFF"/>
        </w:rPr>
        <w:t>.</w:t>
      </w:r>
    </w:p>
    <w:p w14:paraId="0B2B818F" w14:textId="77777777" w:rsidR="00BF6F59" w:rsidRPr="000E786B" w:rsidRDefault="00BF458B" w:rsidP="0049601C">
      <w:pPr>
        <w:rPr>
          <w:shd w:val="clear" w:color="auto" w:fill="FFFFFF"/>
        </w:rPr>
      </w:pPr>
      <w:r w:rsidRPr="000E786B">
        <w:rPr>
          <w:b/>
          <w:shd w:val="clear" w:color="auto" w:fill="FFFFFF"/>
        </w:rPr>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 xml:space="preserve">be met. Focusing investments in these areas can increase the likelihood of long-term success, </w:t>
      </w:r>
      <w:r w:rsidR="00BF6F59" w:rsidRPr="000E786B">
        <w:rPr>
          <w:shd w:val="clear" w:color="auto" w:fill="FFFFFF"/>
        </w:rPr>
        <w:lastRenderedPageBreak/>
        <w:t>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1D7B7359" w:rsidR="00621471" w:rsidRPr="001F667B" w:rsidRDefault="008A63AB" w:rsidP="00A93662">
      <w:pPr>
        <w:ind w:left="900"/>
        <w:rPr>
          <w:sz w:val="18"/>
          <w:szCs w:val="18"/>
        </w:rPr>
      </w:pPr>
      <w:r>
        <w:rPr>
          <w:noProof/>
        </w:rPr>
        <w:lastRenderedPageBreak/>
        <mc:AlternateContent>
          <mc:Choice Requires="wps">
            <w:drawing>
              <wp:anchor distT="0" distB="0" distL="114300" distR="114300" simplePos="0" relativeHeight="251823104" behindDoc="0" locked="0" layoutInCell="1" allowOverlap="1" wp14:anchorId="2404DBC0" wp14:editId="2960E492">
                <wp:simplePos x="0" y="0"/>
                <wp:positionH relativeFrom="column">
                  <wp:posOffset>445135</wp:posOffset>
                </wp:positionH>
                <wp:positionV relativeFrom="paragraph">
                  <wp:posOffset>7980045</wp:posOffset>
                </wp:positionV>
                <wp:extent cx="5273675" cy="635"/>
                <wp:effectExtent l="0" t="0" r="0" b="0"/>
                <wp:wrapTopAndBottom/>
                <wp:docPr id="33" name="Text Box 33"/>
                <wp:cNvGraphicFramePr/>
                <a:graphic xmlns:a="http://schemas.openxmlformats.org/drawingml/2006/main">
                  <a:graphicData uri="http://schemas.microsoft.com/office/word/2010/wordprocessingShape">
                    <wps:wsp>
                      <wps:cNvSpPr txBox="1"/>
                      <wps:spPr>
                        <a:xfrm>
                          <a:off x="0" y="0"/>
                          <a:ext cx="5273675" cy="635"/>
                        </a:xfrm>
                        <a:prstGeom prst="rect">
                          <a:avLst/>
                        </a:prstGeom>
                        <a:solidFill>
                          <a:prstClr val="white"/>
                        </a:solidFill>
                        <a:ln>
                          <a:noFill/>
                        </a:ln>
                      </wps:spPr>
                      <wps:txbx>
                        <w:txbxContent>
                          <w:p w14:paraId="12854381" w14:textId="709A15DB" w:rsidR="008A63AB" w:rsidRPr="00F72F40" w:rsidRDefault="008A63AB" w:rsidP="008A63AB">
                            <w:pPr>
                              <w:pStyle w:val="Caption"/>
                              <w:rPr>
                                <w:noProof/>
                                <w:szCs w:val="24"/>
                              </w:rPr>
                            </w:pPr>
                            <w:bookmarkStart w:id="234" w:name="_Toc101309160"/>
                            <w:r>
                              <w:t xml:space="preserve">Figure </w:t>
                            </w:r>
                            <w:fldSimple w:instr=" SEQ Figure \* ARABIC ">
                              <w:r w:rsidR="00B71F56">
                                <w:rPr>
                                  <w:noProof/>
                                </w:rPr>
                                <w:t>6</w:t>
                              </w:r>
                            </w:fldSimple>
                            <w:r>
                              <w:t xml:space="preserve">. </w:t>
                            </w:r>
                            <w:r w:rsidRPr="006774FF">
                              <w:t>A snapshot of the environment, natural resources, and economy of Oregon's Mid-Coast.</w:t>
                            </w:r>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4DBC0" id="Text Box 33" o:spid="_x0000_s1031" type="#_x0000_t202" style="position:absolute;left:0;text-align:left;margin-left:35.05pt;margin-top:628.35pt;width:415.25pt;height:.0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" stroked="f">
                <v:textbox style="mso-fit-shape-to-text:t" inset="0,0,0,0">
                  <w:txbxContent>
                    <w:p w14:paraId="12854381" w14:textId="709A15DB" w:rsidR="008A63AB" w:rsidRPr="00F72F40" w:rsidRDefault="008A63AB" w:rsidP="008A63AB">
                      <w:pPr>
                        <w:pStyle w:val="Caption"/>
                        <w:rPr>
                          <w:noProof/>
                          <w:szCs w:val="24"/>
                        </w:rPr>
                      </w:pPr>
                      <w:bookmarkStart w:id="235" w:name="_Toc101309160"/>
                      <w:r>
                        <w:t xml:space="preserve">Figure </w:t>
                      </w:r>
                      <w:fldSimple w:instr=" SEQ Figure \* ARABIC ">
                        <w:r w:rsidR="00B71F56">
                          <w:rPr>
                            <w:noProof/>
                          </w:rPr>
                          <w:t>6</w:t>
                        </w:r>
                      </w:fldSimple>
                      <w:r>
                        <w:t xml:space="preserve">. </w:t>
                      </w:r>
                      <w:r w:rsidRPr="006774FF">
                        <w:t>A snapshot of the environment, natural resources, and economy of Oregon's Mid-Coast.</w:t>
                      </w:r>
                      <w:bookmarkEnd w:id="235"/>
                    </w:p>
                  </w:txbxContent>
                </v:textbox>
                <w10:wrap type="topAndBottom"/>
              </v:shape>
            </w:pict>
          </mc:Fallback>
        </mc:AlternateContent>
      </w:r>
      <w:r w:rsidR="00621471">
        <w:rPr>
          <w:noProof/>
        </w:rPr>
        <w:drawing>
          <wp:anchor distT="0" distB="0" distL="114300" distR="114300" simplePos="0" relativeHeight="251651584" behindDoc="0" locked="0" layoutInCell="1" allowOverlap="1" wp14:anchorId="032FF666" wp14:editId="4A31D57A">
            <wp:simplePos x="0" y="0"/>
            <wp:positionH relativeFrom="margin">
              <wp:align>center</wp:align>
            </wp:positionH>
            <wp:positionV relativeFrom="paragraph">
              <wp:posOffset>0</wp:posOffset>
            </wp:positionV>
            <wp:extent cx="5273675" cy="792289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42" cstate="print">
                      <a:extLst>
                        <a:ext uri="{28A0092B-C50C-407E-A947-70E740481C1C}">
                          <a14:useLocalDpi xmlns:a14="http://schemas.microsoft.com/office/drawing/2010/main" val="0"/>
                        </a:ext>
                      </a:extLst>
                    </a:blip>
                    <a:srcRect l="60464" r="1263" b="4029"/>
                    <a:stretch/>
                  </pic:blipFill>
                  <pic:spPr bwMode="auto">
                    <a:xfrm>
                      <a:off x="0" y="0"/>
                      <a:ext cx="5273675" cy="792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95D1D" w14:textId="1684E401" w:rsidR="00796E3E" w:rsidRPr="000E786B" w:rsidRDefault="00796E3E" w:rsidP="00FE0CC4">
      <w:pPr>
        <w:pStyle w:val="Heading2"/>
      </w:pPr>
      <w:bookmarkStart w:id="236" w:name="_Toc101310532"/>
      <w:r w:rsidRPr="000E786B">
        <w:lastRenderedPageBreak/>
        <w:t>Understanding Water Resources Quantity, Quality, and Ecological Issues</w:t>
      </w:r>
      <w:bookmarkEnd w:id="236"/>
    </w:p>
    <w:p w14:paraId="1EC5F682" w14:textId="6F232420" w:rsidR="00F652A4" w:rsidRPr="000E786B" w:rsidRDefault="00796E3E" w:rsidP="0049601C">
      <w:pPr>
        <w:rPr>
          <w:lang w:val="en-GB"/>
        </w:rPr>
      </w:pPr>
      <w:r w:rsidRPr="000E786B">
        <w:rPr>
          <w:lang w:val="en-GB"/>
        </w:rPr>
        <w:t>During Step 2 of the planning process, a series of reports were developed characterizing water quantity, water quality, ecology</w:t>
      </w:r>
      <w:ins w:id="237" w:author="Author">
        <w:r w:rsidR="00D65377">
          <w:rPr>
            <w:lang w:val="en-GB"/>
          </w:rPr>
          <w:t xml:space="preserve"> and built </w:t>
        </w:r>
        <w:r w:rsidR="00974EFB">
          <w:rPr>
            <w:lang w:val="en-GB"/>
          </w:rPr>
          <w:t>systems</w:t>
        </w:r>
      </w:ins>
      <w:r w:rsidRPr="000E786B">
        <w:rPr>
          <w:lang w:val="en-GB"/>
        </w:rPr>
        <w:t xml:space="preserve"> of the Mid-Coast region</w:t>
      </w:r>
      <w:r w:rsidR="00A37103" w:rsidRPr="000E786B">
        <w:rPr>
          <w:lang w:val="en-GB"/>
        </w:rPr>
        <w:t xml:space="preserve"> (see Appendix </w:t>
      </w:r>
      <w:r w:rsidR="0012030F">
        <w:rPr>
          <w:lang w:val="en-GB"/>
        </w:rPr>
        <w:t>B</w:t>
      </w:r>
      <w:r w:rsidR="00A37103" w:rsidRPr="000E786B">
        <w:rPr>
          <w:lang w:val="en-GB"/>
        </w:rPr>
        <w:t>)</w:t>
      </w:r>
      <w:r w:rsidRPr="000E786B">
        <w:rPr>
          <w:lang w:val="en-GB"/>
        </w:rPr>
        <w:t>. This section of the document summarizes the information presented in those reports.</w:t>
      </w:r>
    </w:p>
    <w:p w14:paraId="2B8E8BF4" w14:textId="58AFCB8C" w:rsidR="00B47DF4" w:rsidRPr="000E786B" w:rsidRDefault="001833A1" w:rsidP="00B702B1">
      <w:pPr>
        <w:pStyle w:val="Heading3"/>
        <w:rPr>
          <w:rStyle w:val="Emphasis"/>
          <w:b w:val="0"/>
          <w:bCs/>
          <w:i w:val="0"/>
          <w:iCs w:val="0"/>
        </w:rPr>
      </w:pPr>
      <w:ins w:id="238" w:author="Author">
        <w:r>
          <w:t xml:space="preserve">Surface </w:t>
        </w:r>
      </w:ins>
      <w:r w:rsidR="00B47DF4"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3FE6C1DB" w14:textId="2E2E3D4E" w:rsidR="00723065" w:rsidRDefault="00723065" w:rsidP="00A93662">
      <w:proofErr w:type="gramStart"/>
      <w:r>
        <w:t>All of</w:t>
      </w:r>
      <w:proofErr w:type="gramEnd"/>
      <w:r>
        <w:t xml:space="preserve"> the major river drainages in the Mid-Coast planning area, with the exception of the Yachats River, originate at the crest of the Coast Range in Polk and Benton Counties and extend to the coast. The planning area is divided into eight different sub-areas, which encompass the following waterways: Salmon River, Siletz Bay-Ocean Tributaries, Siletz River, Depoe Bay-Ocean Tributaries, Yaquina River, Beaver Creek-Ocean Tributaries, Alsea River, and Yachats River</w:t>
      </w:r>
      <w:del w:id="239" w:author="Author">
        <w:r w:rsidDel="00D65377">
          <w:delText xml:space="preserve"> (Figure 7)</w:delText>
        </w:r>
      </w:del>
      <w:r>
        <w:t xml:space="preserve">. </w:t>
      </w:r>
      <w:r w:rsidR="00D92038">
        <w:t xml:space="preserve">See Figure </w:t>
      </w:r>
      <w:del w:id="240" w:author="Author">
        <w:r w:rsidR="00D92038" w:rsidDel="00D92038">
          <w:delText>8</w:delText>
        </w:r>
      </w:del>
      <w:ins w:id="241" w:author="Author">
        <w:r w:rsidR="00D92038">
          <w:t>7</w:t>
        </w:r>
      </w:ins>
      <w:r w:rsidR="00D92038">
        <w:t xml:space="preserve"> for r</w:t>
      </w:r>
      <w:ins w:id="242" w:author="Author">
        <w:r w:rsidR="00232CBE">
          <w:t>elative water supply for each sub-area</w:t>
        </w:r>
        <w:r w:rsidR="00D92038">
          <w:t>, which</w:t>
        </w:r>
        <w:r w:rsidR="00232CBE">
          <w:t xml:space="preserve"> can also be accessed and explored </w:t>
        </w:r>
        <w:r w:rsidR="00232CBE">
          <w:fldChar w:fldCharType="begin"/>
        </w:r>
        <w:r w:rsidR="00181DF1">
          <w:instrText>HYPERLINK "https://flo.uri.sh/visualisation/5093406/embed"</w:instrText>
        </w:r>
        <w:del w:id="243" w:author="Author">
          <w:r w:rsidR="00232CBE" w:rsidDel="00181DF1">
            <w:delInstrText xml:space="preserve"> HYPERLINK "https://flo.uri.sh/visualisation/5093406/embed" </w:delInstrText>
          </w:r>
        </w:del>
        <w:r w:rsidR="00232CBE">
          <w:fldChar w:fldCharType="separate"/>
        </w:r>
        <w:r w:rsidR="00232CBE" w:rsidRPr="00232CBE">
          <w:rPr>
            <w:rStyle w:val="Hyperlink"/>
          </w:rPr>
          <w:t>online</w:t>
        </w:r>
        <w:r w:rsidR="00232CBE">
          <w:fldChar w:fldCharType="end"/>
        </w:r>
      </w:ins>
      <w:del w:id="244" w:author="Author">
        <w:r w:rsidR="008A63AB" w:rsidDel="00181DF1">
          <w:rPr>
            <w:rStyle w:val="CommentReference"/>
          </w:rPr>
          <w:delText>:</w:delText>
        </w:r>
      </w:del>
      <w:ins w:id="245" w:author="Author">
        <w:r w:rsidR="00181DF1">
          <w:rPr>
            <w:rStyle w:val="FootnoteReference"/>
            <w:sz w:val="16"/>
            <w:szCs w:val="16"/>
          </w:rPr>
          <w:footnoteReference w:id="10"/>
        </w:r>
        <w:r w:rsidR="00181DF1">
          <w:rPr>
            <w:rStyle w:val="CommentReference"/>
          </w:rPr>
          <w:t>.</w:t>
        </w:r>
      </w:ins>
      <w:r w:rsidR="008A63AB">
        <w:rPr>
          <w:rStyle w:val="CommentReference"/>
        </w:rPr>
        <w:t xml:space="preserve"> </w:t>
      </w:r>
      <w:r w:rsidR="00D92038">
        <w:rPr>
          <w:rStyle w:val="CommentReference"/>
          <w:sz w:val="22"/>
          <w:szCs w:val="22"/>
        </w:rPr>
        <w:t xml:space="preserve"> </w:t>
      </w:r>
      <w:r>
        <w:t>Many streams in the Mid-Coast are tidally influenced ocean tributaries, meaning that they drain directly into the ocean rather than draining to a river. The zone of tidal influence in these streams depends on the discharge of the stream and the tidal stage.</w:t>
      </w:r>
    </w:p>
    <w:p w14:paraId="762DC74B" w14:textId="20EA18BC"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12030F">
        <w:rPr>
          <w:szCs w:val="22"/>
        </w:rPr>
        <w:t>B</w:t>
      </w:r>
      <w:r w:rsidR="00EC7C0E" w:rsidRPr="004A5EFA">
        <w:rPr>
          <w:szCs w:val="22"/>
        </w:rPr>
        <w:t xml:space="preserve">. </w:t>
      </w:r>
    </w:p>
    <w:p w14:paraId="55437916" w14:textId="731125BC" w:rsidR="00A37103" w:rsidRPr="00A93662" w:rsidRDefault="00A37103" w:rsidP="00EB4D99">
      <w:pPr>
        <w:pStyle w:val="NormalWhite"/>
        <w:numPr>
          <w:ilvl w:val="0"/>
          <w:numId w:val="147"/>
        </w:numPr>
        <w:spacing w:after="0"/>
        <w:rPr>
          <w:sz w:val="22"/>
          <w:szCs w:val="22"/>
        </w:rPr>
      </w:pPr>
      <w:r w:rsidRPr="00A93662">
        <w:rPr>
          <w:rStyle w:val="color15"/>
          <w:rFonts w:cs="Segoe UI"/>
          <w:sz w:val="22"/>
          <w:szCs w:val="22"/>
        </w:rPr>
        <w:t xml:space="preserve">Streams in the Mid-Coast have high </w:t>
      </w:r>
      <w:r w:rsidR="00D6272C" w:rsidRPr="00A93662">
        <w:rPr>
          <w:rStyle w:val="color15"/>
          <w:rFonts w:cs="Segoe UI"/>
          <w:sz w:val="22"/>
          <w:szCs w:val="22"/>
        </w:rPr>
        <w:t xml:space="preserve">natural </w:t>
      </w:r>
      <w:r w:rsidRPr="00A93662">
        <w:rPr>
          <w:rStyle w:val="color15"/>
          <w:rFonts w:cs="Segoe UI"/>
          <w:sz w:val="22"/>
          <w:szCs w:val="22"/>
        </w:rPr>
        <w:t xml:space="preserve">streamflow during the winter months (January-March) and low </w:t>
      </w:r>
      <w:r w:rsidR="00D6272C" w:rsidRPr="00A93662">
        <w:rPr>
          <w:rStyle w:val="color15"/>
          <w:rFonts w:cs="Segoe UI"/>
          <w:sz w:val="22"/>
          <w:szCs w:val="22"/>
        </w:rPr>
        <w:t xml:space="preserve">natural </w:t>
      </w:r>
      <w:r w:rsidRPr="00A93662">
        <w:rPr>
          <w:rStyle w:val="color15"/>
          <w:rFonts w:cs="Segoe UI"/>
          <w:sz w:val="22"/>
          <w:szCs w:val="22"/>
        </w:rPr>
        <w:t xml:space="preserve">streamflow during the summer/Fall months (August-October) </w:t>
      </w:r>
      <w:proofErr w:type="gramStart"/>
      <w:r w:rsidRPr="00A93662">
        <w:rPr>
          <w:rStyle w:val="color15"/>
          <w:rFonts w:cs="Segoe UI"/>
          <w:sz w:val="22"/>
          <w:szCs w:val="22"/>
        </w:rPr>
        <w:t>as a result of</w:t>
      </w:r>
      <w:proofErr w:type="gramEnd"/>
      <w:r w:rsidRPr="00A93662">
        <w:rPr>
          <w:rStyle w:val="color15"/>
          <w:rFonts w:cs="Segoe UI"/>
          <w:sz w:val="22"/>
          <w:szCs w:val="22"/>
        </w:rPr>
        <w:t xml:space="preserve"> seasonal precipitation patterns. </w:t>
      </w:r>
      <w:r w:rsidRPr="00A93662">
        <w:rPr>
          <w:sz w:val="22"/>
          <w:szCs w:val="22"/>
        </w:rPr>
        <w:t> </w:t>
      </w:r>
    </w:p>
    <w:p w14:paraId="1889301D" w14:textId="7EEFFDEE" w:rsidR="00A37103" w:rsidRPr="00A93662" w:rsidRDefault="00A37103" w:rsidP="00EB4D99">
      <w:pPr>
        <w:pStyle w:val="NormalWhite"/>
        <w:numPr>
          <w:ilvl w:val="0"/>
          <w:numId w:val="147"/>
        </w:numPr>
        <w:spacing w:after="0"/>
        <w:rPr>
          <w:sz w:val="22"/>
          <w:szCs w:val="22"/>
        </w:rPr>
      </w:pPr>
      <w:r w:rsidRPr="00A93662">
        <w:rPr>
          <w:rStyle w:val="color15"/>
          <w:rFonts w:cs="Segoe UI"/>
          <w:sz w:val="22"/>
          <w:szCs w:val="22"/>
        </w:rPr>
        <w:t xml:space="preserve">Streams in the Mid-Coast are rain-dominated and responsive to precipitation, reaching high flows during rainstorms. Groundwater inputs </w:t>
      </w:r>
      <w:r w:rsidR="00D6272C" w:rsidRPr="00A93662">
        <w:rPr>
          <w:rStyle w:val="color15"/>
          <w:rFonts w:cs="Segoe UI"/>
          <w:sz w:val="22"/>
          <w:szCs w:val="22"/>
        </w:rPr>
        <w:t>contribute</w:t>
      </w:r>
      <w:r w:rsidRPr="00A93662">
        <w:rPr>
          <w:rStyle w:val="color15"/>
          <w:rFonts w:cs="Segoe UI"/>
          <w:sz w:val="22"/>
          <w:szCs w:val="22"/>
        </w:rPr>
        <w:t xml:space="preserve"> base flows in streams during late summer and Fall months.</w:t>
      </w:r>
      <w:r w:rsidRPr="00A93662">
        <w:rPr>
          <w:sz w:val="22"/>
          <w:szCs w:val="22"/>
        </w:rPr>
        <w:t> </w:t>
      </w:r>
    </w:p>
    <w:p w14:paraId="6C518592" w14:textId="70BE6237" w:rsidR="005C3AA4" w:rsidRPr="003254E9" w:rsidRDefault="00A37103" w:rsidP="00CA2B93">
      <w:pPr>
        <w:pStyle w:val="NormalWhite"/>
        <w:numPr>
          <w:ilvl w:val="0"/>
          <w:numId w:val="147"/>
        </w:numPr>
        <w:spacing w:after="0"/>
        <w:rPr>
          <w:ins w:id="247" w:author="Author"/>
          <w:rStyle w:val="color15"/>
          <w:sz w:val="22"/>
          <w:szCs w:val="22"/>
        </w:rPr>
      </w:pPr>
      <w:r w:rsidRPr="00A93662">
        <w:rPr>
          <w:rStyle w:val="color15"/>
          <w:rFonts w:cs="Segoe UI"/>
          <w:sz w:val="22"/>
          <w:szCs w:val="22"/>
        </w:rPr>
        <w:t xml:space="preserve">The Mid-Coast has eight active </w:t>
      </w:r>
      <w:r w:rsidR="00D6272C" w:rsidRPr="00A93662">
        <w:rPr>
          <w:rStyle w:val="color15"/>
          <w:rFonts w:cs="Segoe UI"/>
          <w:sz w:val="22"/>
          <w:szCs w:val="22"/>
        </w:rPr>
        <w:t xml:space="preserve">real-time </w:t>
      </w:r>
      <w:r w:rsidRPr="00A93662">
        <w:rPr>
          <w:rStyle w:val="color15"/>
          <w:rFonts w:cs="Segoe UI"/>
          <w:sz w:val="22"/>
          <w:szCs w:val="22"/>
        </w:rPr>
        <w:t>streamflow gage locations</w:t>
      </w:r>
      <w:r w:rsidR="009D0CD3" w:rsidRPr="00A93662">
        <w:rPr>
          <w:rStyle w:val="color15"/>
          <w:rFonts w:cs="Segoe UI"/>
          <w:sz w:val="22"/>
          <w:szCs w:val="22"/>
        </w:rPr>
        <w:t xml:space="preserve"> (Salmon River below Slick Rock Creek, Siletz River at Siletz, Sunshine Creek near </w:t>
      </w:r>
      <w:proofErr w:type="spellStart"/>
      <w:r w:rsidR="009D0CD3" w:rsidRPr="00A93662">
        <w:rPr>
          <w:rStyle w:val="color15"/>
          <w:rFonts w:cs="Segoe UI"/>
          <w:sz w:val="22"/>
          <w:szCs w:val="22"/>
        </w:rPr>
        <w:t>Valsetz</w:t>
      </w:r>
      <w:proofErr w:type="spellEnd"/>
      <w:r w:rsidR="009D0CD3" w:rsidRPr="00A93662">
        <w:rPr>
          <w:rStyle w:val="color15"/>
          <w:rFonts w:cs="Segoe UI"/>
          <w:sz w:val="22"/>
          <w:szCs w:val="22"/>
        </w:rPr>
        <w:t>, Yaquina River near Chitwood, Alsea River near Tidewater, Drift Creek near Waldport, East Fork Lobster Creek, and Yachats River above Clear Creek)</w:t>
      </w:r>
      <w:r w:rsidRPr="00A93662">
        <w:rPr>
          <w:rStyle w:val="color15"/>
          <w:rFonts w:cs="Segoe UI"/>
          <w:sz w:val="22"/>
          <w:szCs w:val="22"/>
        </w:rPr>
        <w:t>.</w:t>
      </w:r>
    </w:p>
    <w:p w14:paraId="4B36106C" w14:textId="77777777" w:rsidR="00D92038" w:rsidRPr="007401E2" w:rsidRDefault="00D92038" w:rsidP="00D92038">
      <w:pPr>
        <w:pStyle w:val="NormalWhite"/>
        <w:numPr>
          <w:ilvl w:val="0"/>
          <w:numId w:val="147"/>
        </w:numPr>
        <w:rPr>
          <w:ins w:id="248" w:author="Author"/>
          <w:rStyle w:val="color15"/>
          <w:rFonts w:cs="Segoe UI"/>
          <w:szCs w:val="22"/>
        </w:rPr>
      </w:pPr>
      <w:ins w:id="249" w:author="Author">
        <w:r w:rsidRPr="00FF19B0">
          <w:rPr>
            <w:rStyle w:val="color15"/>
            <w:rFonts w:cs="Segoe UI"/>
            <w:sz w:val="22"/>
            <w:szCs w:val="22"/>
          </w:rPr>
          <w:lastRenderedPageBreak/>
          <w:t>Information from river gages and water availability models help the Oregon Water Resources Department determine whether to issue new water rights. The water availability models consider estimates of supply and demand, and account for both instream and out-of-stream water rights to determine if water is available for new out-of-stream uses.</w:t>
        </w:r>
      </w:ins>
    </w:p>
    <w:p w14:paraId="52CADABB" w14:textId="77777777" w:rsidR="00D92038" w:rsidRPr="001833A1" w:rsidRDefault="00D92038">
      <w:pPr>
        <w:pStyle w:val="NormalWhite"/>
        <w:spacing w:after="0"/>
        <w:ind w:left="720"/>
        <w:rPr>
          <w:rStyle w:val="color15"/>
          <w:sz w:val="22"/>
          <w:szCs w:val="22"/>
        </w:rPr>
        <w:pPrChange w:id="250" w:author="Author">
          <w:pPr>
            <w:pStyle w:val="NormalWhite"/>
            <w:numPr>
              <w:numId w:val="147"/>
            </w:numPr>
            <w:ind w:left="720" w:hanging="360"/>
          </w:pPr>
        </w:pPrChange>
      </w:pPr>
    </w:p>
    <w:p w14:paraId="2BF973E7" w14:textId="77777777" w:rsidR="001833A1" w:rsidRDefault="001833A1" w:rsidP="001833A1">
      <w:pPr>
        <w:pStyle w:val="ListParagraph"/>
        <w:keepNext/>
      </w:pPr>
      <w:r w:rsidRPr="008A63AB">
        <w:rPr>
          <w:noProof/>
        </w:rPr>
        <w:drawing>
          <wp:inline distT="0" distB="0" distL="0" distR="0" wp14:anchorId="02A10380" wp14:editId="760FFA9F">
            <wp:extent cx="6583951" cy="4114800"/>
            <wp:effectExtent l="0" t="0" r="7620"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45"/>
                    <a:stretch>
                      <a:fillRect/>
                    </a:stretch>
                  </pic:blipFill>
                  <pic:spPr>
                    <a:xfrm>
                      <a:off x="0" y="0"/>
                      <a:ext cx="6587207" cy="4116835"/>
                    </a:xfrm>
                    <a:prstGeom prst="rect">
                      <a:avLst/>
                    </a:prstGeom>
                  </pic:spPr>
                </pic:pic>
              </a:graphicData>
            </a:graphic>
          </wp:inline>
        </w:drawing>
      </w:r>
    </w:p>
    <w:p w14:paraId="1BE03013" w14:textId="4A7F4508" w:rsidR="001833A1" w:rsidRPr="000E786B" w:rsidRDefault="001833A1" w:rsidP="001833A1">
      <w:pPr>
        <w:pStyle w:val="Caption"/>
        <w:ind w:left="720"/>
      </w:pPr>
      <w:bookmarkStart w:id="251" w:name="_Toc101309161"/>
      <w:r>
        <w:t xml:space="preserve">Figure </w:t>
      </w:r>
      <w:fldSimple w:instr=" SEQ Figure \* ARABIC ">
        <w:r w:rsidR="00B71F56">
          <w:rPr>
            <w:noProof/>
          </w:rPr>
          <w:t>7</w:t>
        </w:r>
      </w:fldSimple>
      <w:r>
        <w:t xml:space="preserve">. </w:t>
      </w:r>
      <w:r w:rsidRPr="003C1214">
        <w:t>Total estimated average annual natural streamflow volume (in acre-feet) of surface water in streams and rivers in the Mid-Coast based on a 1958-1987 period of record. Note that these volumes do not reflect diversions for out-of-stream uses</w:t>
      </w:r>
      <w:r>
        <w:t>.</w:t>
      </w:r>
      <w:bookmarkEnd w:id="251"/>
    </w:p>
    <w:p w14:paraId="30092359" w14:textId="3A51D753" w:rsidR="00F652A4" w:rsidRPr="00181DF1" w:rsidDel="00D92038" w:rsidRDefault="00FF19B0" w:rsidP="00FF19B0">
      <w:pPr>
        <w:pStyle w:val="NormalWhite"/>
        <w:numPr>
          <w:ilvl w:val="0"/>
          <w:numId w:val="147"/>
        </w:numPr>
        <w:rPr>
          <w:del w:id="252" w:author="Author"/>
          <w:rStyle w:val="color15"/>
          <w:rFonts w:cs="Segoe UI"/>
          <w:szCs w:val="22"/>
          <w:rPrChange w:id="253" w:author="Author">
            <w:rPr>
              <w:del w:id="254" w:author="Author"/>
              <w:rStyle w:val="color15"/>
              <w:rFonts w:cs="Segoe UI"/>
              <w:i/>
              <w:iCs/>
              <w:color w:val="242852" w:themeColor="text2"/>
              <w:sz w:val="18"/>
              <w:szCs w:val="22"/>
              <w:lang w:eastAsia="en-GB"/>
            </w:rPr>
          </w:rPrChange>
        </w:rPr>
      </w:pPr>
      <w:del w:id="255" w:author="Author">
        <w:r w:rsidRPr="00FF19B0" w:rsidDel="00D92038">
          <w:rPr>
            <w:rStyle w:val="color15"/>
            <w:rFonts w:cs="Segoe UI"/>
            <w:sz w:val="22"/>
            <w:szCs w:val="22"/>
          </w:rPr>
          <w:delText>Information from river gages and water availability models help the Oregon Water Resources Department determine whether to issue new water rights. The water availability models consider estimates of supply and demand, and account for both instream and out-of-stream water rights to determine if water is available for new out-of-stream uses.</w:delText>
        </w:r>
        <w:r w:rsidR="00A37103" w:rsidRPr="002A769B" w:rsidDel="00D92038">
          <w:rPr>
            <w:rStyle w:val="color15"/>
            <w:rFonts w:cs="Segoe UI"/>
            <w:sz w:val="22"/>
            <w:szCs w:val="22"/>
          </w:rPr>
          <w:delText>Generally, Mid-Coast groundwater is not very productive because of low permeability and low</w:delText>
        </w:r>
        <w:r w:rsidR="00A37103" w:rsidRPr="00181DF1" w:rsidDel="00D92038">
          <w:rPr>
            <w:rStyle w:val="color15"/>
            <w:rFonts w:cs="Segoe UI"/>
            <w:szCs w:val="22"/>
          </w:rPr>
          <w:delText xml:space="preserve"> storage capacity of the regional </w:delText>
        </w:r>
        <w:r w:rsidR="00162886" w:rsidRPr="00181DF1" w:rsidDel="00D92038">
          <w:rPr>
            <w:rStyle w:val="color15"/>
            <w:rFonts w:cs="Segoe UI"/>
            <w:szCs w:val="22"/>
          </w:rPr>
          <w:delText>geology</w:delText>
        </w:r>
        <w:r w:rsidR="00A37103" w:rsidRPr="00181DF1" w:rsidDel="00D92038">
          <w:rPr>
            <w:rStyle w:val="color15"/>
            <w:rFonts w:cs="Segoe UI"/>
            <w:szCs w:val="22"/>
          </w:rPr>
          <w:delText>.</w:delText>
        </w:r>
      </w:del>
    </w:p>
    <w:p w14:paraId="2B549C51" w14:textId="41F7439A" w:rsidR="001833A1" w:rsidRDefault="001833A1" w:rsidP="00B702B1">
      <w:pPr>
        <w:pStyle w:val="Heading3"/>
        <w:rPr>
          <w:ins w:id="256" w:author="Author"/>
        </w:rPr>
      </w:pPr>
      <w:ins w:id="257" w:author="Author">
        <w:r>
          <w:t>Groundwater Quantity</w:t>
        </w:r>
      </w:ins>
    </w:p>
    <w:p w14:paraId="76876E78" w14:textId="3ADB9490" w:rsidR="001833A1" w:rsidRDefault="001833A1" w:rsidP="001833A1">
      <w:pPr>
        <w:rPr>
          <w:ins w:id="258" w:author="Author"/>
        </w:rPr>
      </w:pPr>
      <w:ins w:id="259" w:author="Author">
        <w:r>
          <w:t xml:space="preserve">Geology in the Mid-Coast limits available groundwater resources. Mid-Coast geology is generally composed of marine sedimentary rocks with minor volcanic deposits. The aquifer systems these rocks host can be characterized as low-permeability and low-storage capacity aquifers. The Tyee Formation makes up roughly 57% of the Mid-Coast area and consists of sandstone and siltstone deposits that do not hold or convey much water, except through fractures </w:t>
        </w:r>
        <w:r w:rsidRPr="00B702B1">
          <w:t>(USGS, 2022</w:t>
        </w:r>
      </w:ins>
      <w:r w:rsidR="00D92038" w:rsidRPr="00B702B1">
        <w:t>)</w:t>
      </w:r>
      <w:ins w:id="260" w:author="Author">
        <w:r w:rsidRPr="00B702B1">
          <w:t>.</w:t>
        </w:r>
        <w:r>
          <w:t xml:space="preserve"> See Figure </w:t>
        </w:r>
      </w:ins>
      <w:r w:rsidR="00D92038">
        <w:t>8</w:t>
      </w:r>
      <w:ins w:id="261" w:author="Author">
        <w:r>
          <w:t xml:space="preserve"> for an image of the Tyee Formation. Other parts of the Mid Coast are composed of sedimentary rocks that post-date the Tyee Formation and in a few places, volcanic rocks can be found. These formations host aquifers that are, on average, slightly more productive but are limited in areal extent. There are a few areas of the Mid Coast where sand and gravel dominate the geology and </w:t>
        </w:r>
        <w:r>
          <w:lastRenderedPageBreak/>
          <w:t xml:space="preserve">aquifers hosted by these rocks tend to produce more water, but they mostly are limited to river channels and the coast margin. Aquifers close to river channels are typically hydrologically connected to surface water. Areas significantly close to the coast may be at risk of saltwater intrusion if the hydraulic head or pressure is not maintained in the freshwater deposits but the high amounts of precipitation in the Mid Coast likely reduces this risk. Additional information on the relative yields of various units can be found in the Mid-Coast Water Resources Characteristics: Water Quantity report (GSI, 2018). </w:t>
        </w:r>
      </w:ins>
    </w:p>
    <w:p w14:paraId="44A5D8C5" w14:textId="77777777" w:rsidR="001833A1" w:rsidRDefault="001833A1" w:rsidP="001833A1">
      <w:pPr>
        <w:keepNext/>
        <w:jc w:val="center"/>
        <w:rPr>
          <w:ins w:id="262" w:author="Author"/>
        </w:rPr>
      </w:pPr>
      <w:ins w:id="263" w:author="Author">
        <w:r>
          <w:rPr>
            <w:noProof/>
          </w:rPr>
          <w:drawing>
            <wp:inline distT="0" distB="0" distL="0" distR="0" wp14:anchorId="16CCF47D" wp14:editId="4FCC1AFA">
              <wp:extent cx="5207000" cy="3471333"/>
              <wp:effectExtent l="0" t="0" r="0" b="0"/>
              <wp:docPr id="1" name="Picture 1" descr="A picture containing outdoor, mountain, wa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mountain, way, road&#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4321" cy="3476214"/>
                      </a:xfrm>
                      <a:prstGeom prst="rect">
                        <a:avLst/>
                      </a:prstGeom>
                      <a:noFill/>
                      <a:ln>
                        <a:noFill/>
                      </a:ln>
                    </pic:spPr>
                  </pic:pic>
                </a:graphicData>
              </a:graphic>
            </wp:inline>
          </w:drawing>
        </w:r>
      </w:ins>
    </w:p>
    <w:p w14:paraId="2979DC0D" w14:textId="0291F105" w:rsidR="001833A1" w:rsidRDefault="001833A1" w:rsidP="001833A1">
      <w:pPr>
        <w:pStyle w:val="Caption"/>
        <w:jc w:val="center"/>
        <w:rPr>
          <w:ins w:id="264" w:author="Author"/>
        </w:rPr>
      </w:pPr>
      <w:bookmarkStart w:id="265" w:name="_Toc101309162"/>
      <w:ins w:id="266" w:author="Author">
        <w:r>
          <w:t xml:space="preserve">Figure </w:t>
        </w:r>
        <w:r>
          <w:fldChar w:fldCharType="begin"/>
        </w:r>
        <w:r>
          <w:instrText xml:space="preserve"> SEQ Figure \* ARABIC </w:instrText>
        </w:r>
        <w:r>
          <w:fldChar w:fldCharType="separate"/>
        </w:r>
      </w:ins>
      <w:r w:rsidR="00B71F56">
        <w:rPr>
          <w:noProof/>
        </w:rPr>
        <w:t>8</w:t>
      </w:r>
      <w:ins w:id="267" w:author="Author">
        <w:r>
          <w:rPr>
            <w:noProof/>
          </w:rPr>
          <w:fldChar w:fldCharType="end"/>
        </w:r>
        <w:r>
          <w:t xml:space="preserve">. Photograph of the Tyee formation. Photo Credit: </w:t>
        </w:r>
        <w:r>
          <w:rPr>
            <w:noProof/>
          </w:rPr>
          <w:t>Stanford Project on Deepwater Depositional Systems (</w:t>
        </w:r>
        <w:r w:rsidRPr="00EF756B">
          <w:rPr>
            <w:noProof/>
          </w:rPr>
          <w:t>https://spodds.stanford.edu/tyee-basin-oregon</w:t>
        </w:r>
        <w:r>
          <w:rPr>
            <w:noProof/>
          </w:rPr>
          <w:t>)</w:t>
        </w:r>
        <w:bookmarkEnd w:id="265"/>
      </w:ins>
    </w:p>
    <w:p w14:paraId="42FBBA6F" w14:textId="77777777" w:rsidR="001833A1" w:rsidRDefault="001833A1" w:rsidP="001833A1">
      <w:pPr>
        <w:rPr>
          <w:ins w:id="268" w:author="Author"/>
        </w:rPr>
      </w:pPr>
      <w:ins w:id="269" w:author="Author">
        <w:r>
          <w:t xml:space="preserve">Aquifers in this region are predominantly fractured rock aquifers, where groundwater moves through tiny fractures within the rocks, and which are characterized by low storage and low well yields. A conceptual diagram of a fractured rock aquifer as well as a map showing the well density and average well yield by section can be found in the Water Use Summary for the Mid-Coast Place-Based Planning Area (OWRD, 2021). The aquifer system recharges with precipitation and discharges continuously to springs, streams, and wells that are pumped.  Groundwater is the primary source of water that sustains baseflows in streams and rivers when it is not raining. </w:t>
        </w:r>
      </w:ins>
    </w:p>
    <w:p w14:paraId="4E2C1AC0" w14:textId="77777777" w:rsidR="001833A1" w:rsidRDefault="001833A1" w:rsidP="001833A1">
      <w:pPr>
        <w:rPr>
          <w:ins w:id="270" w:author="Author"/>
        </w:rPr>
      </w:pPr>
      <w:ins w:id="271" w:author="Author">
        <w:r>
          <w:t xml:space="preserve">According to an analysis performed by the Oregon Water Resources Department, the median well yield in the planning area is 6 gallons per minute (OWRD, 2021). Generally, the well yield, especially those producing from fractured rock aquifers, is low and may only produce enough water to support rural domestic and livestock uses. Well yields in many areas may be insufficient to support uses with higher water needs, such as for irrigation or industrial use, which can limit future development. Well yield will generally decrease during the dry season as groundwater drains out of </w:t>
        </w:r>
        <w:r>
          <w:lastRenderedPageBreak/>
          <w:t>the aquifer and water levels drop in wells. Wells with higher yields are likely to be in areas where there is a greater hydraulic connection to surface water, such as near rivers.</w:t>
        </w:r>
      </w:ins>
    </w:p>
    <w:p w14:paraId="0D0B1D35" w14:textId="4AF87780" w:rsidR="001833A1" w:rsidRDefault="001833A1" w:rsidP="001833A1">
      <w:pPr>
        <w:rPr>
          <w:ins w:id="272" w:author="Author"/>
        </w:rPr>
      </w:pPr>
      <w:ins w:id="273" w:author="Author">
        <w:r>
          <w:t>There are three OWRD Observation Wells in Lincoln County that have been used to collect static water level data since the early 1960s. One well (</w:t>
        </w:r>
        <w:r>
          <w:fldChar w:fldCharType="begin"/>
        </w:r>
      </w:ins>
      <w:r w:rsidR="00FF19B0">
        <w:instrText>HYPERLINK "https://apps.wrd.state.or.us/apps/gw/gw_info/gw_hydrograph/Hydrograph.aspx?gw_logid=LINC0001138"</w:instrText>
      </w:r>
      <w:ins w:id="274" w:author="Author">
        <w:r>
          <w:fldChar w:fldCharType="separate"/>
        </w:r>
        <w:r w:rsidRPr="000F3DE7">
          <w:rPr>
            <w:rStyle w:val="Hyperlink"/>
          </w:rPr>
          <w:t>LINC 1138</w:t>
        </w:r>
        <w:r>
          <w:rPr>
            <w:rStyle w:val="Hyperlink"/>
          </w:rPr>
          <w:fldChar w:fldCharType="end"/>
        </w:r>
        <w:r>
          <w:t>) is located near the City of Toledo, a second (</w:t>
        </w:r>
        <w:r>
          <w:fldChar w:fldCharType="begin"/>
        </w:r>
        <w:r>
          <w:instrText xml:space="preserve"> HYPERLINK "https://apps.wrd.state.or.us/apps/gw/gw_info/gw_hydrograph/Hydrograph.aspx?gw_logid=LINC0000444" </w:instrText>
        </w:r>
        <w:r>
          <w:fldChar w:fldCharType="separate"/>
        </w:r>
        <w:r w:rsidRPr="000F3DE7">
          <w:rPr>
            <w:rStyle w:val="Hyperlink"/>
          </w:rPr>
          <w:t>LINC 444</w:t>
        </w:r>
        <w:r>
          <w:rPr>
            <w:rStyle w:val="Hyperlink"/>
          </w:rPr>
          <w:fldChar w:fldCharType="end"/>
        </w:r>
        <w:r>
          <w:t>) is located near the unincorporated community of Otis, and a third (</w:t>
        </w:r>
        <w:r>
          <w:fldChar w:fldCharType="begin"/>
        </w:r>
        <w:r>
          <w:instrText xml:space="preserve"> HYPERLINK "https://apps.wrd.state.or.us/apps/gw/gw_info/gw_hydrograph/Hydrograph.aspx?gw_logid=LINC0000820" </w:instrText>
        </w:r>
        <w:r>
          <w:fldChar w:fldCharType="separate"/>
        </w:r>
        <w:r w:rsidRPr="000F3DE7">
          <w:rPr>
            <w:rStyle w:val="Hyperlink"/>
          </w:rPr>
          <w:t>LINC 820</w:t>
        </w:r>
        <w:r>
          <w:rPr>
            <w:rStyle w:val="Hyperlink"/>
          </w:rPr>
          <w:fldChar w:fldCharType="end"/>
        </w:r>
        <w:r>
          <w:t>) is located near the City of Siletz. Measurements for the observation well near the City of Toledo (LINC 1138) ended in 2015 due to concerns over well construction issues that may lead to measurements that do not accurately represent the aquifer. A new observation well (</w:t>
        </w:r>
        <w:r>
          <w:fldChar w:fldCharType="begin"/>
        </w:r>
        <w:r>
          <w:instrText xml:space="preserve"> HYPERLINK "https://gcc02.safelinks.protection.outlook.com/?url=https%3A%2F%2Fapps.wrd.state.or.us%2Fapps%2Fgw%2Fgw_info%2Fgw_info_report%2Fgw_details.aspx%3Fgw_site_id%3D31902&amp;data=04%7C01%7CHarmony.Burright%40oregonlegislature.gov%7C4bfe5ff640de403de5cc08da1d9edc00%7C489a9c84574a48c7b72a2450511334cc%7C1%7C0%7C637854865392231584%7CUnknown%7CTWFpbGZsb3d8eyJWIjoiMC4wLjAwMDAiLCJQIjoiV2luMzIiLCJBTiI6Ik1haWwiLCJXVCI6Mn0%3D%7C3000&amp;sdata=Egr9xSrQdccnkvtjYTABp%2FdQD9qFcw7EH5V6h0fppoA%3D&amp;reserved=0" \t "_blank" \o "Original URL: https://apps.wrd.state.or.us/apps/gw/gw_info/gw_info_report/gw_details.aspx?gw_site_id=31902. Click or tap if you trust this link." </w:instrText>
        </w:r>
        <w:r>
          <w:fldChar w:fldCharType="separate"/>
        </w:r>
        <w:r w:rsidRPr="00ED4D87">
          <w:rPr>
            <w:rStyle w:val="Hyperlink"/>
            <w:rFonts w:cs="Segoe UI"/>
            <w:bdr w:val="none" w:sz="0" w:space="0" w:color="auto" w:frame="1"/>
            <w:shd w:val="clear" w:color="auto" w:fill="FFFFFF"/>
          </w:rPr>
          <w:t>LINC 52601</w:t>
        </w:r>
        <w:r>
          <w:rPr>
            <w:rStyle w:val="Hyperlink"/>
            <w:rFonts w:cs="Segoe UI"/>
            <w:bdr w:val="none" w:sz="0" w:space="0" w:color="auto" w:frame="1"/>
            <w:shd w:val="clear" w:color="auto" w:fill="FFFFFF"/>
          </w:rPr>
          <w:fldChar w:fldCharType="end"/>
        </w:r>
        <w:r>
          <w:t xml:space="preserve">) on Weyerhaeuser property within the Coast Range was added to the network in 2019 thanks to new relationships formed and opportunities identified through the planning effort. </w:t>
        </w:r>
      </w:ins>
    </w:p>
    <w:p w14:paraId="7E6C2B7A" w14:textId="77777777" w:rsidR="001833A1" w:rsidRDefault="001833A1" w:rsidP="001833A1">
      <w:pPr>
        <w:rPr>
          <w:ins w:id="275" w:author="Author"/>
        </w:rPr>
      </w:pPr>
      <w:ins w:id="276" w:author="Author">
        <w:r>
          <w:t>The hydrographs for the observation wells with the longest periods of record generally show annual discharge and recharge cycles. It should be noted that some of the data in the hydrographs below represent pumping levels (water levels that are measured when the well is on, or shortly after it has been turned off and represent water level in the well) rather than static water levels (water levels that are stationary and represent the water level in the aquifer). Both LINC 444 and LINC 820 show little overall change in aquifer levels since monitoring has begun.</w:t>
        </w:r>
      </w:ins>
    </w:p>
    <w:p w14:paraId="2EB1E2EA" w14:textId="3C3576A7" w:rsidR="00306458" w:rsidRPr="000E786B" w:rsidRDefault="00306458" w:rsidP="00B702B1">
      <w:pPr>
        <w:pStyle w:val="Heading3"/>
      </w:pPr>
      <w:r w:rsidRPr="000E786B">
        <w:t>Water Quality</w:t>
      </w:r>
    </w:p>
    <w:p w14:paraId="795AF209" w14:textId="214E4E50"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12030F">
        <w:t>B</w:t>
      </w:r>
      <w:r w:rsidR="004A5EFA">
        <w:t xml:space="preserve">. </w:t>
      </w:r>
      <w:r w:rsidR="00162886">
        <w:t>However, some of the water quality status information is outdated.</w:t>
      </w:r>
    </w:p>
    <w:p w14:paraId="31044AF7" w14:textId="390D418B" w:rsidR="00306458" w:rsidRPr="000E786B" w:rsidRDefault="00306458" w:rsidP="005329E2">
      <w:pPr>
        <w:pStyle w:val="ListParagraph"/>
        <w:numPr>
          <w:ilvl w:val="0"/>
          <w:numId w:val="35"/>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p>
    <w:p w14:paraId="0CBCBDC6" w14:textId="73127CE8" w:rsidR="00306458" w:rsidRPr="000E786B" w:rsidRDefault="00306458" w:rsidP="005329E2">
      <w:pPr>
        <w:pStyle w:val="ListParagraph"/>
        <w:numPr>
          <w:ilvl w:val="0"/>
          <w:numId w:val="35"/>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5329E2">
      <w:pPr>
        <w:pStyle w:val="ListParagraph"/>
        <w:numPr>
          <w:ilvl w:val="1"/>
          <w:numId w:val="35"/>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5329E2">
      <w:pPr>
        <w:pStyle w:val="ListParagraph"/>
        <w:numPr>
          <w:ilvl w:val="1"/>
          <w:numId w:val="35"/>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5329E2">
      <w:pPr>
        <w:pStyle w:val="ListParagraph"/>
        <w:numPr>
          <w:ilvl w:val="1"/>
          <w:numId w:val="35"/>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5329E2">
      <w:pPr>
        <w:pStyle w:val="ListParagraph"/>
        <w:numPr>
          <w:ilvl w:val="1"/>
          <w:numId w:val="35"/>
        </w:numPr>
        <w:rPr>
          <w:szCs w:val="22"/>
        </w:rPr>
      </w:pPr>
      <w:r w:rsidRPr="000E786B">
        <w:rPr>
          <w:rStyle w:val="color15"/>
          <w:rFonts w:cs="Segoe UI"/>
          <w:szCs w:val="22"/>
        </w:rPr>
        <w:t>Oregon State Parks manages potable water supply in state parks.</w:t>
      </w:r>
    </w:p>
    <w:p w14:paraId="426E417D" w14:textId="264EC277" w:rsidR="00306458" w:rsidRDefault="00306458" w:rsidP="005329E2">
      <w:pPr>
        <w:pStyle w:val="ListParagraph"/>
        <w:numPr>
          <w:ilvl w:val="1"/>
          <w:numId w:val="35"/>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5329E2">
      <w:pPr>
        <w:pStyle w:val="ListParagraph"/>
        <w:numPr>
          <w:ilvl w:val="1"/>
          <w:numId w:val="35"/>
        </w:numPr>
        <w:rPr>
          <w:rStyle w:val="color15"/>
          <w:szCs w:val="22"/>
        </w:rPr>
      </w:pPr>
      <w:r w:rsidRPr="00364020">
        <w:rPr>
          <w:rStyle w:val="color15"/>
          <w:rFonts w:cs="Segoe UI"/>
          <w:szCs w:val="22"/>
        </w:rPr>
        <w:lastRenderedPageBreak/>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5329E2">
      <w:pPr>
        <w:pStyle w:val="ListParagraph"/>
        <w:numPr>
          <w:ilvl w:val="1"/>
          <w:numId w:val="35"/>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1"/>
      </w:r>
      <w:r>
        <w:rPr>
          <w:rStyle w:val="color15"/>
          <w:rFonts w:cs="Segoe UI"/>
          <w:szCs w:val="22"/>
        </w:rPr>
        <w:t>.</w:t>
      </w:r>
    </w:p>
    <w:p w14:paraId="140116D6" w14:textId="4FE35B5E" w:rsidR="00486EDD" w:rsidRPr="00F01CD2" w:rsidRDefault="00486EDD" w:rsidP="005329E2">
      <w:pPr>
        <w:pStyle w:val="ListParagraph"/>
        <w:numPr>
          <w:ilvl w:val="1"/>
          <w:numId w:val="35"/>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4C983561" w:rsidR="00486EDD" w:rsidRPr="00486EDD" w:rsidRDefault="00486EDD" w:rsidP="005329E2">
      <w:pPr>
        <w:pStyle w:val="ListParagraph"/>
        <w:numPr>
          <w:ilvl w:val="1"/>
          <w:numId w:val="35"/>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p>
    <w:p w14:paraId="5F113F28" w14:textId="7EFAA9B9" w:rsidR="00181DF1" w:rsidRPr="00FF19B0" w:rsidRDefault="00162886" w:rsidP="00FF19B0">
      <w:pPr>
        <w:pStyle w:val="ListParagraph"/>
        <w:numPr>
          <w:ilvl w:val="0"/>
          <w:numId w:val="171"/>
        </w:numPr>
        <w:rPr>
          <w:ins w:id="277" w:author="Author"/>
          <w:rStyle w:val="color15"/>
          <w:szCs w:val="22"/>
        </w:rPr>
      </w:pPr>
      <w:r>
        <w:rPr>
          <w:rStyle w:val="color15"/>
          <w:szCs w:val="22"/>
        </w:rPr>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714E2467" w:rsidR="00306458" w:rsidRPr="000E786B" w:rsidRDefault="00162886" w:rsidP="00181DF1">
      <w:pPr>
        <w:pStyle w:val="ListParagraph"/>
        <w:numPr>
          <w:ilvl w:val="0"/>
          <w:numId w:val="171"/>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which can cause illness from contact recreation, such as swimming.</w:t>
      </w:r>
    </w:p>
    <w:p w14:paraId="34BB344D" w14:textId="5DD7698B" w:rsidR="00306458" w:rsidRPr="000E786B" w:rsidRDefault="00306458" w:rsidP="00181DF1">
      <w:pPr>
        <w:pStyle w:val="ListParagraph"/>
        <w:numPr>
          <w:ilvl w:val="0"/>
          <w:numId w:val="171"/>
        </w:numPr>
        <w:rPr>
          <w:szCs w:val="22"/>
        </w:rPr>
      </w:pP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p>
    <w:p w14:paraId="0CD23AED" w14:textId="2BF8E984" w:rsidR="00306458" w:rsidRPr="000E786B" w:rsidRDefault="00306458" w:rsidP="00181DF1">
      <w:pPr>
        <w:pStyle w:val="ListParagraph"/>
        <w:numPr>
          <w:ilvl w:val="0"/>
          <w:numId w:val="171"/>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p>
    <w:p w14:paraId="782B5E7A" w14:textId="2C12F269" w:rsidR="00306458" w:rsidRPr="000E786B" w:rsidRDefault="00162886" w:rsidP="00181DF1">
      <w:pPr>
        <w:pStyle w:val="ListParagraph"/>
        <w:numPr>
          <w:ilvl w:val="0"/>
          <w:numId w:val="171"/>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072335A3" w:rsidR="00F652A4" w:rsidRDefault="00893E42" w:rsidP="00474F0E">
      <w:r>
        <w:t>A</w:t>
      </w:r>
      <w:r w:rsidR="00162886">
        <w:t xml:space="preserve">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 </w:t>
      </w:r>
      <w:r w:rsidR="00162886">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rsidR="00162886">
        <w:t>National Pollutant Discharge Elimination System (</w:t>
      </w:r>
      <w:r w:rsidR="009D0CD3" w:rsidRPr="000E786B">
        <w:t>NPDES</w:t>
      </w:r>
      <w:r w:rsidR="00162886">
        <w:t>)</w:t>
      </w:r>
      <w:r w:rsidR="009D0CD3" w:rsidRPr="000E786B">
        <w:t xml:space="preserve"> and W</w:t>
      </w:r>
      <w:r w:rsidR="00162886">
        <w:t>ater Pollution Control Facility (W</w:t>
      </w:r>
      <w:r w:rsidR="009D0CD3" w:rsidRPr="000E786B">
        <w:t>PCF</w:t>
      </w:r>
      <w:r w:rsidR="00162886">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6CCD6908" w14:textId="367EFB28" w:rsidR="00FF19B0" w:rsidDel="003254E9" w:rsidRDefault="00FF19B0" w:rsidP="00474F0E">
      <w:pPr>
        <w:rPr>
          <w:del w:id="278" w:author="Author"/>
        </w:rPr>
      </w:pPr>
    </w:p>
    <w:p w14:paraId="73397721" w14:textId="4075F490" w:rsidR="00FF19B0" w:rsidRPr="000E786B" w:rsidDel="003254E9" w:rsidRDefault="00FF19B0" w:rsidP="00474F0E">
      <w:pPr>
        <w:rPr>
          <w:del w:id="279" w:author="Author"/>
        </w:rPr>
      </w:pPr>
    </w:p>
    <w:p w14:paraId="27204132" w14:textId="77777777" w:rsidR="009D0CD3" w:rsidRPr="000E786B" w:rsidRDefault="009D0CD3" w:rsidP="00F41411">
      <w:pPr>
        <w:pStyle w:val="Heading4"/>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47" w:tgtFrame="_blank" w:history="1">
        <w:r w:rsidRPr="000E786B">
          <w:rPr>
            <w:rStyle w:val="Hyperlink"/>
            <w:color w:val="auto"/>
            <w:u w:val="none"/>
          </w:rPr>
          <w:t>Alsea Watershed Study</w:t>
        </w:r>
      </w:hyperlink>
      <w:r w:rsidR="00486EDD">
        <w:rPr>
          <w:rStyle w:val="FootnoteReference"/>
        </w:rPr>
        <w:footnoteReference w:id="12"/>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lastRenderedPageBreak/>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w:t>
      </w:r>
      <w:proofErr w:type="gramStart"/>
      <w:r w:rsidRPr="000E786B">
        <w:rPr>
          <w:rStyle w:val="color11"/>
          <w:rFonts w:cs="Segoe UI"/>
          <w:szCs w:val="22"/>
        </w:rPr>
        <w:t>all of</w:t>
      </w:r>
      <w:proofErr w:type="gramEnd"/>
      <w:r w:rsidRPr="000E786B">
        <w:rPr>
          <w:rStyle w:val="color11"/>
          <w:rFonts w:cs="Segoe UI"/>
          <w:szCs w:val="22"/>
        </w:rPr>
        <w:t xml:space="preserve">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8"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9"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50" w:anchor="_" w:tgtFrame="_blank" w:history="1">
        <w:r w:rsidRPr="000E786B">
          <w:rPr>
            <w:rStyle w:val="Hyperlink"/>
            <w:rFonts w:cs="Segoe UI"/>
            <w:color w:val="0432FF"/>
            <w:szCs w:val="22"/>
          </w:rPr>
          <w:t>here</w:t>
        </w:r>
      </w:hyperlink>
      <w:r w:rsidRPr="000E786B">
        <w:rPr>
          <w:rStyle w:val="color11"/>
          <w:rFonts w:cs="Segoe UI"/>
          <w:szCs w:val="22"/>
        </w:rPr>
        <w:t>.</w:t>
      </w:r>
    </w:p>
    <w:p w14:paraId="70C6439F" w14:textId="1673D70B" w:rsidR="00E20DB4" w:rsidRPr="000E786B" w:rsidRDefault="00E20DB4">
      <w:pPr>
        <w:pStyle w:val="Heading4"/>
        <w:pPrChange w:id="280" w:author="Author">
          <w:pPr>
            <w:pStyle w:val="Heading3"/>
          </w:pPr>
        </w:pPrChange>
      </w:pPr>
      <w:r w:rsidRPr="000E786B">
        <w:t>Water Quality Impaired Streams in the Mid-Coast</w:t>
      </w:r>
    </w:p>
    <w:p w14:paraId="4CBAA8C4" w14:textId="77777777" w:rsidR="00C13673" w:rsidRPr="00BD1569" w:rsidRDefault="00C13673" w:rsidP="005F1985">
      <w:r w:rsidRPr="00BD1569">
        <w:t>Oregon’s 2018/2020 Integrated Report and Assessment Database</w:t>
      </w:r>
      <w:r>
        <w:rPr>
          <w:rStyle w:val="FootnoteReference"/>
        </w:rPr>
        <w:footnoteReference w:id="13"/>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5329E2">
      <w:pPr>
        <w:pStyle w:val="ListParagraph"/>
        <w:numPr>
          <w:ilvl w:val="0"/>
          <w:numId w:val="114"/>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5329E2">
      <w:pPr>
        <w:numPr>
          <w:ilvl w:val="0"/>
          <w:numId w:val="128"/>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roofErr w:type="gramStart"/>
      <w:r w:rsidRPr="00BD1569">
        <w:t>);</w:t>
      </w:r>
      <w:proofErr w:type="gramEnd"/>
    </w:p>
    <w:p w14:paraId="270A808F" w14:textId="7017C545" w:rsidR="00C13673" w:rsidRPr="00BD1569" w:rsidRDefault="00C13673" w:rsidP="005329E2">
      <w:pPr>
        <w:numPr>
          <w:ilvl w:val="0"/>
          <w:numId w:val="128"/>
        </w:numPr>
        <w:spacing w:after="0" w:line="240" w:lineRule="auto"/>
        <w:ind w:left="1440"/>
      </w:pPr>
      <w:r w:rsidRPr="00BD1569">
        <w:t>46 river/stream AU segments are categorized as temperature impaired (</w:t>
      </w:r>
      <w:r>
        <w:t>357</w:t>
      </w:r>
      <w:r w:rsidRPr="00BD1569">
        <w:t xml:space="preserve"> stream miles)</w:t>
      </w:r>
      <w:r w:rsidR="006B75E4">
        <w:br/>
      </w:r>
    </w:p>
    <w:p w14:paraId="58F2BA00" w14:textId="77777777" w:rsidR="00C13673" w:rsidRPr="00BD1569" w:rsidRDefault="00C13673" w:rsidP="005329E2">
      <w:pPr>
        <w:pStyle w:val="ListParagraph"/>
        <w:numPr>
          <w:ilvl w:val="0"/>
          <w:numId w:val="114"/>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5329E2">
      <w:pPr>
        <w:pStyle w:val="ListParagraph"/>
        <w:numPr>
          <w:ilvl w:val="0"/>
          <w:numId w:val="129"/>
        </w:numPr>
        <w:spacing w:after="0" w:line="240" w:lineRule="auto"/>
      </w:pPr>
      <w:r w:rsidRPr="00BD1569">
        <w:t xml:space="preserve">24 of 35 Watershed AUs within the Mid-Coast planning area exhibit one or more </w:t>
      </w:r>
      <w:proofErr w:type="gramStart"/>
      <w:r w:rsidRPr="00BD1569">
        <w:t>impairments;</w:t>
      </w:r>
      <w:proofErr w:type="gramEnd"/>
      <w:r w:rsidRPr="00BD1569">
        <w:t xml:space="preserve"> </w:t>
      </w:r>
    </w:p>
    <w:p w14:paraId="290D7098" w14:textId="77777777" w:rsidR="00C13673" w:rsidRPr="00BD1569" w:rsidRDefault="00C13673" w:rsidP="005329E2">
      <w:pPr>
        <w:pStyle w:val="ListParagraph"/>
        <w:numPr>
          <w:ilvl w:val="0"/>
          <w:numId w:val="129"/>
        </w:numPr>
        <w:spacing w:after="0" w:line="240" w:lineRule="auto"/>
      </w:pPr>
      <w:r w:rsidRPr="00BD1569">
        <w:t>21 Watershed AUs are categorized as temperature impaired</w:t>
      </w:r>
    </w:p>
    <w:p w14:paraId="03A54D51" w14:textId="77777777" w:rsidR="00C13673" w:rsidRPr="00BD1569" w:rsidRDefault="00C13673" w:rsidP="00F41411">
      <w:pPr>
        <w:spacing w:after="0"/>
        <w:rPr>
          <w:rFonts w:eastAsiaTheme="minorHAnsi"/>
        </w:rPr>
      </w:pPr>
    </w:p>
    <w:p w14:paraId="7793C496" w14:textId="77777777" w:rsidR="00C13673" w:rsidRPr="00BD1569" w:rsidRDefault="00C13673" w:rsidP="005329E2">
      <w:pPr>
        <w:pStyle w:val="ListParagraph"/>
        <w:numPr>
          <w:ilvl w:val="0"/>
          <w:numId w:val="114"/>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5329E2">
      <w:pPr>
        <w:pStyle w:val="ListParagraph"/>
        <w:numPr>
          <w:ilvl w:val="0"/>
          <w:numId w:val="130"/>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5329E2">
      <w:pPr>
        <w:pStyle w:val="ListParagraph"/>
        <w:numPr>
          <w:ilvl w:val="0"/>
          <w:numId w:val="114"/>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F41411">
      <w:pPr>
        <w:spacing w:after="0"/>
        <w:rPr>
          <w:rFonts w:eastAsiaTheme="minorHAnsi"/>
        </w:rPr>
      </w:pPr>
    </w:p>
    <w:p w14:paraId="56713C68" w14:textId="77777777" w:rsidR="00C13673" w:rsidRDefault="00C13673" w:rsidP="005F1985">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lastRenderedPageBreak/>
        <w:t xml:space="preserve">Assessment Methodology (DEQ, 2018): </w:t>
      </w:r>
      <w:hyperlink r:id="rId51" w:history="1">
        <w:r w:rsidRPr="00BD1569">
          <w:rPr>
            <w:rStyle w:val="Hyperlink"/>
          </w:rPr>
          <w:t>https://www.oregon.gov/deq/wq/Documents/irMethodologyF1820.pdf</w:t>
        </w:r>
      </w:hyperlink>
      <w:r>
        <w:t xml:space="preserve"> </w:t>
      </w:r>
    </w:p>
    <w:p w14:paraId="35E16E89" w14:textId="4B5A20FC" w:rsidR="008A72B1"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w:t>
      </w:r>
    </w:p>
    <w:p w14:paraId="4DE6AA8D" w14:textId="57DAA59C" w:rsidR="00B702B1" w:rsidRDefault="00B702B1" w:rsidP="00B702B1">
      <w:pPr>
        <w:pStyle w:val="Caption"/>
        <w:keepNext/>
      </w:pPr>
      <w:bookmarkStart w:id="281" w:name="_Toc101310619"/>
      <w:r>
        <w:t xml:space="preserve">Table </w:t>
      </w:r>
      <w:fldSimple w:instr=" SEQ Table \* ARABIC ">
        <w:r w:rsidR="00AF4A36">
          <w:rPr>
            <w:noProof/>
          </w:rPr>
          <w:t>1</w:t>
        </w:r>
      </w:fldSimple>
      <w:r>
        <w:t xml:space="preserve">. </w:t>
      </w:r>
      <w:r w:rsidRPr="00756F7B">
        <w:t>Summary of water quality limited streams by drainage basin.</w:t>
      </w:r>
      <w:bookmarkEnd w:id="281"/>
    </w:p>
    <w:tbl>
      <w:tblPr>
        <w:tblStyle w:val="TableGrid"/>
        <w:tblW w:w="9000" w:type="dxa"/>
        <w:tblInd w:w="85" w:type="dxa"/>
        <w:tblLook w:val="04A0" w:firstRow="1" w:lastRow="0" w:firstColumn="1" w:lastColumn="0" w:noHBand="0" w:noVBand="1"/>
      </w:tblPr>
      <w:tblGrid>
        <w:gridCol w:w="2970"/>
        <w:gridCol w:w="6030"/>
      </w:tblGrid>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16886A1A" w14:textId="77777777" w:rsidR="00031435" w:rsidRPr="00B534FB" w:rsidRDefault="00031435" w:rsidP="00F41411">
      <w:pPr>
        <w:rPr>
          <w:ins w:id="282" w:author="Author"/>
        </w:rPr>
      </w:pPr>
    </w:p>
    <w:p w14:paraId="6FF10450" w14:textId="5BB053B7" w:rsidR="00E20DB4" w:rsidRPr="000E786B" w:rsidRDefault="00E20DB4" w:rsidP="00F41411">
      <w:pPr>
        <w:pStyle w:val="Heading4"/>
      </w:pPr>
      <w:r w:rsidRPr="000E786B">
        <w:t>Groundwater Quality</w:t>
      </w:r>
    </w:p>
    <w:p w14:paraId="5BE0A2D7" w14:textId="0B967821" w:rsidR="0050430C"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 xml:space="preserve">(see Water Quantity </w:t>
      </w:r>
      <w:del w:id="283" w:author="Author">
        <w:r w:rsidR="004A5EFA" w:rsidDel="00D14385">
          <w:delText>report</w:delText>
        </w:r>
      </w:del>
      <w:ins w:id="284" w:author="Author">
        <w:r w:rsidR="00D14385">
          <w:t>Report</w:t>
        </w:r>
      </w:ins>
      <w:r w:rsidR="004A5EFA">
        <w:t xml:space="preserve"> from Step 2 of the planning process – Appendix </w:t>
      </w:r>
      <w:ins w:id="285" w:author="Author">
        <w:r w:rsidR="00D14385">
          <w:t>B</w:t>
        </w:r>
      </w:ins>
      <w:del w:id="286" w:author="Author">
        <w:r w:rsidR="004A5EFA" w:rsidDel="00D14385">
          <w:delText>E</w:delText>
        </w:r>
      </w:del>
      <w:r w:rsidR="004A5EFA">
        <w:t>)</w:t>
      </w:r>
      <w:r w:rsidR="00E20DB4" w:rsidRPr="000E786B">
        <w:t xml:space="preserve">. </w:t>
      </w:r>
      <w:r w:rsidR="00537080">
        <w:t xml:space="preserve">Many residents on private wells, or springs, have septic systems to manage wastewater.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52"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B702B1">
      <w:pPr>
        <w:pStyle w:val="Heading3"/>
      </w:pPr>
      <w:r w:rsidRPr="000E786B">
        <w:t>Ecology</w:t>
      </w:r>
    </w:p>
    <w:p w14:paraId="3828A035" w14:textId="754022BA" w:rsidR="00E20DB4" w:rsidRPr="00486EDD" w:rsidRDefault="00E20DB4" w:rsidP="00474F0E">
      <w:pPr>
        <w:rPr>
          <w:rFonts w:cs="Segoe UI"/>
          <w:szCs w:val="22"/>
        </w:rPr>
      </w:pPr>
      <w:r w:rsidRPr="00486EDD">
        <w:rPr>
          <w:rFonts w:cs="Segoe UI"/>
          <w:szCs w:val="22"/>
        </w:rPr>
        <w:t>The ecology in the Mid-Coast was summarized in </w:t>
      </w:r>
      <w:hyperlink r:id="rId53"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12030F">
        <w:rPr>
          <w:rFonts w:cs="Segoe UI"/>
          <w:szCs w:val="22"/>
        </w:rPr>
        <w:t>B</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5329E2">
      <w:pPr>
        <w:pStyle w:val="ListParagraph"/>
        <w:numPr>
          <w:ilvl w:val="0"/>
          <w:numId w:val="36"/>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5329E2">
      <w:pPr>
        <w:pStyle w:val="ListParagraph"/>
        <w:numPr>
          <w:ilvl w:val="0"/>
          <w:numId w:val="36"/>
        </w:numPr>
        <w:rPr>
          <w:rFonts w:cs="Segoe UI"/>
          <w:szCs w:val="22"/>
        </w:rPr>
      </w:pPr>
      <w:r w:rsidRPr="000E786B">
        <w:rPr>
          <w:rFonts w:cs="Segoe UI"/>
          <w:szCs w:val="22"/>
        </w:rPr>
        <w:lastRenderedPageBreak/>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400CDAF9" w:rsidR="00E20DB4" w:rsidRPr="000E786B" w:rsidRDefault="00E20DB4" w:rsidP="005329E2">
      <w:pPr>
        <w:pStyle w:val="ListParagraph"/>
        <w:numPr>
          <w:ilvl w:val="0"/>
          <w:numId w:val="36"/>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5329E2">
      <w:pPr>
        <w:pStyle w:val="ListParagraph"/>
        <w:numPr>
          <w:ilvl w:val="0"/>
          <w:numId w:val="36"/>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5329E2">
      <w:pPr>
        <w:pStyle w:val="ListParagraph"/>
        <w:numPr>
          <w:ilvl w:val="0"/>
          <w:numId w:val="36"/>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F41411">
      <w:pPr>
        <w:pStyle w:val="Heading4"/>
        <w:rPr>
          <w:rStyle w:val="Emphasis"/>
          <w:rFonts w:ascii="Segoe UI" w:hAnsi="Segoe UI"/>
          <w:b w:val="0"/>
          <w:i w:val="0"/>
          <w:iCs w:val="0"/>
          <w:sz w:val="22"/>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w:t>
      </w:r>
      <w:proofErr w:type="gramStart"/>
      <w:r w:rsidRPr="000E786B">
        <w:rPr>
          <w:rStyle w:val="Emphasis"/>
          <w:rFonts w:cs="Segoe UI"/>
          <w:i w:val="0"/>
          <w:iCs w:val="0"/>
          <w:szCs w:val="22"/>
        </w:rPr>
        <w:t>are</w:t>
      </w:r>
      <w:proofErr w:type="gramEnd"/>
      <w:r w:rsidRPr="000E786B">
        <w:rPr>
          <w:rStyle w:val="Emphasis"/>
          <w:rFonts w:cs="Segoe UI"/>
          <w:i w:val="0"/>
          <w:iCs w:val="0"/>
          <w:szCs w:val="22"/>
        </w:rPr>
        <w:t xml:space="preserv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 xml:space="preserve">Brook) are also species of interest and require many of the same habitat characteristics as </w:t>
      </w:r>
      <w:proofErr w:type="gramStart"/>
      <w:r w:rsidRPr="000E786B">
        <w:rPr>
          <w:rStyle w:val="Emphasis"/>
          <w:rFonts w:cs="Segoe UI"/>
          <w:i w:val="0"/>
          <w:iCs w:val="0"/>
          <w:szCs w:val="22"/>
        </w:rPr>
        <w:t>salmonids</w:t>
      </w:r>
      <w:r w:rsidR="00486EDD">
        <w:rPr>
          <w:rStyle w:val="Emphasis"/>
          <w:rFonts w:cs="Segoe UI"/>
          <w:i w:val="0"/>
          <w:iCs w:val="0"/>
          <w:szCs w:val="22"/>
        </w:rPr>
        <w:t>, yet</w:t>
      </w:r>
      <w:proofErr w:type="gramEnd"/>
      <w:r w:rsidR="00486EDD">
        <w:rPr>
          <w:rStyle w:val="Emphasis"/>
          <w:rFonts w:cs="Segoe UI"/>
          <w:i w:val="0"/>
          <w:iCs w:val="0"/>
          <w:szCs w:val="22"/>
        </w:rPr>
        <w:t xml:space="preserve">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w:t>
      </w:r>
      <w:r w:rsidR="00C13673">
        <w:rPr>
          <w:rStyle w:val="Emphasis"/>
          <w:rFonts w:cs="Segoe UI"/>
          <w:i w:val="0"/>
          <w:iCs w:val="0"/>
          <w:szCs w:val="22"/>
        </w:rPr>
        <w:lastRenderedPageBreak/>
        <w:t>landowners, and beavers are a constant topic of dispute. Consequently, the Oregon Department of Fish and Wildlife convened a beaver management workgroup.</w:t>
      </w:r>
      <w:r w:rsidR="00C13673">
        <w:rPr>
          <w:rStyle w:val="FootnoteReference"/>
          <w:rFonts w:cs="Segoe UI"/>
          <w:szCs w:val="22"/>
        </w:rPr>
        <w:footnoteReference w:id="14"/>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F41411">
      <w:pPr>
        <w:pStyle w:val="Heading4"/>
        <w:rPr>
          <w:sz w:val="32"/>
        </w:rPr>
      </w:pPr>
      <w:r w:rsidRPr="000E786B">
        <w:rPr>
          <w:rStyle w:val="color15"/>
        </w:rPr>
        <w:t>Aquatic Habitats</w:t>
      </w:r>
      <w:r w:rsidRPr="000E786B">
        <w:rPr>
          <w:color w:val="0C3C60"/>
          <w:sz w:val="32"/>
        </w:rPr>
        <w:t> </w:t>
      </w:r>
    </w:p>
    <w:p w14:paraId="4C16DF85" w14:textId="77777777" w:rsidR="00F652A4" w:rsidRPr="000E786B" w:rsidRDefault="00F652A4" w:rsidP="00FF19B0">
      <w:pPr>
        <w:pStyle w:val="Heading5"/>
      </w:pPr>
      <w:r w:rsidRPr="000E786B">
        <w:t>Streams</w:t>
      </w:r>
    </w:p>
    <w:p w14:paraId="2489E04A" w14:textId="6B2785FA" w:rsidR="00E20DB4" w:rsidRPr="000E786B" w:rsidRDefault="00E20DB4" w:rsidP="00474F0E">
      <w:pPr>
        <w:rPr>
          <w:b/>
          <w:bCs/>
        </w:rPr>
      </w:pPr>
      <w:r w:rsidRPr="000E786B">
        <w:t xml:space="preserve">Healthy stream habitats have </w:t>
      </w:r>
      <w:r w:rsidR="0003588B">
        <w:t>adequate streamflow</w:t>
      </w:r>
      <w:r w:rsidR="00723065">
        <w:t xml:space="preserve"> throughout the year</w:t>
      </w:r>
      <w:r w:rsidR="0003588B">
        <w:t xml:space="preserve">,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572211EB" w:rsidR="00E9035A" w:rsidRPr="000E786B" w:rsidRDefault="00E20DB4" w:rsidP="00474F0E">
      <w:r w:rsidRPr="000E786B">
        <w:t xml:space="preserve">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w:t>
      </w:r>
      <w:r w:rsidR="00723065">
        <w:t xml:space="preserve">resident and </w:t>
      </w:r>
      <w:r w:rsidRPr="000E786B">
        <w:t>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F19B0">
      <w:pPr>
        <w:pStyle w:val="Heading5"/>
      </w:pPr>
      <w:r w:rsidRPr="000E786B">
        <w:t>Riparian Habitats</w:t>
      </w:r>
    </w:p>
    <w:p w14:paraId="279DCC90" w14:textId="5C75636D" w:rsidR="00E20DB4" w:rsidRPr="000E786B" w:rsidRDefault="00E20DB4" w:rsidP="00474F0E">
      <w:r w:rsidRPr="000E786B">
        <w:t xml:space="preserve">Riparian habitat is at the interface between land and a river or stream. Plant and animal species may use all riparian </w:t>
      </w:r>
      <w:proofErr w:type="gramStart"/>
      <w:r w:rsidRPr="000E786B">
        <w:t>habitats, or</w:t>
      </w:r>
      <w:proofErr w:type="gramEnd"/>
      <w:r w:rsidRPr="000E786B">
        <w:t xml:space="preserve">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6BBD8069" w14:textId="47C05392" w:rsidR="00E20DB4" w:rsidRDefault="00E20DB4" w:rsidP="00FF19B0">
      <w:pPr>
        <w:pStyle w:val="Heading5"/>
        <w:rPr>
          <w:color w:val="FF0000"/>
        </w:rPr>
      </w:pPr>
      <w:r w:rsidRPr="000E786B">
        <w:t>Estuary Habitats</w:t>
      </w:r>
      <w:r w:rsidR="00E32255">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04B3F2A9" w:rsidR="00AD0C12" w:rsidRPr="000E786B" w:rsidRDefault="003666D8" w:rsidP="00AD0C12">
      <w:pPr>
        <w:rPr>
          <w:rFonts w:cs="Segoe UI"/>
          <w:szCs w:val="22"/>
        </w:rPr>
      </w:pPr>
      <w:r w:rsidRPr="000E786B">
        <w:rPr>
          <w:rStyle w:val="Emphasis"/>
          <w:rFonts w:cs="Segoe UI"/>
          <w:i w:val="0"/>
          <w:iCs w:val="0"/>
          <w:szCs w:val="22"/>
        </w:rPr>
        <w:lastRenderedPageBreak/>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ins w:id="287" w:author="Author">
        <w:r w:rsidR="0084121F">
          <w:rPr>
            <w:rStyle w:val="Emphasis"/>
            <w:rFonts w:cs="Segoe UI"/>
            <w:i w:val="0"/>
            <w:iCs w:val="0"/>
            <w:szCs w:val="22"/>
          </w:rPr>
          <w:t xml:space="preserve"> </w:t>
        </w:r>
      </w:ins>
      <w:r>
        <w:rPr>
          <w:rStyle w:val="Emphasis"/>
          <w:rFonts w:cs="Segoe UI"/>
          <w:i w:val="0"/>
          <w:iCs w:val="0"/>
          <w:szCs w:val="22"/>
        </w:rPr>
        <w:t>—</w:t>
      </w:r>
      <w:ins w:id="288" w:author="Author">
        <w:r w:rsidR="0084121F">
          <w:rPr>
            <w:rStyle w:val="Emphasis"/>
            <w:rFonts w:cs="Segoe UI"/>
            <w:i w:val="0"/>
            <w:iCs w:val="0"/>
            <w:szCs w:val="22"/>
          </w:rPr>
          <w:t xml:space="preserve"> </w:t>
        </w:r>
      </w:ins>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 xml:space="preserve">Mid-Coast estuaries, </w:t>
      </w:r>
      <w:proofErr w:type="gramStart"/>
      <w:r w:rsidR="00AD0C12" w:rsidRPr="000E786B">
        <w:rPr>
          <w:rFonts w:cs="Segoe UI"/>
          <w:szCs w:val="22"/>
        </w:rPr>
        <w:t>with the exception of</w:t>
      </w:r>
      <w:proofErr w:type="gramEnd"/>
      <w:r w:rsidR="00AD0C12" w:rsidRPr="000E786B">
        <w:rPr>
          <w:rFonts w:cs="Segoe UI"/>
          <w:szCs w:val="22"/>
        </w:rPr>
        <w:t xml:space="preserve"> the Depoe Bay Estuary</w:t>
      </w:r>
      <w:r w:rsidR="00AD0C12">
        <w:rPr>
          <w:rFonts w:cs="Segoe UI"/>
          <w:szCs w:val="22"/>
        </w:rPr>
        <w:t xml:space="preserve"> and Yachats 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w:t>
      </w:r>
      <w:proofErr w:type="gramStart"/>
      <w:r w:rsidRPr="000E786B">
        <w:t>saltwater, and</w:t>
      </w:r>
      <w:proofErr w:type="gramEnd"/>
      <w:r w:rsidRPr="000E786B">
        <w:t xml:space="preserve">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4111778A" w:rsidR="00E20DB4" w:rsidRPr="000E786B" w:rsidRDefault="00E20DB4" w:rsidP="00474F0E">
      <w:pPr>
        <w:rPr>
          <w:rFonts w:cs="Segoe UI"/>
          <w:szCs w:val="22"/>
        </w:rPr>
      </w:pPr>
      <w:r w:rsidRPr="000E786B">
        <w:rPr>
          <w:rFonts w:cs="Segoe UI"/>
          <w:szCs w:val="22"/>
        </w:rPr>
        <w:t>For more information about different types of estuaries, click </w:t>
      </w:r>
      <w:hyperlink r:id="rId54"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55" w:tgtFrame="_blank" w:history="1">
        <w:r w:rsidRPr="000E786B">
          <w:rPr>
            <w:rStyle w:val="Hyperlink"/>
            <w:rFonts w:cs="Segoe UI"/>
            <w:szCs w:val="22"/>
            <w:bdr w:val="none" w:sz="0" w:space="0" w:color="auto" w:frame="1"/>
          </w:rPr>
          <w:t>here</w:t>
        </w:r>
      </w:hyperlink>
      <w:hyperlink r:id="rId56"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57"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8"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w:t>
      </w:r>
    </w:p>
    <w:p w14:paraId="1600485D" w14:textId="43DC3989" w:rsidR="00E20DB4" w:rsidRPr="00723065" w:rsidRDefault="00E20DB4" w:rsidP="00723065">
      <w:pPr>
        <w:rPr>
          <w:b/>
          <w:bCs/>
          <w:sz w:val="23"/>
          <w:szCs w:val="23"/>
        </w:rPr>
      </w:pPr>
      <w:r w:rsidRPr="00723065">
        <w:rPr>
          <w:b/>
          <w:bCs/>
          <w:sz w:val="23"/>
          <w:szCs w:val="23"/>
        </w:rPr>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5"/>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9"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w:t>
      </w:r>
      <w:r w:rsidRPr="000E786B">
        <w:rPr>
          <w:rStyle w:val="Emphasis"/>
          <w:rFonts w:cs="Segoe UI"/>
          <w:i w:val="0"/>
          <w:iCs w:val="0"/>
          <w:szCs w:val="22"/>
        </w:rPr>
        <w:lastRenderedPageBreak/>
        <w:t>(formed by Big Creek Dam on Big Creek).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Lake</w:t>
      </w:r>
      <w:r>
        <w:rPr>
          <w:rStyle w:val="Emphasis"/>
          <w:rFonts w:cs="Segoe UI"/>
          <w:i w:val="0"/>
          <w:iCs w:val="0"/>
          <w:szCs w:val="22"/>
        </w:rPr>
        <w:t xml:space="preserve">, which was </w:t>
      </w:r>
      <w:r w:rsidRPr="000E786B">
        <w:rPr>
          <w:rStyle w:val="Emphasis"/>
          <w:rFonts w:cs="Segoe UI"/>
          <w:i w:val="0"/>
          <w:iCs w:val="0"/>
          <w:szCs w:val="22"/>
        </w:rPr>
        <w:t xml:space="preserve">formed by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6"/>
      </w:r>
      <w:r>
        <w:rPr>
          <w:rStyle w:val="Emphasis"/>
          <w:rFonts w:cs="Segoe UI"/>
          <w:i w:val="0"/>
          <w:iCs w:val="0"/>
          <w:szCs w:val="22"/>
        </w:rPr>
        <w:t>.</w:t>
      </w:r>
    </w:p>
    <w:p w14:paraId="23E4CB90" w14:textId="7411929F" w:rsidR="00A9547B" w:rsidRPr="000E786B" w:rsidRDefault="00E20DB4" w:rsidP="00474F0E">
      <w:r w:rsidRPr="000E786B">
        <w:t xml:space="preserve">Wetlands are areas where water covers the </w:t>
      </w:r>
      <w:proofErr w:type="gramStart"/>
      <w:r w:rsidRPr="000E786B">
        <w:t>soil, or</w:t>
      </w:r>
      <w:proofErr w:type="gramEnd"/>
      <w:r w:rsidRPr="000E786B">
        <w:t xml:space="preserve">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F41411">
      <w:pPr>
        <w:pStyle w:val="Heading4"/>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417A84" w:themeColor="accent5" w:themeShade="BF"/>
          <w:u w:val="single"/>
        </w:rPr>
        <w:t>Oregon Conservation Strategy</w:t>
      </w:r>
      <w:r w:rsidRPr="000E786B">
        <w:rPr>
          <w:rStyle w:val="color11"/>
          <w:color w:val="417A84"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p w14:paraId="570A57FC" w14:textId="08AE06A3" w:rsidR="00B702B1" w:rsidRDefault="00B702B1" w:rsidP="00B702B1">
      <w:pPr>
        <w:pStyle w:val="Caption"/>
        <w:keepNext/>
      </w:pPr>
      <w:bookmarkStart w:id="289" w:name="_Toc101310620"/>
      <w:r>
        <w:t xml:space="preserve">Table </w:t>
      </w:r>
      <w:fldSimple w:instr=" SEQ Table \* ARABIC ">
        <w:r w:rsidR="00AF4A36">
          <w:rPr>
            <w:noProof/>
          </w:rPr>
          <w:t>2</w:t>
        </w:r>
      </w:fldSimple>
      <w:r>
        <w:t xml:space="preserve">. </w:t>
      </w:r>
      <w:r w:rsidRPr="00F96B78">
        <w:t>Areas of ecological importance.</w:t>
      </w:r>
      <w:bookmarkEnd w:id="289"/>
    </w:p>
    <w:tbl>
      <w:tblPr>
        <w:tblStyle w:val="TableGrid"/>
        <w:tblW w:w="0" w:type="auto"/>
        <w:tblInd w:w="-5" w:type="dxa"/>
        <w:tblLook w:val="04A0" w:firstRow="1" w:lastRow="0" w:firstColumn="1" w:lastColumn="0" w:noHBand="0" w:noVBand="1"/>
      </w:tblPr>
      <w:tblGrid>
        <w:gridCol w:w="2495"/>
        <w:gridCol w:w="7206"/>
      </w:tblGrid>
      <w:tr w:rsidR="00054A97" w:rsidRPr="000E786B" w14:paraId="729FB2E3" w14:textId="77777777" w:rsidTr="00B702B1">
        <w:tc>
          <w:tcPr>
            <w:tcW w:w="2495"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7206"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B702B1">
        <w:tc>
          <w:tcPr>
            <w:tcW w:w="2495"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7206"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B702B1">
        <w:tc>
          <w:tcPr>
            <w:tcW w:w="2495"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7206"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B702B1">
        <w:tc>
          <w:tcPr>
            <w:tcW w:w="2495"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7206"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B702B1">
        <w:tc>
          <w:tcPr>
            <w:tcW w:w="2495"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7206"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B702B1">
        <w:tc>
          <w:tcPr>
            <w:tcW w:w="2495"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7206"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B702B1">
        <w:tc>
          <w:tcPr>
            <w:tcW w:w="2495"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7206"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B702B1">
        <w:tc>
          <w:tcPr>
            <w:tcW w:w="2495"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7206"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B702B1">
        <w:tc>
          <w:tcPr>
            <w:tcW w:w="2495"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7206"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B702B1">
        <w:tc>
          <w:tcPr>
            <w:tcW w:w="2495"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7206"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64581E88" w:rsidR="00054A97" w:rsidRDefault="00054A97" w:rsidP="00A9547B">
      <w:pPr>
        <w:rPr>
          <w:rStyle w:val="color11"/>
          <w:rFonts w:cs="Segoe UI"/>
          <w:sz w:val="20"/>
        </w:rPr>
      </w:pPr>
    </w:p>
    <w:p w14:paraId="239827FE" w14:textId="5B0AC765" w:rsidR="00637B8D" w:rsidRPr="000E786B" w:rsidRDefault="00637B8D" w:rsidP="00A9547B">
      <w:pPr>
        <w:rPr>
          <w:rStyle w:val="color11"/>
          <w:rFonts w:cs="Segoe UI"/>
          <w:sz w:val="20"/>
        </w:rPr>
      </w:pPr>
      <w:r w:rsidRPr="00216993">
        <w:rPr>
          <w:rStyle w:val="color11"/>
          <w:rFonts w:cs="Segoe UI"/>
          <w:szCs w:val="22"/>
        </w:rPr>
        <w:t>In addition to</w:t>
      </w:r>
      <w:r>
        <w:rPr>
          <w:rStyle w:val="color11"/>
          <w:rFonts w:cs="Segoe UI"/>
          <w:sz w:val="20"/>
        </w:rPr>
        <w:t xml:space="preserve"> </w:t>
      </w:r>
      <w:r w:rsidRPr="000E786B">
        <w:rPr>
          <w:rStyle w:val="color11"/>
        </w:rPr>
        <w:t>Conservation Opportunity Areas</w:t>
      </w:r>
      <w:r>
        <w:rPr>
          <w:rStyle w:val="color11"/>
        </w:rPr>
        <w:t xml:space="preserve">, </w:t>
      </w:r>
      <w:r w:rsidRPr="0001528A">
        <w:t>ODFW is currently pursuing the development of a system of prioritization for streamflow protection and restoration</w:t>
      </w:r>
      <w:r>
        <w:t>. The assessment</w:t>
      </w:r>
      <w:r w:rsidRPr="0001528A">
        <w:t xml:space="preserve"> involve</w:t>
      </w:r>
      <w:r>
        <w:t>s</w:t>
      </w:r>
      <w:r w:rsidRPr="0001528A">
        <w:t xml:space="preserve"> classifying stream reaches and watersheds based on current and future instream flows, summer water temperatures, degree of human impact, and species use.</w:t>
      </w:r>
      <w:r>
        <w:t xml:space="preserve"> </w:t>
      </w:r>
      <w:r w:rsidRPr="0001528A">
        <w:t>The prioritization system</w:t>
      </w:r>
      <w:r>
        <w:t xml:space="preserve"> is expected to be completed in </w:t>
      </w:r>
      <w:ins w:id="290" w:author="Author">
        <w:r w:rsidR="00C47BB3">
          <w:t>Spring</w:t>
        </w:r>
      </w:ins>
      <w:del w:id="291" w:author="Author">
        <w:r w:rsidDel="00C47BB3">
          <w:delText>late</w:delText>
        </w:r>
      </w:del>
      <w:r>
        <w:t xml:space="preserve"> </w:t>
      </w:r>
      <w:ins w:id="292" w:author="Author">
        <w:r w:rsidR="00C47BB3">
          <w:t>2022</w:t>
        </w:r>
      </w:ins>
      <w:del w:id="293" w:author="Author">
        <w:r w:rsidDel="00C47BB3">
          <w:delText>2021</w:delText>
        </w:r>
      </w:del>
      <w:r>
        <w:t xml:space="preserve"> and can be utilized to refine flow restoration and protection actions.</w:t>
      </w:r>
    </w:p>
    <w:p w14:paraId="013073EA" w14:textId="77777777" w:rsidR="00637B8D" w:rsidRPr="00637B8D" w:rsidRDefault="00637B8D" w:rsidP="00F41411">
      <w:pPr>
        <w:pStyle w:val="Heading4"/>
        <w:rPr>
          <w:rStyle w:val="color11"/>
          <w:rFonts w:ascii="Segoe UI" w:hAnsi="Segoe UI"/>
          <w:b w:val="0"/>
          <w:sz w:val="22"/>
        </w:rPr>
      </w:pPr>
      <w:r w:rsidRPr="00637B8D">
        <w:rPr>
          <w:rStyle w:val="color11"/>
        </w:rPr>
        <w:t xml:space="preserve">Effects of Land Use Activities on Aquatic Habitat </w:t>
      </w:r>
    </w:p>
    <w:p w14:paraId="3ADB9839" w14:textId="5AFA0311" w:rsidR="00637B8D" w:rsidRDefault="00637B8D" w:rsidP="00637B8D">
      <w:pPr>
        <w:pStyle w:val="font7"/>
        <w:spacing w:before="0" w:beforeAutospacing="0" w:after="160" w:afterAutospacing="0"/>
      </w:pPr>
      <w:r w:rsidRPr="000E786B">
        <w:lastRenderedPageBreak/>
        <w:t>Human-induced factors, such as habitat degradation, water diversions</w:t>
      </w:r>
      <w:r>
        <w:t>, and</w:t>
      </w:r>
      <w:r w:rsidRPr="000E786B">
        <w:t xml:space="preserve"> land use practices</w:t>
      </w:r>
      <w:r w:rsidRPr="000E786B">
        <w:rPr>
          <w:rFonts w:cs="Segoe UI"/>
          <w:szCs w:val="22"/>
        </w:rPr>
        <w:t xml:space="preserve"> have contributed to the decline of </w:t>
      </w:r>
      <w:r>
        <w:rPr>
          <w:rFonts w:cs="Segoe UI"/>
          <w:szCs w:val="22"/>
        </w:rPr>
        <w:t>C</w:t>
      </w:r>
      <w:r w:rsidRPr="000E786B">
        <w:rPr>
          <w:rFonts w:cs="Segoe UI"/>
          <w:szCs w:val="22"/>
        </w:rPr>
        <w:t xml:space="preserve">oho </w:t>
      </w:r>
      <w:r>
        <w:rPr>
          <w:rFonts w:cs="Segoe UI"/>
          <w:szCs w:val="22"/>
        </w:rPr>
        <w:t>S</w:t>
      </w:r>
      <w:r w:rsidRPr="000E786B">
        <w:rPr>
          <w:rFonts w:cs="Segoe UI"/>
          <w:szCs w:val="22"/>
        </w:rPr>
        <w:t>almon</w:t>
      </w:r>
      <w:r>
        <w:rPr>
          <w:rFonts w:cs="Segoe UI"/>
          <w:szCs w:val="22"/>
        </w:rPr>
        <w:t xml:space="preserve"> as well as other species</w:t>
      </w:r>
      <w:r w:rsidRPr="000E786B">
        <w:rPr>
          <w:rFonts w:cs="Segoe UI"/>
          <w:szCs w:val="22"/>
        </w:rPr>
        <w:t xml:space="preserve">. Salmon populations in streams with water quantity or water quality limitations, or simplified stream channels, </w:t>
      </w:r>
      <w:r>
        <w:rPr>
          <w:rFonts w:cs="Segoe UI"/>
          <w:szCs w:val="22"/>
        </w:rPr>
        <w:t>are</w:t>
      </w:r>
      <w:r w:rsidRPr="000E786B">
        <w:rPr>
          <w:rFonts w:cs="Segoe UI"/>
          <w:szCs w:val="22"/>
        </w:rPr>
        <w:t xml:space="preserve"> more </w:t>
      </w:r>
      <w:r>
        <w:rPr>
          <w:rFonts w:cs="Segoe UI"/>
          <w:szCs w:val="22"/>
        </w:rPr>
        <w:t>sensitive</w:t>
      </w:r>
      <w:r w:rsidRPr="000E786B">
        <w:rPr>
          <w:rFonts w:cs="Segoe UI"/>
          <w:szCs w:val="22"/>
        </w:rPr>
        <w:t xml:space="preserve"> to further habitat degradations that result in additional stress.</w:t>
      </w:r>
      <w:r>
        <w:rPr>
          <w:rFonts w:cs="Segoe UI"/>
          <w:szCs w:val="22"/>
        </w:rPr>
        <w:t xml:space="preserve"> F</w:t>
      </w:r>
      <w:r w:rsidRPr="000E786B">
        <w:rPr>
          <w:rFonts w:cs="Segoe UI"/>
          <w:szCs w:val="22"/>
        </w:rPr>
        <w:t>actors influencing regional habitat quality and salmon</w:t>
      </w:r>
      <w:r>
        <w:rPr>
          <w:rFonts w:cs="Segoe UI"/>
          <w:szCs w:val="22"/>
        </w:rPr>
        <w:t xml:space="preserve"> abundance</w:t>
      </w:r>
      <w:r w:rsidRPr="000E786B">
        <w:rPr>
          <w:rFonts w:cs="Segoe UI"/>
          <w:szCs w:val="22"/>
        </w:rPr>
        <w:t xml:space="preserve"> include </w:t>
      </w:r>
      <w:r>
        <w:rPr>
          <w:rFonts w:cs="Segoe UI"/>
          <w:szCs w:val="22"/>
        </w:rPr>
        <w:t xml:space="preserve">fluctuating </w:t>
      </w:r>
      <w:r w:rsidRPr="000E786B">
        <w:rPr>
          <w:rFonts w:cs="Segoe UI"/>
          <w:szCs w:val="22"/>
        </w:rPr>
        <w:t xml:space="preserve">ocean conditions, </w:t>
      </w:r>
      <w:r>
        <w:rPr>
          <w:rFonts w:cs="Segoe UI"/>
          <w:szCs w:val="22"/>
        </w:rPr>
        <w:t xml:space="preserve">periodic droughts and floods, </w:t>
      </w:r>
      <w:r w:rsidRPr="000E786B">
        <w:rPr>
          <w:rFonts w:cs="Segoe UI"/>
          <w:szCs w:val="22"/>
        </w:rPr>
        <w:t xml:space="preserve">land use practices, </w:t>
      </w:r>
      <w:r>
        <w:rPr>
          <w:rFonts w:cs="Segoe UI"/>
          <w:szCs w:val="22"/>
        </w:rPr>
        <w:t xml:space="preserve">and </w:t>
      </w:r>
      <w:r w:rsidRPr="000E786B">
        <w:rPr>
          <w:rFonts w:cs="Segoe UI"/>
          <w:szCs w:val="22"/>
        </w:rPr>
        <w:t>landslides.</w:t>
      </w:r>
      <w:r w:rsidRPr="0022196F">
        <w:rPr>
          <w:rFonts w:cs="Segoe UI"/>
          <w:szCs w:val="22"/>
        </w:rPr>
        <w:t xml:space="preserve"> Land management practices can affect the rate at which fine sediments from the landscape are transported via runoff to streams </w:t>
      </w:r>
      <w:proofErr w:type="gramStart"/>
      <w:r w:rsidRPr="0022196F">
        <w:rPr>
          <w:rFonts w:cs="Segoe UI"/>
          <w:szCs w:val="22"/>
        </w:rPr>
        <w:t>and also</w:t>
      </w:r>
      <w:proofErr w:type="gramEnd"/>
      <w:r w:rsidRPr="0022196F">
        <w:rPr>
          <w:rFonts w:cs="Segoe UI"/>
          <w:szCs w:val="22"/>
        </w:rPr>
        <w:t xml:space="preserve"> can affect the magnitude of peak flows, which may combine to increase turbidity to levels that negatively affect aquatic species and impair water treatment for human consumption.</w:t>
      </w:r>
      <w:r w:rsidRPr="000E786B">
        <w:rPr>
          <w:rFonts w:cs="Segoe UI"/>
          <w:szCs w:val="22"/>
        </w:rPr>
        <w:t xml:space="preserve"> The </w:t>
      </w:r>
      <w:r w:rsidRPr="000E786B">
        <w:t xml:space="preserve">main </w:t>
      </w:r>
      <w:r>
        <w:t>effects</w:t>
      </w:r>
      <w:r w:rsidRPr="000E786B">
        <w:t xml:space="preserve"> to aquatic habitats </w:t>
      </w:r>
      <w:r>
        <w:t xml:space="preserve">from past land use activities </w:t>
      </w:r>
      <w:r w:rsidRPr="000E786B">
        <w:t>in the Mid-Coast include</w:t>
      </w:r>
      <w:r>
        <w:t>:</w:t>
      </w:r>
    </w:p>
    <w:p w14:paraId="2A4F77AA" w14:textId="77777777" w:rsidR="00077F8E" w:rsidRDefault="00637B8D" w:rsidP="00077F8E">
      <w:pPr>
        <w:pStyle w:val="ListParagraph"/>
        <w:numPr>
          <w:ilvl w:val="0"/>
          <w:numId w:val="173"/>
        </w:numPr>
      </w:pPr>
      <w:r>
        <w:t>R</w:t>
      </w:r>
      <w:r w:rsidRPr="000E786B">
        <w:t>eduction</w:t>
      </w:r>
      <w:r>
        <w:t>s</w:t>
      </w:r>
      <w:r w:rsidRPr="000E786B">
        <w:t xml:space="preserve"> in stream complexity</w:t>
      </w:r>
      <w:r>
        <w:t xml:space="preserve"> (</w:t>
      </w:r>
      <w:bookmarkStart w:id="294" w:name="_Hlk82759830"/>
      <w:r>
        <w:t xml:space="preserve">e.g., </w:t>
      </w:r>
      <w:bookmarkEnd w:id="294"/>
      <w:r w:rsidRPr="000E786B">
        <w:t>channel simplification and incision</w:t>
      </w:r>
      <w:r>
        <w:t xml:space="preserve"> </w:t>
      </w:r>
      <w:r w:rsidRPr="000E786B">
        <w:t xml:space="preserve">from </w:t>
      </w:r>
      <w:r>
        <w:t xml:space="preserve">historically </w:t>
      </w:r>
      <w:r w:rsidRPr="000E786B">
        <w:t xml:space="preserve">channelizing streams </w:t>
      </w:r>
      <w:r>
        <w:t xml:space="preserve">or </w:t>
      </w:r>
      <w:r w:rsidRPr="000E786B">
        <w:t>removing riparian vegetation</w:t>
      </w:r>
      <w:r>
        <w:t xml:space="preserve"> and</w:t>
      </w:r>
      <w:r w:rsidRPr="000E786B">
        <w:t> large woody debris</w:t>
      </w:r>
      <w:proofErr w:type="gramStart"/>
      <w:r>
        <w:t>);</w:t>
      </w:r>
      <w:proofErr w:type="gramEnd"/>
    </w:p>
    <w:p w14:paraId="5E292B38" w14:textId="77777777" w:rsidR="00077F8E" w:rsidRDefault="00637B8D" w:rsidP="00077F8E">
      <w:pPr>
        <w:pStyle w:val="ListParagraph"/>
        <w:numPr>
          <w:ilvl w:val="0"/>
          <w:numId w:val="173"/>
        </w:numPr>
      </w:pPr>
      <w:r>
        <w:rPr>
          <w:rFonts w:cs="Segoe UI"/>
          <w:szCs w:val="22"/>
        </w:rPr>
        <w:t>I</w:t>
      </w:r>
      <w:r w:rsidRPr="000E786B">
        <w:rPr>
          <w:rFonts w:cs="Segoe UI"/>
          <w:szCs w:val="22"/>
        </w:rPr>
        <w:t xml:space="preserve">mpairments or </w:t>
      </w:r>
      <w:r w:rsidRPr="000E786B">
        <w:t xml:space="preserve">barriers to fish </w:t>
      </w:r>
      <w:proofErr w:type="gramStart"/>
      <w:r w:rsidRPr="000E786B">
        <w:t>passage</w:t>
      </w:r>
      <w:r>
        <w:t>;</w:t>
      </w:r>
      <w:proofErr w:type="gramEnd"/>
      <w:r>
        <w:t xml:space="preserve"> </w:t>
      </w:r>
    </w:p>
    <w:p w14:paraId="2B4F14E7" w14:textId="77777777" w:rsidR="00077F8E" w:rsidRDefault="00637B8D" w:rsidP="00077F8E">
      <w:pPr>
        <w:pStyle w:val="ListParagraph"/>
        <w:numPr>
          <w:ilvl w:val="0"/>
          <w:numId w:val="173"/>
        </w:numPr>
      </w:pPr>
      <w:r>
        <w:t xml:space="preserve">Sedimentation (e.g., </w:t>
      </w:r>
      <w:r w:rsidRPr="00637B8D">
        <w:rPr>
          <w:rFonts w:cs="Segoe UI"/>
          <w:szCs w:val="22"/>
        </w:rPr>
        <w:t>excess turbidity at periods of peak streamflow</w:t>
      </w:r>
      <w:proofErr w:type="gramStart"/>
      <w:r w:rsidRPr="00637B8D">
        <w:rPr>
          <w:rFonts w:cs="Segoe UI"/>
          <w:szCs w:val="22"/>
        </w:rPr>
        <w:t>)</w:t>
      </w:r>
      <w:r>
        <w:t>;</w:t>
      </w:r>
      <w:proofErr w:type="gramEnd"/>
    </w:p>
    <w:p w14:paraId="72E862A1" w14:textId="77777777" w:rsidR="00077F8E" w:rsidRDefault="00637B8D" w:rsidP="00077F8E">
      <w:pPr>
        <w:pStyle w:val="ListParagraph"/>
        <w:numPr>
          <w:ilvl w:val="0"/>
          <w:numId w:val="173"/>
        </w:numPr>
      </w:pPr>
      <w:r>
        <w:t>R</w:t>
      </w:r>
      <w:r w:rsidRPr="000E786B">
        <w:t>educed water quality</w:t>
      </w:r>
      <w:r>
        <w:t xml:space="preserve"> (e.g., </w:t>
      </w:r>
      <w:r w:rsidRPr="00637B8D">
        <w:rPr>
          <w:rFonts w:cs="Segoe UI"/>
          <w:szCs w:val="22"/>
        </w:rPr>
        <w:t>warm stream temperatures from lack of riparian vegetation, reduced streamflow, and stream channel simplification</w:t>
      </w:r>
      <w:r>
        <w:t>);</w:t>
      </w:r>
      <w:r w:rsidRPr="000E786B">
        <w:t xml:space="preserve"> and </w:t>
      </w:r>
    </w:p>
    <w:p w14:paraId="6BD78411" w14:textId="7CEEDEDB" w:rsidR="00637B8D" w:rsidRPr="00077F8E" w:rsidRDefault="00637B8D" w:rsidP="00077F8E">
      <w:pPr>
        <w:pStyle w:val="ListParagraph"/>
        <w:numPr>
          <w:ilvl w:val="0"/>
          <w:numId w:val="173"/>
        </w:numPr>
      </w:pPr>
      <w:r>
        <w:t>R</w:t>
      </w:r>
      <w:r w:rsidRPr="000E786B">
        <w:t>educed water quantity or alterations in streamflow</w:t>
      </w:r>
      <w:r>
        <w:t xml:space="preserve"> (e.g., altered </w:t>
      </w:r>
      <w:r w:rsidRPr="000E786B">
        <w:rPr>
          <w:rFonts w:cs="Segoe UI"/>
          <w:szCs w:val="22"/>
        </w:rPr>
        <w:t>timing and watershed function</w:t>
      </w:r>
      <w:r>
        <w:rPr>
          <w:rFonts w:cs="Segoe UI"/>
          <w:szCs w:val="22"/>
        </w:rPr>
        <w:t xml:space="preserve"> </w:t>
      </w:r>
      <w:r w:rsidRPr="000E786B">
        <w:rPr>
          <w:rFonts w:cs="Segoe UI"/>
          <w:szCs w:val="22"/>
        </w:rPr>
        <w:t>result</w:t>
      </w:r>
      <w:r>
        <w:rPr>
          <w:rFonts w:cs="Segoe UI"/>
          <w:szCs w:val="22"/>
        </w:rPr>
        <w:t>ing</w:t>
      </w:r>
      <w:r w:rsidRPr="000E786B">
        <w:rPr>
          <w:rFonts w:cs="Segoe UI"/>
          <w:szCs w:val="22"/>
        </w:rPr>
        <w:t xml:space="preserve"> from land management practices and streamflow withdrawals, both of which affect how water moves through the landscape</w:t>
      </w:r>
      <w:r>
        <w:rPr>
          <w:rFonts w:cs="Segoe UI"/>
          <w:szCs w:val="22"/>
        </w:rPr>
        <w:t>)</w:t>
      </w:r>
      <w:r w:rsidRPr="000E786B">
        <w:t>.</w:t>
      </w:r>
      <w:r w:rsidRPr="000E786B">
        <w:rPr>
          <w:rFonts w:cs="Segoe UI"/>
          <w:szCs w:val="22"/>
        </w:rPr>
        <w:t xml:space="preserve"> </w:t>
      </w:r>
    </w:p>
    <w:p w14:paraId="759FEED1" w14:textId="77777777" w:rsidR="00637B8D" w:rsidRPr="000E786B" w:rsidRDefault="00637B8D" w:rsidP="00637B8D">
      <w:pPr>
        <w:pStyle w:val="font7"/>
        <w:spacing w:before="0" w:beforeAutospacing="0" w:after="160" w:afterAutospacing="0"/>
        <w:rPr>
          <w:rFonts w:cs="Segoe UI"/>
          <w:szCs w:val="22"/>
        </w:rPr>
      </w:pPr>
      <w:r>
        <w:rPr>
          <w:rFonts w:cs="Segoe UI"/>
          <w:szCs w:val="22"/>
        </w:rPr>
        <w:t xml:space="preserve">The </w:t>
      </w:r>
      <w:r w:rsidRPr="000E786B">
        <w:rPr>
          <w:rFonts w:cs="Segoe UI"/>
          <w:szCs w:val="22"/>
        </w:rPr>
        <w:t xml:space="preserve">uncertainty that there is an adequate combination of voluntary and regulatory mechanisms to ensure success </w:t>
      </w:r>
      <w:r>
        <w:rPr>
          <w:rFonts w:cs="Segoe UI"/>
          <w:szCs w:val="22"/>
        </w:rPr>
        <w:t>is</w:t>
      </w:r>
      <w:r w:rsidRPr="000E786B">
        <w:rPr>
          <w:rFonts w:cs="Segoe UI"/>
          <w:szCs w:val="22"/>
        </w:rPr>
        <w:t xml:space="preserve"> limiting </w:t>
      </w:r>
      <w:r>
        <w:rPr>
          <w:rFonts w:cs="Segoe UI"/>
          <w:szCs w:val="22"/>
        </w:rPr>
        <w:t>recovery of aquatic habitats</w:t>
      </w:r>
      <w:r w:rsidRPr="000E786B">
        <w:rPr>
          <w:rFonts w:cs="Segoe UI"/>
          <w:szCs w:val="22"/>
        </w:rPr>
        <w:t>. H</w:t>
      </w:r>
      <w:r>
        <w:rPr>
          <w:rFonts w:cs="Segoe UI"/>
          <w:szCs w:val="22"/>
        </w:rPr>
        <w:t>owever, h</w:t>
      </w:r>
      <w:r w:rsidRPr="000E786B">
        <w:rPr>
          <w:rFonts w:cs="Segoe UI"/>
          <w:szCs w:val="22"/>
        </w:rPr>
        <w:t xml:space="preserve">abitat </w:t>
      </w:r>
      <w:r>
        <w:rPr>
          <w:rFonts w:cs="Segoe UI"/>
          <w:szCs w:val="22"/>
        </w:rPr>
        <w:t xml:space="preserve">and flow </w:t>
      </w:r>
      <w:r w:rsidRPr="000E786B">
        <w:rPr>
          <w:rFonts w:cs="Segoe UI"/>
          <w:szCs w:val="22"/>
        </w:rPr>
        <w:t xml:space="preserve">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Pr>
          <w:rFonts w:cs="Segoe UI"/>
          <w:szCs w:val="22"/>
        </w:rPr>
        <w:t xml:space="preserve">(avoiding solar heat gain) </w:t>
      </w:r>
      <w:r w:rsidRPr="000E786B">
        <w:rPr>
          <w:rFonts w:cs="Segoe UI"/>
          <w:szCs w:val="22"/>
        </w:rPr>
        <w:t>and filtering, improving roads to reduce sediment inputs, and encouraging beaver dam formation.</w:t>
      </w:r>
    </w:p>
    <w:p w14:paraId="3D3E7734" w14:textId="43ACED16" w:rsidR="00350BE3" w:rsidRDefault="00474F0E" w:rsidP="00350BE3">
      <w:r w:rsidRPr="000E786B">
        <w:t xml:space="preserve">Appendix </w:t>
      </w:r>
      <w:ins w:id="295" w:author="Author">
        <w:r w:rsidR="0084121F">
          <w:t>C</w:t>
        </w:r>
      </w:ins>
      <w:del w:id="296" w:author="Author">
        <w:r w:rsidR="0012030F" w:rsidDel="0084121F">
          <w:delText>D</w:delText>
        </w:r>
      </w:del>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p w14:paraId="1AEE060E" w14:textId="77777777" w:rsidR="00723065" w:rsidRPr="00637B8D" w:rsidRDefault="00723065" w:rsidP="00B702B1">
      <w:pPr>
        <w:pStyle w:val="Heading3"/>
        <w:rPr>
          <w:rStyle w:val="Heading3Char"/>
          <w:b/>
          <w:bCs/>
          <w:shd w:val="clear" w:color="auto" w:fill="auto"/>
        </w:rPr>
      </w:pPr>
      <w:r w:rsidRPr="00637B8D">
        <w:rPr>
          <w:rStyle w:val="Heading3Char"/>
          <w:b/>
          <w:bCs/>
        </w:rPr>
        <w:t>Built Infrastructure in the Mid-Coast</w:t>
      </w:r>
    </w:p>
    <w:p w14:paraId="386B062D" w14:textId="2DEB9942" w:rsidR="00723065" w:rsidRPr="003666D8" w:rsidRDefault="00723065" w:rsidP="00723065">
      <w:pPr>
        <w:rPr>
          <w:sz w:val="24"/>
        </w:rPr>
      </w:pPr>
      <w:r>
        <w:t>Potable (drinking) water, wastewater, and stormwater systems are critical for the health of humans and the economy. Built Systems in the Mid-Coast region was summarized during Step 2 of the planning process. The entire report on water quality can be accessed </w:t>
      </w:r>
      <w:hyperlink r:id="rId60" w:tgtFrame="_blank" w:history="1">
        <w:r w:rsidRPr="003666D8">
          <w:rPr>
            <w:rStyle w:val="Hyperlink"/>
            <w:rFonts w:ascii="Arial" w:hAnsi="Arial" w:cs="Arial"/>
            <w:bdr w:val="none" w:sz="0" w:space="0" w:color="auto" w:frame="1"/>
          </w:rPr>
          <w:t>here</w:t>
        </w:r>
      </w:hyperlink>
      <w:r>
        <w:t>.</w:t>
      </w:r>
    </w:p>
    <w:p w14:paraId="7CD8C3EF" w14:textId="77777777" w:rsidR="00723065" w:rsidRDefault="00723065" w:rsidP="005329E2">
      <w:pPr>
        <w:pStyle w:val="ListParagraph"/>
        <w:numPr>
          <w:ilvl w:val="0"/>
          <w:numId w:val="116"/>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2E1B4FE" w14:textId="77777777" w:rsidR="00723065" w:rsidRDefault="00723065" w:rsidP="005329E2">
      <w:pPr>
        <w:pStyle w:val="ListParagraph"/>
        <w:numPr>
          <w:ilvl w:val="0"/>
          <w:numId w:val="116"/>
        </w:numPr>
      </w:pPr>
      <w:r>
        <w:lastRenderedPageBreak/>
        <w:t>Few interconnections exist between water providers.</w:t>
      </w:r>
    </w:p>
    <w:p w14:paraId="47E92FD7" w14:textId="77777777" w:rsidR="00723065" w:rsidRDefault="00723065" w:rsidP="005329E2">
      <w:pPr>
        <w:pStyle w:val="ListParagraph"/>
        <w:numPr>
          <w:ilvl w:val="0"/>
          <w:numId w:val="116"/>
        </w:numPr>
      </w:pPr>
      <w:r>
        <w:t>Many cities and water districts implement water conservation measures, and nine have developed Water Management and Conservation Plans (WMCPs).</w:t>
      </w:r>
    </w:p>
    <w:p w14:paraId="57DD3474" w14:textId="77777777" w:rsidR="00723065" w:rsidRDefault="00723065" w:rsidP="005329E2">
      <w:pPr>
        <w:pStyle w:val="ListParagraph"/>
        <w:numPr>
          <w:ilvl w:val="0"/>
          <w:numId w:val="116"/>
        </w:numPr>
      </w:pPr>
      <w:r>
        <w:t>The Mid-Coast has 14 entities (cities, resorts/hotels, and industries) with National Pollutant Discharge Elimination System (NPDES) permits to discharge treated wastewater.</w:t>
      </w:r>
    </w:p>
    <w:p w14:paraId="5C322ED0" w14:textId="77777777" w:rsidR="00723065" w:rsidRDefault="00723065" w:rsidP="005329E2">
      <w:pPr>
        <w:pStyle w:val="ListParagraph"/>
        <w:numPr>
          <w:ilvl w:val="0"/>
          <w:numId w:val="116"/>
        </w:numPr>
      </w:pPr>
      <w:r>
        <w:t>Discharge locations are the Pacific Ocean, Yaquina River and Bay, Siletz River and Bay, Schooner Creek, and Lint Slough. The discharge locations on streams are all downstream of potable water intakes.</w:t>
      </w:r>
    </w:p>
    <w:p w14:paraId="0C3AD841" w14:textId="77777777" w:rsidR="00723065" w:rsidRDefault="00723065" w:rsidP="005329E2">
      <w:pPr>
        <w:pStyle w:val="ListParagraph"/>
        <w:numPr>
          <w:ilvl w:val="0"/>
          <w:numId w:val="116"/>
        </w:numPr>
      </w:pPr>
      <w:r>
        <w:t>Information about wastewater systems and, particularly stormwater systems, is lacking. </w:t>
      </w:r>
    </w:p>
    <w:p w14:paraId="4886DE4D" w14:textId="77777777" w:rsidR="00723065" w:rsidRDefault="00723065" w:rsidP="005329E2">
      <w:pPr>
        <w:pStyle w:val="ListParagraph"/>
        <w:numPr>
          <w:ilvl w:val="0"/>
          <w:numId w:val="116"/>
        </w:numPr>
      </w:pPr>
      <w:r>
        <w:t>Cities are likely the only water providers managing stormwater systems.</w:t>
      </w:r>
    </w:p>
    <w:p w14:paraId="790AFBA6" w14:textId="0ED16AAA" w:rsidR="00723065" w:rsidRDefault="00723065" w:rsidP="005329E2">
      <w:pPr>
        <w:pStyle w:val="ListParagraph"/>
        <w:numPr>
          <w:ilvl w:val="0"/>
          <w:numId w:val="116"/>
        </w:numPr>
      </w:pPr>
      <w:r>
        <w:t>The Mid-Coast, like much of the rest of the United States, has aging infrastructure and insufficient revenue to address many needed upgrades. Consequently, water systems in the Mid-Coast must be managed for resiliency and recovery.</w:t>
      </w:r>
    </w:p>
    <w:p w14:paraId="12F5B575" w14:textId="29362585" w:rsidR="00723065" w:rsidRDefault="00723065" w:rsidP="005329E2">
      <w:pPr>
        <w:pStyle w:val="ListParagraph"/>
        <w:numPr>
          <w:ilvl w:val="0"/>
          <w:numId w:val="116"/>
        </w:numPr>
      </w:pPr>
      <w:r>
        <w:t>Self-supplied water users across the planning area utilize a diverse range of supply, treatment, and distribution systems for handling domestic, agricultural, and industrial uses. Characterizing Self-Supplied infrastructure status and needs in the planning area is difficult because of the diversity of systems. Each of these systems is variably vulnerable to supply or treatment disruption, either through infrastructure failure, lack of maintenance, hydrologic extremes, or natural disasters. Residents and service providers in the region indicate a wide range of water infrastructure challenges for residents, agriculture, and industry.</w:t>
      </w:r>
    </w:p>
    <w:p w14:paraId="243174FC" w14:textId="31ED147F" w:rsidR="004B42A5" w:rsidRPr="00275915" w:rsidRDefault="00723065" w:rsidP="00EA7876">
      <w:pPr>
        <w:pStyle w:val="Heading1"/>
        <w:sectPr w:rsidR="004B42A5" w:rsidRPr="00275915" w:rsidSect="00756A92">
          <w:headerReference w:type="even" r:id="rId61"/>
          <w:headerReference w:type="first" r:id="rId62"/>
          <w:pgSz w:w="12240" w:h="15840"/>
          <w:pgMar w:top="1210" w:right="1267" w:bottom="1210" w:left="1267" w:header="532" w:footer="706" w:gutter="0"/>
          <w:pgNumType w:start="1"/>
          <w:cols w:space="708"/>
          <w:docGrid w:linePitch="360"/>
        </w:sectPr>
      </w:pPr>
      <w:r>
        <w:br w:type="page"/>
      </w:r>
    </w:p>
    <w:p w14:paraId="18F4F1F8" w14:textId="2EC2CCC2" w:rsidR="009657C4" w:rsidRPr="000E786B" w:rsidRDefault="009657C4" w:rsidP="00EA7876">
      <w:pPr>
        <w:pStyle w:val="Heading1"/>
      </w:pPr>
      <w:bookmarkStart w:id="297" w:name="_Toc101310533"/>
      <w:r w:rsidRPr="000E786B">
        <w:lastRenderedPageBreak/>
        <w:t xml:space="preserve">Water </w:t>
      </w:r>
      <w:r w:rsidR="00723065">
        <w:t>Uses and Needs</w:t>
      </w:r>
      <w:r w:rsidR="007A5745">
        <w:t xml:space="preserve"> </w:t>
      </w:r>
      <w:r w:rsidRPr="000E786B">
        <w:t>in the Mid-Coast</w:t>
      </w:r>
      <w:bookmarkEnd w:id="297"/>
    </w:p>
    <w:p w14:paraId="69734620" w14:textId="48760F8C" w:rsidR="00BD084E" w:rsidRPr="004A5EFA" w:rsidRDefault="00275915" w:rsidP="00BD084E">
      <w:pPr>
        <w:rPr>
          <w:ins w:id="298" w:author="Author"/>
          <w:sz w:val="18"/>
          <w:szCs w:val="18"/>
          <w:shd w:val="clear" w:color="auto" w:fill="FFFFFF"/>
        </w:rPr>
      </w:pPr>
      <w:r>
        <w:rPr>
          <w:sz w:val="18"/>
          <w:szCs w:val="18"/>
        </w:rPr>
        <w:br/>
      </w:r>
      <w:ins w:id="299" w:author="Author">
        <w:r w:rsidR="00BD084E" w:rsidRPr="004A5EFA">
          <w:rPr>
            <w:sz w:val="18"/>
            <w:szCs w:val="18"/>
            <w:shd w:val="clear" w:color="auto" w:fill="FFFFFF"/>
          </w:rPr>
          <w:t xml:space="preserve">(Note: This section is a summary from Step </w:t>
        </w:r>
        <w:r w:rsidR="00BD084E">
          <w:rPr>
            <w:sz w:val="18"/>
            <w:szCs w:val="18"/>
            <w:shd w:val="clear" w:color="auto" w:fill="FFFFFF"/>
          </w:rPr>
          <w:t>3</w:t>
        </w:r>
        <w:r w:rsidR="00BD084E" w:rsidRPr="004A5EFA">
          <w:rPr>
            <w:sz w:val="18"/>
            <w:szCs w:val="18"/>
            <w:shd w:val="clear" w:color="auto" w:fill="FFFFFF"/>
          </w:rPr>
          <w:t xml:space="preserve"> of the planning process. For citations, please refer to the actual </w:t>
        </w:r>
        <w:r w:rsidR="00BD084E">
          <w:fldChar w:fldCharType="begin"/>
        </w:r>
        <w:r w:rsidR="00BD084E">
          <w:instrText xml:space="preserve"> HYPERLINK "https://drive.google.com/drive/folders/1yvyn3FkSBuW0MTCxuvjlxC9pLzF8bylB" </w:instrText>
        </w:r>
        <w:r w:rsidR="00BD084E">
          <w:fldChar w:fldCharType="separate"/>
        </w:r>
        <w:r w:rsidR="00BD084E" w:rsidRPr="004A5EFA">
          <w:rPr>
            <w:rStyle w:val="Hyperlink"/>
            <w:sz w:val="18"/>
            <w:szCs w:val="18"/>
            <w:shd w:val="clear" w:color="auto" w:fill="FFFFFF"/>
          </w:rPr>
          <w:t>technical reports</w:t>
        </w:r>
        <w:r w:rsidR="00BD084E">
          <w:rPr>
            <w:rStyle w:val="Hyperlink"/>
            <w:sz w:val="18"/>
            <w:szCs w:val="18"/>
            <w:shd w:val="clear" w:color="auto" w:fill="FFFFFF"/>
          </w:rPr>
          <w:fldChar w:fldCharType="end"/>
        </w:r>
        <w:r w:rsidR="00BD084E" w:rsidRPr="004A5EFA">
          <w:rPr>
            <w:sz w:val="18"/>
            <w:szCs w:val="18"/>
            <w:shd w:val="clear" w:color="auto" w:fill="FFFFFF"/>
          </w:rPr>
          <w:t xml:space="preserve"> produced </w:t>
        </w:r>
        <w:r w:rsidR="00181DF1">
          <w:rPr>
            <w:sz w:val="18"/>
            <w:szCs w:val="18"/>
            <w:shd w:val="clear" w:color="auto" w:fill="FFFFFF"/>
          </w:rPr>
          <w:t>from 2019 to 2021</w:t>
        </w:r>
        <w:r w:rsidR="00BD084E">
          <w:rPr>
            <w:sz w:val="18"/>
            <w:szCs w:val="18"/>
            <w:shd w:val="clear" w:color="auto" w:fill="FFFFFF"/>
          </w:rPr>
          <w:t xml:space="preserve"> (Appendix</w:t>
        </w:r>
        <w:r w:rsidR="00974EFB">
          <w:rPr>
            <w:sz w:val="18"/>
            <w:szCs w:val="18"/>
            <w:shd w:val="clear" w:color="auto" w:fill="FFFFFF"/>
          </w:rPr>
          <w:t xml:space="preserve"> </w:t>
        </w:r>
        <w:r w:rsidR="005C08C0">
          <w:rPr>
            <w:sz w:val="18"/>
            <w:szCs w:val="18"/>
            <w:shd w:val="clear" w:color="auto" w:fill="FFFFFF"/>
          </w:rPr>
          <w:t>B</w:t>
        </w:r>
        <w:del w:id="300" w:author="Author">
          <w:r w:rsidR="00BD084E" w:rsidDel="00974EFB">
            <w:rPr>
              <w:sz w:val="18"/>
              <w:szCs w:val="18"/>
              <w:shd w:val="clear" w:color="auto" w:fill="FFFFFF"/>
            </w:rPr>
            <w:delText>X)</w:delText>
          </w:r>
        </w:del>
        <w:r w:rsidR="00BD084E" w:rsidRPr="004A5EFA">
          <w:rPr>
            <w:sz w:val="18"/>
            <w:szCs w:val="18"/>
            <w:shd w:val="clear" w:color="auto" w:fill="FFFFFF"/>
          </w:rPr>
          <w:t xml:space="preserve">. All </w:t>
        </w:r>
        <w:del w:id="301" w:author="Author">
          <w:r w:rsidR="00BD084E" w:rsidRPr="004A5EFA" w:rsidDel="00181DF1">
            <w:rPr>
              <w:sz w:val="18"/>
              <w:szCs w:val="18"/>
              <w:shd w:val="clear" w:color="auto" w:fill="FFFFFF"/>
            </w:rPr>
            <w:delText>statistics</w:delText>
          </w:r>
        </w:del>
        <w:r w:rsidR="00181DF1">
          <w:rPr>
            <w:sz w:val="18"/>
            <w:szCs w:val="18"/>
            <w:shd w:val="clear" w:color="auto" w:fill="FFFFFF"/>
          </w:rPr>
          <w:t>data and information</w:t>
        </w:r>
        <w:r w:rsidR="00BD084E" w:rsidRPr="004A5EFA">
          <w:rPr>
            <w:sz w:val="18"/>
            <w:szCs w:val="18"/>
            <w:shd w:val="clear" w:color="auto" w:fill="FFFFFF"/>
          </w:rPr>
          <w:t xml:space="preserve"> provided in this section originate from </w:t>
        </w:r>
        <w:r w:rsidR="00BD084E">
          <w:rPr>
            <w:sz w:val="18"/>
            <w:szCs w:val="18"/>
            <w:shd w:val="clear" w:color="auto" w:fill="FFFFFF"/>
          </w:rPr>
          <w:t>the Oregon Water Resources Department Water Use Summary report from</w:t>
        </w:r>
        <w:r w:rsidR="00BD084E" w:rsidRPr="004A5EFA">
          <w:rPr>
            <w:sz w:val="18"/>
            <w:szCs w:val="18"/>
            <w:shd w:val="clear" w:color="auto" w:fill="FFFFFF"/>
          </w:rPr>
          <w:t xml:space="preserve"> </w:t>
        </w:r>
        <w:r w:rsidR="00BD084E">
          <w:rPr>
            <w:sz w:val="18"/>
            <w:szCs w:val="18"/>
            <w:shd w:val="clear" w:color="auto" w:fill="FFFFFF"/>
          </w:rPr>
          <w:t>2021</w:t>
        </w:r>
        <w:r w:rsidR="00BD084E" w:rsidRPr="004A5EFA">
          <w:rPr>
            <w:sz w:val="18"/>
            <w:szCs w:val="18"/>
            <w:shd w:val="clear" w:color="auto" w:fill="FFFFFF"/>
          </w:rPr>
          <w:t xml:space="preserve"> reports</w:t>
        </w:r>
        <w:r w:rsidR="00BD084E">
          <w:rPr>
            <w:sz w:val="18"/>
            <w:szCs w:val="18"/>
            <w:shd w:val="clear" w:color="auto" w:fill="FFFFFF"/>
          </w:rPr>
          <w:t xml:space="preserve"> unless another source is specified)</w:t>
        </w:r>
        <w:r w:rsidR="00BD084E" w:rsidRPr="004A5EFA">
          <w:rPr>
            <w:sz w:val="18"/>
            <w:szCs w:val="18"/>
            <w:shd w:val="clear" w:color="auto" w:fill="FFFFFF"/>
          </w:rPr>
          <w:t>.</w:t>
        </w:r>
      </w:ins>
    </w:p>
    <w:p w14:paraId="5032B2D7" w14:textId="302CC2C8" w:rsidR="00637B8D" w:rsidRPr="00637B8D" w:rsidDel="00BD084E" w:rsidRDefault="00637B8D" w:rsidP="00D47BBD">
      <w:pPr>
        <w:rPr>
          <w:del w:id="302" w:author="Author"/>
          <w:sz w:val="18"/>
          <w:szCs w:val="18"/>
        </w:rPr>
      </w:pPr>
      <w:del w:id="303" w:author="Author">
        <w:r w:rsidRPr="00637B8D" w:rsidDel="00BD084E">
          <w:rPr>
            <w:sz w:val="18"/>
            <w:szCs w:val="18"/>
          </w:rPr>
          <w:delText>Note:</w:delText>
        </w:r>
        <w:r w:rsidR="00004518" w:rsidDel="00BD084E">
          <w:rPr>
            <w:sz w:val="18"/>
            <w:szCs w:val="18"/>
          </w:rPr>
          <w:delText xml:space="preserve"> This section is a summary from Step 3 of the planning process. </w:delText>
        </w:r>
        <w:r w:rsidRPr="00637B8D" w:rsidDel="00D9413A">
          <w:rPr>
            <w:sz w:val="18"/>
            <w:szCs w:val="18"/>
          </w:rPr>
          <w:delText xml:space="preserve">Please refer to Appendix </w:delText>
        </w:r>
        <w:r w:rsidR="00452D49" w:rsidDel="00D9413A">
          <w:rPr>
            <w:sz w:val="18"/>
            <w:szCs w:val="18"/>
          </w:rPr>
          <w:delText>I</w:delText>
        </w:r>
        <w:r w:rsidRPr="00637B8D" w:rsidDel="00D9413A">
          <w:rPr>
            <w:sz w:val="18"/>
            <w:szCs w:val="18"/>
          </w:rPr>
          <w:delText xml:space="preserve"> for ODFW letter re: instream demand.</w:delText>
        </w:r>
      </w:del>
    </w:p>
    <w:p w14:paraId="0396BCE9" w14:textId="075AC5CA" w:rsidR="00723065" w:rsidRPr="000E786B" w:rsidRDefault="005B605C" w:rsidP="00D47BBD">
      <w:pPr>
        <w:rPr>
          <w:lang w:val="en-GB"/>
        </w:rPr>
      </w:pPr>
      <w:del w:id="304" w:author="Author">
        <w:r w:rsidDel="00971C49">
          <w:br/>
        </w:r>
      </w:del>
      <w:r w:rsidR="00723065" w:rsidRPr="00723065">
        <w:t>During Step 3 of the planning process, three working groups learned about current and future water needs and challenges of three categories of water users and uses: instream/ecological water needs, municipal and special district water providers, and self-supplied water users (self-supplied rural residents, agricultural producers, and industries). Agency partners provided presentations, technical memos, and other information to inform the Step 3 proceedings. This section of the document summarizes</w:t>
      </w:r>
      <w:r w:rsidR="00723065" w:rsidRPr="003415AF">
        <w:rPr>
          <w:lang w:val="en-GB"/>
        </w:rPr>
        <w:t xml:space="preserve"> the information </w:t>
      </w:r>
      <w:r w:rsidR="00723065" w:rsidRPr="00D96951">
        <w:rPr>
          <w:lang w:val="en-GB"/>
        </w:rPr>
        <w:t>assembled to support Step 3</w:t>
      </w:r>
      <w:r w:rsidR="00723065" w:rsidRPr="003415AF">
        <w:rPr>
          <w:lang w:val="en-GB"/>
        </w:rPr>
        <w:t>.</w:t>
      </w:r>
      <w:r w:rsidR="00723065">
        <w:rPr>
          <w:lang w:val="en-GB"/>
        </w:rPr>
        <w:t xml:space="preserve"> All materials developed in support of Step 3 </w:t>
      </w:r>
      <w:ins w:id="305" w:author="Author">
        <w:r w:rsidR="00974EFB">
          <w:rPr>
            <w:lang w:val="en-GB"/>
          </w:rPr>
          <w:t xml:space="preserve">including the </w:t>
        </w:r>
      </w:ins>
      <w:r w:rsidR="00222B58">
        <w:rPr>
          <w:lang w:val="en-GB"/>
        </w:rPr>
        <w:fldChar w:fldCharType="begin"/>
      </w:r>
      <w:r w:rsidR="00222B58">
        <w:rPr>
          <w:lang w:val="en-GB"/>
        </w:rPr>
        <w:instrText xml:space="preserve"> HYPERLINK "https://drive.google.com/file/d/1Aj_CzVxgvsCNJWsWgO0ED9iXM6PSGPxi/view?usp=sharing" </w:instrText>
      </w:r>
      <w:r w:rsidR="00222B58">
        <w:rPr>
          <w:lang w:val="en-GB"/>
        </w:rPr>
        <w:fldChar w:fldCharType="separate"/>
      </w:r>
      <w:ins w:id="306" w:author="Author">
        <w:r w:rsidR="00974EFB" w:rsidRPr="00222B58">
          <w:rPr>
            <w:rStyle w:val="Hyperlink"/>
            <w:lang w:val="en-GB"/>
          </w:rPr>
          <w:t>Water Use Summary (OWRD 2021)</w:t>
        </w:r>
      </w:ins>
      <w:r w:rsidR="00222B58">
        <w:rPr>
          <w:lang w:val="en-GB"/>
        </w:rPr>
        <w:fldChar w:fldCharType="end"/>
      </w:r>
      <w:ins w:id="307" w:author="Author">
        <w:r w:rsidR="00974EFB">
          <w:rPr>
            <w:lang w:val="en-GB"/>
          </w:rPr>
          <w:t xml:space="preserve"> and </w:t>
        </w:r>
      </w:ins>
      <w:r w:rsidR="00222B58">
        <w:rPr>
          <w:lang w:val="en-GB"/>
        </w:rPr>
        <w:fldChar w:fldCharType="begin"/>
      </w:r>
      <w:r w:rsidR="00222B58">
        <w:rPr>
          <w:lang w:val="en-GB"/>
        </w:rPr>
        <w:instrText xml:space="preserve"> HYPERLINK "https://drive.google.com/file/d/1SC0VaH_SxTbhp6TFjL-NoZXkFIkIkydd/view?usp=sharing" </w:instrText>
      </w:r>
      <w:r w:rsidR="00222B58">
        <w:rPr>
          <w:lang w:val="en-GB"/>
        </w:rPr>
        <w:fldChar w:fldCharType="separate"/>
      </w:r>
      <w:ins w:id="308" w:author="Author">
        <w:r w:rsidR="00974EFB" w:rsidRPr="00222B58">
          <w:rPr>
            <w:rStyle w:val="Hyperlink"/>
            <w:lang w:val="en-GB"/>
          </w:rPr>
          <w:t>Water Right Summary (OWRD 2021)</w:t>
        </w:r>
      </w:ins>
      <w:r w:rsidR="00222B58">
        <w:rPr>
          <w:lang w:val="en-GB"/>
        </w:rPr>
        <w:fldChar w:fldCharType="end"/>
      </w:r>
      <w:ins w:id="309" w:author="Author">
        <w:r w:rsidR="00974EFB">
          <w:rPr>
            <w:lang w:val="en-GB"/>
          </w:rPr>
          <w:t xml:space="preserve"> </w:t>
        </w:r>
      </w:ins>
      <w:r w:rsidR="00723065">
        <w:rPr>
          <w:lang w:val="en-GB"/>
        </w:rPr>
        <w:t xml:space="preserve">can be accessed in an </w:t>
      </w:r>
      <w:hyperlink r:id="rId63" w:history="1">
        <w:r w:rsidR="00723065" w:rsidRPr="00222B58">
          <w:rPr>
            <w:rStyle w:val="Hyperlink"/>
            <w:lang w:val="en-GB"/>
          </w:rPr>
          <w:t>online folder.</w:t>
        </w:r>
      </w:hyperlink>
      <w:r w:rsidR="00222B58">
        <w:rPr>
          <w:rStyle w:val="FootnoteReference"/>
          <w:lang w:val="en-GB"/>
        </w:rPr>
        <w:footnoteReference w:id="17"/>
      </w:r>
      <w:r w:rsidR="00723065">
        <w:rPr>
          <w:lang w:val="en-GB"/>
        </w:rPr>
        <w:t xml:space="preserve"> </w:t>
      </w:r>
    </w:p>
    <w:p w14:paraId="48D9DF7B" w14:textId="77777777" w:rsidR="00723065" w:rsidRPr="00D96951" w:rsidRDefault="00723065" w:rsidP="00FE0CC4">
      <w:pPr>
        <w:pStyle w:val="Heading2"/>
      </w:pPr>
      <w:bookmarkStart w:id="310" w:name="_Toc101310534"/>
      <w:r w:rsidRPr="00D96951">
        <w:t>Water Law and Water Rights</w:t>
      </w:r>
      <w:bookmarkEnd w:id="310"/>
    </w:p>
    <w:p w14:paraId="695F4B4C" w14:textId="51F77147" w:rsidR="00723065" w:rsidRDefault="00723065" w:rsidP="00D47BBD">
      <w:r>
        <w:t>Under Oregon law, all water belongs to the public. With some exceptions, cities, irrigators, businesses, and other water users must obtain a permit or license from the Water Resources Department to use water from any source</w:t>
      </w:r>
      <w:ins w:id="311" w:author="Author">
        <w:r w:rsidR="005C08C0">
          <w:t xml:space="preserve"> </w:t>
        </w:r>
      </w:ins>
      <w:r w:rsidR="005B605C">
        <w:t>—</w:t>
      </w:r>
      <w:ins w:id="312" w:author="Author">
        <w:r w:rsidR="005C08C0">
          <w:t xml:space="preserve"> </w:t>
        </w:r>
      </w:ins>
      <w:r>
        <w:t xml:space="preserve">whether it is underground, or from lakes or streams. Generally speaking, landowners with water flowing past, </w:t>
      </w:r>
      <w:proofErr w:type="spellStart"/>
      <w:r>
        <w:t>through</w:t>
      </w:r>
      <w:proofErr w:type="spellEnd"/>
      <w:r>
        <w:t>, or under their property do not automatically have the right to use that water without authorization from the Department.</w:t>
      </w:r>
    </w:p>
    <w:p w14:paraId="07D885BE" w14:textId="24CC520B" w:rsidR="00723065" w:rsidRDefault="00723065" w:rsidP="00D47BBD">
      <w:r>
        <w:t>Oregon’s water laws are based on the doctrine of prior appropriation</w:t>
      </w:r>
      <w:ins w:id="313" w:author="Author">
        <w:r w:rsidR="005C08C0">
          <w:t xml:space="preserve"> </w:t>
        </w:r>
      </w:ins>
      <w:r w:rsidR="00D47BBD">
        <w:t>—</w:t>
      </w:r>
      <w:ins w:id="314" w:author="Author">
        <w:r w:rsidR="005C08C0">
          <w:t xml:space="preserve"> </w:t>
        </w:r>
      </w:ins>
      <w:r>
        <w:t xml:space="preserve">the first person to obtain a water right on a stream is the last to be shut off in times of low </w:t>
      </w:r>
      <w:proofErr w:type="spellStart"/>
      <w:r>
        <w:t>streamflows</w:t>
      </w:r>
      <w:proofErr w:type="spellEnd"/>
      <w:r>
        <w:t xml:space="preserve">. In water-short times, </w:t>
      </w:r>
      <w:ins w:id="315" w:author="Author">
        <w:r w:rsidR="009A3E84">
          <w:t xml:space="preserve">junior users in a basin may be “regulated off” by the State to maintain flows for more senior users. Many Mid-Coast rivers and streams have “instream” water rights held by State agencies for fish and wildlife habitat, recreation, navigation, or other uses. Those rights have an effective priority date like any other water right. </w:t>
        </w:r>
      </w:ins>
      <w:del w:id="316" w:author="Author">
        <w:r w:rsidDel="009A3E84">
          <w:delText xml:space="preserve">the water right holder with the oldest date of priority can demand the water specified in their water right without regard for the needs of junior users. </w:delText>
        </w:r>
      </w:del>
      <w:r>
        <w:t>Generally, Oregon law does not provide a preference for one kind of use over another. If there is a conflict between users, the date of priority determines who may use the available water.</w:t>
      </w:r>
    </w:p>
    <w:p w14:paraId="188F896A" w14:textId="7C71CB45" w:rsidR="00723065" w:rsidRDefault="00723065" w:rsidP="00D47BBD">
      <w:r>
        <w:t xml:space="preserve">You can find more information on Oregon’s water laws and water rights in a </w:t>
      </w:r>
      <w:hyperlink r:id="rId64" w:history="1">
        <w:r w:rsidRPr="00AE0FEA">
          <w:rPr>
            <w:rStyle w:val="Hyperlink"/>
          </w:rPr>
          <w:t>primer</w:t>
        </w:r>
      </w:hyperlink>
      <w:r w:rsidR="00222B58">
        <w:rPr>
          <w:rStyle w:val="FootnoteReference"/>
        </w:rPr>
        <w:footnoteReference w:id="18"/>
      </w:r>
      <w:r>
        <w:t xml:space="preserve"> developed and maintained by the Oregon Water Resources Department.</w:t>
      </w:r>
    </w:p>
    <w:p w14:paraId="5597749C" w14:textId="1963D4FB" w:rsidR="00723065" w:rsidRPr="00A61CDC" w:rsidRDefault="00723065" w:rsidP="00FE0CC4">
      <w:pPr>
        <w:pStyle w:val="Heading2"/>
      </w:pPr>
      <w:bookmarkStart w:id="317" w:name="_Toc101310535"/>
      <w:r>
        <w:lastRenderedPageBreak/>
        <w:t xml:space="preserve">Overview of </w:t>
      </w:r>
      <w:r w:rsidRPr="00D96951">
        <w:t>Instream Water Uses</w:t>
      </w:r>
      <w:r w:rsidR="00FE0CC4">
        <w:t xml:space="preserve">, </w:t>
      </w:r>
      <w:r w:rsidRPr="00D96951">
        <w:t>Needs</w:t>
      </w:r>
      <w:r w:rsidR="00FE0CC4">
        <w:t>,</w:t>
      </w:r>
      <w:ins w:id="318" w:author="Author">
        <w:r w:rsidR="009A3E84">
          <w:t xml:space="preserve"> and Challenges</w:t>
        </w:r>
      </w:ins>
      <w:bookmarkEnd w:id="317"/>
    </w:p>
    <w:p w14:paraId="2E615AFE" w14:textId="13541AFC" w:rsidR="00723065" w:rsidRDefault="00723065" w:rsidP="00D47BBD">
      <w:r>
        <w:t>Instream water</w:t>
      </w:r>
      <w:ins w:id="319" w:author="Author">
        <w:r w:rsidR="005C08C0">
          <w:t xml:space="preserve"> </w:t>
        </w:r>
      </w:ins>
      <w:r w:rsidR="005B605C">
        <w:t>—</w:t>
      </w:r>
      <w:ins w:id="320" w:author="Author">
        <w:r w:rsidR="005C08C0">
          <w:t xml:space="preserve"> </w:t>
        </w:r>
      </w:ins>
      <w:r>
        <w:t>water left in rivers and in the ground</w:t>
      </w:r>
      <w:ins w:id="321" w:author="Author">
        <w:r w:rsidR="005C08C0">
          <w:t xml:space="preserve"> </w:t>
        </w:r>
      </w:ins>
      <w:r w:rsidR="005B605C">
        <w:t>—</w:t>
      </w:r>
      <w:ins w:id="322" w:author="Author">
        <w:r w:rsidR="005C08C0">
          <w:t xml:space="preserve"> </w:t>
        </w:r>
      </w:ins>
      <w:r>
        <w:t xml:space="preserve">provides immense value to the Mid-Coast region by supporting natural watershed processes, water quality, habitat </w:t>
      </w:r>
      <w:del w:id="323" w:author="Author">
        <w:r w:rsidDel="009A3E84">
          <w:delText xml:space="preserve">and water </w:delText>
        </w:r>
      </w:del>
      <w:r>
        <w:t xml:space="preserve">needs of fish and wildlife, recreational opportunities, navigation, and aquaculture </w:t>
      </w:r>
      <w:ins w:id="324" w:author="Author">
        <w:r w:rsidR="009A3E84">
          <w:t xml:space="preserve">opportunities </w:t>
        </w:r>
      </w:ins>
      <w:r>
        <w:t xml:space="preserve">(e.g., oyster </w:t>
      </w:r>
      <w:del w:id="325" w:author="Author">
        <w:r w:rsidDel="009A3E84">
          <w:delText>hatcheries</w:delText>
        </w:r>
      </w:del>
      <w:ins w:id="326" w:author="Author">
        <w:r w:rsidR="009A3E84">
          <w:t>farms and fish hatcheries</w:t>
        </w:r>
      </w:ins>
      <w:r>
        <w:t xml:space="preserve">). Instream water </w:t>
      </w:r>
      <w:ins w:id="327" w:author="Author">
        <w:r w:rsidR="009A3E84">
          <w:t xml:space="preserve">also </w:t>
        </w:r>
      </w:ins>
      <w:r>
        <w:t xml:space="preserve">provides cultural, spiritual, and aesthetic values. Instream water is vital to maintaining healthy commercial, recreational, and tribal fisheries, which are socially, culturally, and economically important to the region. </w:t>
      </w:r>
      <w:ins w:id="328" w:author="Author">
        <w:r w:rsidR="009A3E84">
          <w:t xml:space="preserve">For example, </w:t>
        </w:r>
      </w:ins>
      <w:del w:id="329" w:author="Author">
        <w:r w:rsidDel="009A3E84">
          <w:delText>I</w:delText>
        </w:r>
      </w:del>
      <w:ins w:id="330" w:author="Author">
        <w:r w:rsidR="009A3E84">
          <w:t>i</w:t>
        </w:r>
      </w:ins>
      <w:r>
        <w:t xml:space="preserve">nstream resources are </w:t>
      </w:r>
      <w:ins w:id="331" w:author="Author">
        <w:r w:rsidR="009A3E84">
          <w:t>of express cultural</w:t>
        </w:r>
      </w:ins>
      <w:del w:id="332" w:author="Author">
        <w:r w:rsidDel="009A3E84">
          <w:delText>of</w:delText>
        </w:r>
      </w:del>
      <w:r>
        <w:t xml:space="preserve"> significance to the Confederated Tribes of the Siletz Indians</w:t>
      </w:r>
      <w:r w:rsidR="00D47BBD">
        <w:t xml:space="preserve">. </w:t>
      </w:r>
      <w:del w:id="333" w:author="Author">
        <w:r w:rsidR="00D47BBD" w:rsidDel="009A3E84">
          <w:delText>A</w:delText>
        </w:r>
        <w:r w:rsidDel="009A3E84">
          <w:delText xml:space="preserve"> public survey</w:delText>
        </w:r>
      </w:del>
      <w:ins w:id="334" w:author="Author">
        <w:r w:rsidR="009A3E84">
          <w:t>Public surveys</w:t>
        </w:r>
      </w:ins>
      <w:r>
        <w:t xml:space="preserve"> conducted by Oregon’s Kitchen Table also identified that residents and visitors place a high value on water needed to support Mid-Coast ecosystems. </w:t>
      </w:r>
    </w:p>
    <w:p w14:paraId="67EC7F56" w14:textId="5EBDDB5E" w:rsidR="00723065" w:rsidRDefault="00723065" w:rsidP="00D47BBD">
      <w:pPr>
        <w:rPr>
          <w:szCs w:val="22"/>
        </w:rPr>
      </w:pPr>
      <w:r>
        <w:t xml:space="preserve">The Partnership </w:t>
      </w:r>
      <w:r w:rsidRPr="008B2416">
        <w:t xml:space="preserve">prioritizes the sustainability of healthy ecosystems that support </w:t>
      </w:r>
      <w:r>
        <w:t>the</w:t>
      </w:r>
      <w:r w:rsidRPr="008B2416">
        <w:t xml:space="preserve"> econom</w:t>
      </w:r>
      <w:ins w:id="335" w:author="Author">
        <w:r w:rsidR="009A3E84">
          <w:t>ic, social,</w:t>
        </w:r>
      </w:ins>
      <w:del w:id="336" w:author="Author">
        <w:r w:rsidRPr="008B2416" w:rsidDel="009A3E84">
          <w:delText>y</w:delText>
        </w:r>
      </w:del>
      <w:r w:rsidRPr="008B2416">
        <w:t xml:space="preserve"> and cultural values </w:t>
      </w:r>
      <w:r>
        <w:t>of the Mid-Coast region</w:t>
      </w:r>
      <w:r w:rsidRPr="008B2416">
        <w:t>.</w:t>
      </w:r>
      <w:r>
        <w:t xml:space="preserve"> </w:t>
      </w:r>
      <w:r w:rsidRPr="008B2416">
        <w:t xml:space="preserve">Supporting healthy freshwater </w:t>
      </w:r>
      <w:ins w:id="337" w:author="Author">
        <w:r w:rsidR="009A3E84">
          <w:t xml:space="preserve">and nearshore </w:t>
        </w:r>
      </w:ins>
      <w:r w:rsidRPr="008B2416">
        <w:t xml:space="preserve">ecosystems provides benefits beyond those important to fish and wildlife. Therefore, an integrated approach to managing water resources must </w:t>
      </w:r>
      <w:del w:id="338" w:author="Author">
        <w:r w:rsidRPr="008B2416" w:rsidDel="009A3E84">
          <w:delText xml:space="preserve">include </w:delText>
        </w:r>
      </w:del>
      <w:ins w:id="339" w:author="Author">
        <w:r w:rsidR="009A3E84">
          <w:t>consider</w:t>
        </w:r>
        <w:r w:rsidR="009A3E84" w:rsidRPr="008B2416">
          <w:t xml:space="preserve"> </w:t>
        </w:r>
      </w:ins>
      <w:r w:rsidRPr="008B2416">
        <w:t xml:space="preserve">the flows necessary to </w:t>
      </w:r>
      <w:del w:id="340" w:author="Author">
        <w:r w:rsidRPr="008B2416" w:rsidDel="009A3E84">
          <w:delText xml:space="preserve">protect </w:delText>
        </w:r>
      </w:del>
      <w:ins w:id="341" w:author="Author">
        <w:r w:rsidR="009A3E84">
          <w:t>maintain</w:t>
        </w:r>
        <w:r w:rsidR="009A3E84" w:rsidRPr="008B2416">
          <w:t xml:space="preserve"> </w:t>
        </w:r>
      </w:ins>
      <w:r w:rsidRPr="008B2416">
        <w:t xml:space="preserve">all these benefits, and consider impaired flows, reduced water quality, and diminished fish and wildlife as </w:t>
      </w:r>
      <w:del w:id="342" w:author="Author">
        <w:r w:rsidRPr="008B2416" w:rsidDel="009A3E84">
          <w:delText xml:space="preserve">early </w:delText>
        </w:r>
      </w:del>
      <w:ins w:id="343" w:author="Author">
        <w:r w:rsidR="009A3E84">
          <w:t>potential</w:t>
        </w:r>
        <w:r w:rsidR="009A3E84" w:rsidRPr="008B2416">
          <w:t xml:space="preserve"> </w:t>
        </w:r>
      </w:ins>
      <w:r w:rsidRPr="008B2416">
        <w:t xml:space="preserve">warning signs of </w:t>
      </w:r>
      <w:del w:id="344" w:author="Author">
        <w:r w:rsidRPr="008B2416" w:rsidDel="009A3E84">
          <w:delText xml:space="preserve">potential </w:delText>
        </w:r>
      </w:del>
      <w:r w:rsidRPr="008B2416">
        <w:t>impacts to public benefits.</w:t>
      </w:r>
    </w:p>
    <w:p w14:paraId="76DE07DD" w14:textId="77777777" w:rsidR="00723065" w:rsidRPr="00D96951" w:rsidRDefault="00723065" w:rsidP="00B702B1">
      <w:pPr>
        <w:pStyle w:val="Heading3"/>
      </w:pPr>
      <w:r w:rsidRPr="00D96951">
        <w:t xml:space="preserve">Ecological </w:t>
      </w:r>
      <w:r>
        <w:t>Values</w:t>
      </w:r>
      <w:r w:rsidRPr="00D96951">
        <w:t xml:space="preserve"> and</w:t>
      </w:r>
      <w:r>
        <w:t xml:space="preserve"> </w:t>
      </w:r>
      <w:r w:rsidRPr="00D96951">
        <w:t>Instream Water Rights</w:t>
      </w:r>
      <w:r w:rsidRPr="003415AF">
        <w:t xml:space="preserve"> </w:t>
      </w:r>
    </w:p>
    <w:p w14:paraId="4D31A261" w14:textId="1D911007" w:rsidR="00723065" w:rsidRDefault="00723065" w:rsidP="00D47BBD">
      <w:r>
        <w:t xml:space="preserve">Instream flows are critical for maintaining many ecological functions and supporting aquatic species. Aquatic species evolved in response to the </w:t>
      </w:r>
      <w:del w:id="345" w:author="Author">
        <w:r w:rsidDel="009A3E84">
          <w:delText xml:space="preserve">natural </w:delText>
        </w:r>
      </w:del>
      <w:r>
        <w:t>variability</w:t>
      </w:r>
      <w:ins w:id="346" w:author="Author">
        <w:r w:rsidR="009A3E84">
          <w:t>, both seasonal and inter-annual (across years)</w:t>
        </w:r>
      </w:ins>
      <w:r>
        <w:t xml:space="preserve"> in stream systems and rely on the full range of flows represented by a natural hydrograph to meet their needs. “Streamflow quantity and timing are critical components of water supply, water quality and the ecological integrity of river systems. Indeed, streamflow, which is strongly correlated with many critical physiochemical characteristics of rivers, such as water temperature, channel geomorphology, and habitat diversity, can be considered a ‘master variable’ that limits the distribution and abundance of riverine species and regulates the ecological integrity of flowing water systems” (</w:t>
      </w:r>
      <w:proofErr w:type="spellStart"/>
      <w:r>
        <w:t>Poff</w:t>
      </w:r>
      <w:proofErr w:type="spellEnd"/>
      <w:r>
        <w:t xml:space="preserve"> et al., 1997). </w:t>
      </w:r>
      <w:ins w:id="347" w:author="Author">
        <w:r w:rsidR="009A3E84">
          <w:t xml:space="preserve">For example, </w:t>
        </w:r>
      </w:ins>
      <w:r>
        <w:t xml:space="preserve">NOAA-NMFS’s 2016 Final ESA Recovery Plan for Oregon Coast Coho identified reduced </w:t>
      </w:r>
      <w:proofErr w:type="spellStart"/>
      <w:r>
        <w:t>streamflows</w:t>
      </w:r>
      <w:proofErr w:type="spellEnd"/>
      <w:r>
        <w:t xml:space="preserve"> as one of many interrelated factors affecting the health and viability of Oregon Coast Coho, which will likely be exacerbated by climate change. Reduced </w:t>
      </w:r>
      <w:proofErr w:type="spellStart"/>
      <w:r>
        <w:t>streamflows</w:t>
      </w:r>
      <w:proofErr w:type="spellEnd"/>
      <w:r>
        <w:t xml:space="preserve"> also result in increased water temperature, which is a significant limiting factor for fish and wildlife. According to the Recovery Plan, “i</w:t>
      </w:r>
      <w:r w:rsidRPr="00812D97">
        <w:t>n freshwater habitats, lower summer flows, higher summer stream temperatures, and increased winter floods, would affect Coho salmon by reducing available summer rearing habitat, increasing potential scour and egg loss in spawning habitat, increasing thermal stress,</w:t>
      </w:r>
      <w:r>
        <w:t xml:space="preserve"> and increasing predation risk (NMFS, 2016, 3-32).” </w:t>
      </w:r>
    </w:p>
    <w:p w14:paraId="042F3F8E" w14:textId="6F93ACD9" w:rsidR="00723065" w:rsidRDefault="00723065" w:rsidP="00D47BBD">
      <w:pPr>
        <w:rPr>
          <w:ins w:id="348" w:author="Author"/>
        </w:rPr>
      </w:pPr>
      <w:r w:rsidRPr="00FF565D">
        <w:t>Under Oregon water law</w:t>
      </w:r>
      <w:r w:rsidR="00D47BBD">
        <w:t>,</w:t>
      </w:r>
      <w:r w:rsidRPr="00FF565D">
        <w:t xml:space="preserve"> rivers</w:t>
      </w:r>
      <w:r>
        <w:t xml:space="preserve">, streams, and springs do not </w:t>
      </w:r>
      <w:ins w:id="349" w:author="Author">
        <w:r w:rsidR="009A3E84">
          <w:t xml:space="preserve">automatically </w:t>
        </w:r>
      </w:ins>
      <w:r>
        <w:t xml:space="preserve">have a legal right to their own water. Instream water rights </w:t>
      </w:r>
      <w:del w:id="350" w:author="Author">
        <w:r w:rsidDel="009A3E84">
          <w:delText>are needed</w:delText>
        </w:r>
      </w:del>
      <w:ins w:id="351" w:author="Author">
        <w:r w:rsidR="009A3E84">
          <w:t>may be established</w:t>
        </w:r>
      </w:ins>
      <w:r>
        <w:t xml:space="preserve"> to protect instream values and are </w:t>
      </w:r>
      <w:r>
        <w:lastRenderedPageBreak/>
        <w:t>subject to the system of prior appropriation</w:t>
      </w:r>
      <w:r w:rsidR="00D47BBD">
        <w:t xml:space="preserve">. </w:t>
      </w:r>
      <w:moveToRangeStart w:id="352" w:author="Author" w:name="move100307468"/>
      <w:ins w:id="353" w:author="Author">
        <w:r w:rsidR="007C7CD1" w:rsidRPr="007C7CD1">
          <w:t>Allocations for instream water cannot take away or impair any legally established water right having an earlier priority date.</w:t>
        </w:r>
        <w:moveToRangeEnd w:id="352"/>
        <w:r w:rsidR="007C7CD1">
          <w:t xml:space="preserve"> </w:t>
        </w:r>
      </w:ins>
      <w:r w:rsidR="00D47BBD">
        <w:t>This means that</w:t>
      </w:r>
      <w:r>
        <w:t xml:space="preserve">, </w:t>
      </w:r>
      <w:del w:id="354" w:author="Author">
        <w:r w:rsidR="00D47BBD" w:rsidDel="009A3E84">
          <w:delText>similar to</w:delText>
        </w:r>
        <w:r w:rsidDel="009A3E84">
          <w:delText xml:space="preserve"> </w:delText>
        </w:r>
      </w:del>
      <w:ins w:id="355" w:author="Author">
        <w:r w:rsidR="009A3E84">
          <w:t xml:space="preserve">like </w:t>
        </w:r>
      </w:ins>
      <w:r>
        <w:t xml:space="preserve">all water rights, they are subject to curtailment to meet senior out-of-stream water rights. </w:t>
      </w:r>
      <w:moveFromRangeStart w:id="356" w:author="Author" w:name="move100307468"/>
      <w:moveFrom w:id="357" w:author="Author">
        <w:r w:rsidDel="007C7CD1">
          <w:t>Allocations for instream water cannot take away or impair any legally established water right having an earlier priority date.</w:t>
        </w:r>
      </w:moveFrom>
      <w:moveFromRangeEnd w:id="356"/>
    </w:p>
    <w:p w14:paraId="22C26AF9" w14:textId="77777777" w:rsidR="00D9413A" w:rsidRDefault="00D9413A" w:rsidP="00D9413A">
      <w:pPr>
        <w:autoSpaceDE w:val="0"/>
        <w:autoSpaceDN w:val="0"/>
        <w:adjustRightInd w:val="0"/>
        <w:spacing w:after="0" w:line="240" w:lineRule="auto"/>
        <w:rPr>
          <w:moveTo w:id="358" w:author="Author"/>
          <w:rFonts w:eastAsiaTheme="minorHAnsi" w:cs="Segoe UI"/>
          <w:color w:val="000000"/>
          <w:szCs w:val="22"/>
          <w:lang w:eastAsia="en-US"/>
        </w:rPr>
      </w:pPr>
      <w:moveToRangeStart w:id="359" w:author="Author" w:name="move100306195"/>
      <w:moveTo w:id="360" w:author="Author">
        <w:r w:rsidRPr="007E440A">
          <w:rPr>
            <w:rFonts w:eastAsiaTheme="minorHAnsi" w:cs="Segoe UI"/>
            <w:color w:val="000000"/>
            <w:szCs w:val="22"/>
            <w:lang w:eastAsia="en-US"/>
          </w:rPr>
          <w:t xml:space="preserve">When water is not legally protected instream in important reaches and flow targets are not established using ecologically based methods, there are many possible consequences to streams, including: </w:t>
        </w:r>
        <w:r>
          <w:rPr>
            <w:rFonts w:eastAsiaTheme="minorHAnsi" w:cs="Segoe UI"/>
            <w:color w:val="000000"/>
            <w:szCs w:val="22"/>
            <w:lang w:eastAsia="en-US"/>
          </w:rPr>
          <w:br/>
        </w:r>
      </w:moveTo>
    </w:p>
    <w:p w14:paraId="178E8E8D" w14:textId="77777777" w:rsidR="00D9413A" w:rsidRPr="00D96951" w:rsidRDefault="00D9413A" w:rsidP="00D9413A">
      <w:pPr>
        <w:pStyle w:val="ListParagraph"/>
        <w:numPr>
          <w:ilvl w:val="0"/>
          <w:numId w:val="134"/>
        </w:numPr>
        <w:autoSpaceDE w:val="0"/>
        <w:autoSpaceDN w:val="0"/>
        <w:adjustRightInd w:val="0"/>
        <w:spacing w:after="0" w:line="240" w:lineRule="auto"/>
        <w:rPr>
          <w:moveTo w:id="361" w:author="Author"/>
          <w:rFonts w:eastAsiaTheme="minorHAnsi" w:cs="Segoe UI"/>
          <w:color w:val="000000"/>
          <w:szCs w:val="22"/>
          <w:lang w:eastAsia="en-US"/>
        </w:rPr>
      </w:pPr>
      <w:moveTo w:id="362" w:author="Author">
        <w:r w:rsidRPr="00D96951">
          <w:rPr>
            <w:rFonts w:eastAsiaTheme="minorHAnsi" w:cs="Segoe UI"/>
            <w:color w:val="000000"/>
            <w:szCs w:val="22"/>
            <w:lang w:eastAsia="en-US"/>
          </w:rPr>
          <w:t xml:space="preserve">Water may be allocated to out-of-stream uses, leaving limited water instream during times of water shortage. </w:t>
        </w:r>
      </w:moveTo>
    </w:p>
    <w:p w14:paraId="52FF849F" w14:textId="77777777" w:rsidR="00D9413A" w:rsidRDefault="00D9413A" w:rsidP="00D9413A">
      <w:pPr>
        <w:pStyle w:val="ListParagraph"/>
        <w:numPr>
          <w:ilvl w:val="0"/>
          <w:numId w:val="134"/>
        </w:numPr>
        <w:autoSpaceDE w:val="0"/>
        <w:autoSpaceDN w:val="0"/>
        <w:adjustRightInd w:val="0"/>
        <w:spacing w:after="0" w:line="240" w:lineRule="auto"/>
        <w:rPr>
          <w:moveTo w:id="363" w:author="Author"/>
          <w:rFonts w:eastAsiaTheme="minorHAnsi" w:cs="Segoe UI"/>
          <w:color w:val="000000"/>
          <w:szCs w:val="22"/>
          <w:lang w:eastAsia="en-US"/>
        </w:rPr>
      </w:pPr>
      <w:moveTo w:id="364" w:author="Author">
        <w:r w:rsidRPr="00D96951">
          <w:rPr>
            <w:rFonts w:eastAsiaTheme="minorHAnsi" w:cs="Segoe UI"/>
            <w:color w:val="000000"/>
            <w:szCs w:val="22"/>
            <w:lang w:eastAsia="en-US"/>
          </w:rPr>
          <w:t>Flow targets established by instream water rights inadequately capture the full range of flows needed to protect current instream ecosystems, especially for flows during winter months</w:t>
        </w:r>
        <w:r>
          <w:rPr>
            <w:rFonts w:eastAsiaTheme="minorHAnsi" w:cs="Segoe UI"/>
            <w:color w:val="000000"/>
            <w:szCs w:val="22"/>
            <w:lang w:eastAsia="en-US"/>
          </w:rPr>
          <w:t>.</w:t>
        </w:r>
      </w:moveTo>
    </w:p>
    <w:p w14:paraId="24C132B1" w14:textId="2F8FB9F4" w:rsidR="00D9413A" w:rsidRDefault="00D9413A" w:rsidP="00181DF1">
      <w:pPr>
        <w:pStyle w:val="ListParagraph"/>
        <w:numPr>
          <w:ilvl w:val="0"/>
          <w:numId w:val="134"/>
        </w:numPr>
      </w:pPr>
      <w:moveTo w:id="365" w:author="Author">
        <w:r w:rsidRPr="00181DF1">
          <w:rPr>
            <w:rFonts w:eastAsiaTheme="minorHAnsi" w:cs="Segoe UI"/>
            <w:color w:val="000000"/>
            <w:szCs w:val="22"/>
            <w:lang w:eastAsia="en-US"/>
          </w:rPr>
          <w:t>Without ecologically based flow targets, it is difficult for collaborative efforts to act in the interest of the stream.</w:t>
        </w:r>
      </w:moveTo>
      <w:moveToRangeEnd w:id="359"/>
    </w:p>
    <w:p w14:paraId="23A5D5AC" w14:textId="0E3218D4" w:rsidR="00723065" w:rsidRDefault="00723065" w:rsidP="00D47BBD">
      <w:r>
        <w:t xml:space="preserve">In Oregon, three agencies (the Oregon Department of Fish and Wildlife, Department of Environmental Quality, and Oregon Parks and Recreation Department) are legally allowed to apply for instream water rights that are then held by the Oregon Water Resources Department in trust to support public uses such as recreation, pollution abatement, navigation, and maintenance and enhancement of fish and wildlife and their habitats. </w:t>
      </w:r>
      <w:ins w:id="366" w:author="Author">
        <w:r w:rsidR="004E46F8">
          <w:t>Furthermore, individuals or organizations may lease water from water rights holders for instream public beneficial uses.  Those leases are generally considered additive to existing instream water rights.</w:t>
        </w:r>
      </w:ins>
    </w:p>
    <w:p w14:paraId="2D46672A" w14:textId="7B4A0A5A" w:rsidR="00EA1275" w:rsidRDefault="00EA1275" w:rsidP="00725BA8">
      <w:pPr>
        <w:rPr>
          <w:ins w:id="367" w:author="Author"/>
        </w:rPr>
      </w:pPr>
      <w:ins w:id="368" w:author="Author">
        <w:r>
          <w:t>Facts about ISWRs in the Planning Area:</w:t>
        </w:r>
      </w:ins>
    </w:p>
    <w:p w14:paraId="665D2384" w14:textId="71664761" w:rsidR="00EA1275" w:rsidRDefault="009130A5" w:rsidP="00A67CE7">
      <w:pPr>
        <w:pStyle w:val="ListParagraph"/>
        <w:numPr>
          <w:ilvl w:val="0"/>
          <w:numId w:val="159"/>
        </w:numPr>
        <w:rPr>
          <w:ins w:id="369" w:author="Author"/>
        </w:rPr>
      </w:pPr>
      <w:r>
        <w:t xml:space="preserve">There are 133 instream water rights </w:t>
      </w:r>
      <w:del w:id="370" w:author="Author">
        <w:r w:rsidDel="00EA1275">
          <w:delText xml:space="preserve">in the Mid-Coast planning area </w:delText>
        </w:r>
      </w:del>
      <w:r>
        <w:t>covering 11% of river miles</w:t>
      </w:r>
      <w:del w:id="371" w:author="Author">
        <w:r w:rsidDel="00EA1275">
          <w:delText xml:space="preserve"> in the planning area</w:delText>
        </w:r>
      </w:del>
      <w:r>
        <w:t xml:space="preserve">, or about 450 of 4,070 total river miles. </w:t>
      </w:r>
    </w:p>
    <w:p w14:paraId="50117660" w14:textId="77777777" w:rsidR="00EA1275" w:rsidRPr="00EA1275" w:rsidRDefault="00EA1275" w:rsidP="00A67CE7">
      <w:pPr>
        <w:pStyle w:val="ListParagraph"/>
        <w:numPr>
          <w:ilvl w:val="0"/>
          <w:numId w:val="159"/>
        </w:numPr>
        <w:rPr>
          <w:moveTo w:id="372" w:author="Author"/>
        </w:rPr>
      </w:pPr>
      <w:moveToRangeStart w:id="373" w:author="Author" w:name="move100307934"/>
      <w:moveTo w:id="374" w:author="Author">
        <w:r>
          <w:t>There are 3,620 river miles without instream water rights, which includes most</w:t>
        </w:r>
        <w:r w:rsidRPr="00EA1275">
          <w:rPr>
            <w:strike/>
          </w:rPr>
          <w:t xml:space="preserve"> </w:t>
        </w:r>
        <w:r>
          <w:t>of the ocean tributaries.</w:t>
        </w:r>
        <w:r w:rsidRPr="00EA1275">
          <w:rPr>
            <w:color w:val="000000"/>
          </w:rPr>
          <w:t xml:space="preserve"> </w:t>
        </w:r>
      </w:moveTo>
    </w:p>
    <w:moveToRangeEnd w:id="373"/>
    <w:p w14:paraId="100AF115" w14:textId="77777777" w:rsidR="00EA1275" w:rsidRPr="00EA1275" w:rsidRDefault="009130A5" w:rsidP="00A67CE7">
      <w:pPr>
        <w:pStyle w:val="ListParagraph"/>
        <w:numPr>
          <w:ilvl w:val="0"/>
          <w:numId w:val="159"/>
        </w:numPr>
        <w:rPr>
          <w:ins w:id="375" w:author="Author"/>
        </w:rPr>
      </w:pPr>
      <w:r w:rsidRPr="00EA1275">
        <w:rPr>
          <w:color w:val="000000"/>
        </w:rPr>
        <w:t xml:space="preserve">Fifty-one streams have existing instream water rights. </w:t>
      </w:r>
    </w:p>
    <w:p w14:paraId="4724ADA6" w14:textId="4050A8BE" w:rsidR="00EA1275" w:rsidRDefault="009130A5" w:rsidP="00A67CE7">
      <w:pPr>
        <w:pStyle w:val="ListParagraph"/>
        <w:numPr>
          <w:ilvl w:val="0"/>
          <w:numId w:val="159"/>
        </w:numPr>
        <w:rPr>
          <w:ins w:id="376" w:author="Author"/>
        </w:rPr>
      </w:pPr>
      <w:moveFromRangeStart w:id="377" w:author="Author" w:name="move100307934"/>
      <w:moveFrom w:id="378" w:author="Author">
        <w:r w:rsidDel="00EA1275">
          <w:t>There are 3,620 river miles without instream water rights, which includes most</w:t>
        </w:r>
        <w:r w:rsidRPr="00EA1275" w:rsidDel="00EA1275">
          <w:rPr>
            <w:strike/>
          </w:rPr>
          <w:t xml:space="preserve"> </w:t>
        </w:r>
        <w:r w:rsidDel="00EA1275">
          <w:t>of the ocean tributaries.</w:t>
        </w:r>
        <w:r w:rsidRPr="00EA1275" w:rsidDel="00EA1275">
          <w:rPr>
            <w:color w:val="000000"/>
          </w:rPr>
          <w:t xml:space="preserve"> </w:t>
        </w:r>
      </w:moveFrom>
      <w:moveFromRangeEnd w:id="377"/>
      <w:r>
        <w:t xml:space="preserve">The instream water rights have priority dates in 1966, 1974, 1976, 1983, 1991, 1992, and 2018. </w:t>
      </w:r>
    </w:p>
    <w:p w14:paraId="135AEA74" w14:textId="77777777" w:rsidR="00EA1275" w:rsidRDefault="00093AD9" w:rsidP="00A67CE7">
      <w:pPr>
        <w:pStyle w:val="ListParagraph"/>
        <w:numPr>
          <w:ilvl w:val="0"/>
          <w:numId w:val="159"/>
        </w:numPr>
        <w:rPr>
          <w:ins w:id="379" w:author="Author"/>
        </w:rPr>
      </w:pPr>
      <w:moveToRangeStart w:id="380" w:author="Author" w:name="move100304927"/>
      <w:ins w:id="381" w:author="Author">
        <w:r w:rsidRPr="00093AD9">
          <w:t>The amount of water specified in instream water rights varies by month and by reach.</w:t>
        </w:r>
      </w:ins>
    </w:p>
    <w:p w14:paraId="54C6A963" w14:textId="796A8DAC" w:rsidR="00EA1275" w:rsidRDefault="00093AD9" w:rsidP="00A67CE7">
      <w:pPr>
        <w:pStyle w:val="ListParagraph"/>
        <w:numPr>
          <w:ilvl w:val="0"/>
          <w:numId w:val="159"/>
        </w:numPr>
        <w:rPr>
          <w:ins w:id="382" w:author="Author"/>
        </w:rPr>
      </w:pPr>
      <w:ins w:id="383" w:author="Author">
        <w:del w:id="384" w:author="Author">
          <w:r w:rsidRPr="00093AD9" w:rsidDel="004E46F8">
            <w:delText xml:space="preserve"> </w:delText>
          </w:r>
        </w:del>
        <w:r w:rsidRPr="00093AD9">
          <w:t xml:space="preserve">Many of the earlier instream water rights were minimum perennial </w:t>
        </w:r>
        <w:proofErr w:type="spellStart"/>
        <w:r w:rsidRPr="00093AD9">
          <w:t>streamflows</w:t>
        </w:r>
        <w:proofErr w:type="spellEnd"/>
        <w:r w:rsidRPr="00093AD9">
          <w:t xml:space="preserve"> that were converted to instream rights by the Oregon Water Resources Department. </w:t>
        </w:r>
      </w:ins>
    </w:p>
    <w:p w14:paraId="62B48BD7" w14:textId="77777777" w:rsidR="00EA1275" w:rsidRDefault="00093AD9" w:rsidP="00A67CE7">
      <w:pPr>
        <w:pStyle w:val="ListParagraph"/>
        <w:numPr>
          <w:ilvl w:val="0"/>
          <w:numId w:val="159"/>
        </w:numPr>
        <w:rPr>
          <w:ins w:id="385" w:author="Author"/>
        </w:rPr>
      </w:pPr>
      <w:proofErr w:type="gramStart"/>
      <w:ins w:id="386" w:author="Author">
        <w:r w:rsidRPr="00093AD9">
          <w:t>All of</w:t>
        </w:r>
        <w:proofErr w:type="gramEnd"/>
        <w:r w:rsidRPr="00093AD9">
          <w:t xml:space="preserve"> the other instream water rights were filed by the Department of Fish and Wildlife to support fish and wildlife and their habitats. </w:t>
        </w:r>
      </w:ins>
    </w:p>
    <w:p w14:paraId="71BA9721" w14:textId="645D19D2" w:rsidR="00093AD9" w:rsidRDefault="00093AD9" w:rsidP="00EA1275">
      <w:pPr>
        <w:pStyle w:val="ListParagraph"/>
        <w:numPr>
          <w:ilvl w:val="0"/>
          <w:numId w:val="159"/>
        </w:numPr>
        <w:rPr>
          <w:ins w:id="387" w:author="Author"/>
        </w:rPr>
      </w:pPr>
      <w:ins w:id="388" w:author="Author">
        <w:r w:rsidRPr="00093AD9">
          <w:t>No instream rights have been filed to support pollution abatement, recreation, or navigation</w:t>
        </w:r>
        <w:moveToRangeEnd w:id="380"/>
        <w:r>
          <w:t>.</w:t>
        </w:r>
      </w:ins>
    </w:p>
    <w:p w14:paraId="2C02EBF8" w14:textId="0BB35257" w:rsidR="00723065" w:rsidRDefault="00093AD9" w:rsidP="00725BA8">
      <w:moveToRangeStart w:id="389" w:author="Author" w:name="move100304986"/>
      <w:ins w:id="390" w:author="Author">
        <w:r w:rsidRPr="00093AD9">
          <w:t xml:space="preserve">The Partnership recognizes that current instream water rights neither fully represent nor protect ecological values or other instream values, and there is a need to develop a more </w:t>
        </w:r>
        <w:r w:rsidRPr="00093AD9">
          <w:lastRenderedPageBreak/>
          <w:t xml:space="preserve">comprehensive understanding and approach to protecting and restoring these values, especially </w:t>
        </w:r>
        <w:proofErr w:type="gramStart"/>
        <w:r w:rsidRPr="00093AD9">
          <w:t>in light of</w:t>
        </w:r>
        <w:proofErr w:type="gramEnd"/>
        <w:r w:rsidRPr="00093AD9">
          <w:t xml:space="preserve"> climate change impacts.</w:t>
        </w:r>
        <w:moveToRangeEnd w:id="389"/>
        <w:r>
          <w:t xml:space="preserve"> </w:t>
        </w:r>
      </w:ins>
      <w:r w:rsidR="009130A5">
        <w:t xml:space="preserve">Understanding instream needs for the full range of flows needed to support multiple </w:t>
      </w:r>
      <w:proofErr w:type="gramStart"/>
      <w:r w:rsidR="009130A5">
        <w:t>instream</w:t>
      </w:r>
      <w:proofErr w:type="gramEnd"/>
      <w:r w:rsidR="009130A5">
        <w:t xml:space="preserve"> needs and values is a significant data gap that should be prioritized to aid in future planning and project prioritization. </w:t>
      </w:r>
      <w:del w:id="391" w:author="Author">
        <w:r w:rsidR="009130A5" w:rsidDel="004E46F8">
          <w:delText>Administrative actions</w:delText>
        </w:r>
      </w:del>
      <w:ins w:id="392" w:author="Author">
        <w:r w:rsidR="004E46F8">
          <w:t>Cooperative voluntary actions</w:t>
        </w:r>
      </w:ins>
      <w:r w:rsidR="009130A5">
        <w:t xml:space="preserve">, such as instream leases and instream flow transfers, are </w:t>
      </w:r>
      <w:del w:id="393" w:author="Author">
        <w:r w:rsidR="009130A5" w:rsidDel="004E46F8">
          <w:delText xml:space="preserve">underutilized </w:delText>
        </w:r>
      </w:del>
      <w:ins w:id="394" w:author="Author">
        <w:r w:rsidR="004E46F8">
          <w:t xml:space="preserve">rarely utilized </w:t>
        </w:r>
      </w:ins>
      <w:r w:rsidR="009130A5">
        <w:t xml:space="preserve">in the Mid-Coast and may present an opportunity for future streamflow restoration and protection activities. </w:t>
      </w:r>
      <w:r w:rsidR="00723065">
        <w:t xml:space="preserve">You can explore the instream water rights by sub-area in the </w:t>
      </w:r>
      <w:hyperlink r:id="rId65" w:history="1">
        <w:r w:rsidR="00723065" w:rsidRPr="00D40F32">
          <w:rPr>
            <w:rStyle w:val="Hyperlink"/>
          </w:rPr>
          <w:t xml:space="preserve">Mid-Coast </w:t>
        </w:r>
        <w:proofErr w:type="spellStart"/>
        <w:r w:rsidR="00723065" w:rsidRPr="00D40F32">
          <w:rPr>
            <w:rStyle w:val="Hyperlink"/>
          </w:rPr>
          <w:t>StoryMap</w:t>
        </w:r>
        <w:proofErr w:type="spellEnd"/>
      </w:hyperlink>
      <w:r w:rsidR="00723065">
        <w:t xml:space="preserve"> (under “Is There Enough Water </w:t>
      </w:r>
      <w:proofErr w:type="gramStart"/>
      <w:r w:rsidR="00723065">
        <w:t>For</w:t>
      </w:r>
      <w:proofErr w:type="gramEnd"/>
      <w:r w:rsidR="00723065">
        <w:t xml:space="preserve"> All?”)</w:t>
      </w:r>
      <w:r w:rsidR="00D47BBD">
        <w:t>.</w:t>
      </w:r>
    </w:p>
    <w:p w14:paraId="072363B0" w14:textId="1F121A84" w:rsidR="00723065" w:rsidRPr="00B702B1" w:rsidDel="00F27528" w:rsidRDefault="00723065" w:rsidP="00B702B1">
      <w:pPr>
        <w:rPr>
          <w:del w:id="395" w:author="Author"/>
        </w:rPr>
      </w:pPr>
      <w:moveFromRangeStart w:id="396" w:author="Author" w:name="move100304927"/>
      <w:moveFrom w:id="397" w:author="Author">
        <w:r w:rsidRPr="00B702B1" w:rsidDel="00093AD9">
          <w:t>The amount of water specified in instream water rights varies by month and by reach. Many of the earlier instream water rights were minimum perennial streamflows that were converted to instream rights by the Oregon Water Resources Department. All of the other instream water rights were filed by the Department of Fish and Wildlife to support fish and wildlife and their habitats. No instream rights have been filed to support pollution abatement, recreation, or navigatio</w:t>
        </w:r>
        <w:del w:id="398" w:author="Author">
          <w:r w:rsidRPr="00B702B1" w:rsidDel="00F27528">
            <w:delText>n</w:delText>
          </w:r>
        </w:del>
      </w:moveFrom>
      <w:moveFromRangeEnd w:id="396"/>
      <w:del w:id="399" w:author="Author">
        <w:r w:rsidRPr="00B702B1" w:rsidDel="00F27528">
          <w:delText xml:space="preserve">. </w:delText>
        </w:r>
      </w:del>
    </w:p>
    <w:p w14:paraId="73B3FB33" w14:textId="0D7B181C" w:rsidR="00723065" w:rsidRPr="006C147E" w:rsidDel="00093AD9" w:rsidRDefault="00723065" w:rsidP="006C147E">
      <w:pPr>
        <w:rPr>
          <w:del w:id="400" w:author="Author"/>
        </w:rPr>
      </w:pPr>
      <w:del w:id="401" w:author="Author">
        <w:r w:rsidRPr="006C147E" w:rsidDel="00093AD9">
          <w:delText xml:space="preserve">The natural flow of rivers has been altered </w:delText>
        </w:r>
        <w:r w:rsidR="00D47BBD" w:rsidRPr="006C147E" w:rsidDel="00093AD9">
          <w:delText>through</w:delText>
        </w:r>
        <w:r w:rsidRPr="006C147E" w:rsidDel="00093AD9">
          <w:delText xml:space="preserve"> time through diversions for out-of-stream uses, climate, groundwater pumping, infrastructure, land development</w:delText>
        </w:r>
        <w:r w:rsidR="00D47BBD" w:rsidRPr="006C147E" w:rsidDel="00093AD9">
          <w:delText>,</w:delText>
        </w:r>
        <w:r w:rsidRPr="006C147E" w:rsidDel="00093AD9">
          <w:delText xml:space="preserve"> and various management practices. Water diverted from streams for municipal, agricultural, industrial, and domestic uses reduces the water available instream for fish and wildlife and other instream values. This is most evident in areas with significant out-of-stream water use relative to natural streamflows. According to the 2001 Mid-Coast Watersheds Council Sixth Field Watershed Assessment</w:delText>
        </w:r>
        <w:r w:rsidR="00D47BBD" w:rsidRPr="006C147E" w:rsidDel="00093AD9">
          <w:delText xml:space="preserve"> (Garono and Brophy, 2001, 14), “s</w:delText>
        </w:r>
        <w:r w:rsidRPr="006C147E" w:rsidDel="00093AD9">
          <w:delText xml:space="preserve">tream flow restoration is a high priority for 6th field watersheds in the Schooner/Drift Creek sub basin, and in the lower Yachats basin.” </w:delText>
        </w:r>
      </w:del>
    </w:p>
    <w:p w14:paraId="5AB8D06E" w14:textId="4D3688A8" w:rsidR="00723065" w:rsidRPr="006C147E" w:rsidDel="00F27528" w:rsidRDefault="00723065" w:rsidP="006C147E">
      <w:pPr>
        <w:rPr>
          <w:del w:id="402" w:author="Author"/>
        </w:rPr>
      </w:pPr>
      <w:del w:id="403" w:author="Author">
        <w:r w:rsidRPr="006C147E" w:rsidDel="00093AD9">
          <w:delText>In the Siletz River watershed, there are multiple out-of-basin diversions that divert water from the Siletz River to other basins. It is an increasingly common occurrence for Siletz River flows to dip below the instream water right, triggering curtailment of junior users. Some of the largest water users, including the City of Newport, City of Toledo, and Georgia Pacific have rights that are senior to the instream water right, which may limit the effectiveness of the instream water right.</w:delText>
        </w:r>
      </w:del>
    </w:p>
    <w:p w14:paraId="54D2A053" w14:textId="597EEA30" w:rsidR="006C147E" w:rsidRPr="006C147E" w:rsidRDefault="00723065" w:rsidP="006C147E">
      <w:moveFromRangeStart w:id="404" w:author="Author" w:name="move100304986"/>
      <w:moveFrom w:id="405" w:author="Author">
        <w:r w:rsidRPr="006C147E" w:rsidDel="00093AD9">
          <w:t xml:space="preserve">The Partnership recognizes that current instream water rights </w:t>
        </w:r>
        <w:r w:rsidR="00D47BBD" w:rsidRPr="006C147E" w:rsidDel="00093AD9">
          <w:t>neither</w:t>
        </w:r>
        <w:r w:rsidRPr="006C147E" w:rsidDel="00093AD9">
          <w:t xml:space="preserve"> fully represent </w:t>
        </w:r>
        <w:r w:rsidR="00D47BBD" w:rsidRPr="006C147E" w:rsidDel="00093AD9">
          <w:t>n</w:t>
        </w:r>
        <w:r w:rsidRPr="006C147E" w:rsidDel="00093AD9">
          <w:t>or protect ecological values or other instream values</w:t>
        </w:r>
        <w:r w:rsidR="00D47BBD" w:rsidRPr="006C147E" w:rsidDel="00093AD9">
          <w:t>,</w:t>
        </w:r>
        <w:r w:rsidRPr="006C147E" w:rsidDel="00093AD9">
          <w:t xml:space="preserve"> and there is a need to develop a more comprehensive understanding and approach to protecting and restoring these values, especially in light of climate change impacts. </w:t>
        </w:r>
        <w:moveFromRangeStart w:id="406" w:author="Author" w:name="move100306195"/>
        <w:moveFromRangeEnd w:id="404"/>
        <w:r w:rsidRPr="006C147E" w:rsidDel="00D9413A">
          <w:t xml:space="preserve">When water is not legally protected instream in important reaches and flow targets are not established using ecologically based methods, there are many possible consequences to streams, including: </w:t>
        </w:r>
      </w:moveFrom>
    </w:p>
    <w:p w14:paraId="30B18661" w14:textId="7D9B93FB" w:rsidR="00723065" w:rsidRPr="006C147E" w:rsidDel="00D9413A" w:rsidRDefault="00723065" w:rsidP="006C147E">
      <w:pPr>
        <w:rPr>
          <w:moveFrom w:id="407" w:author="Author"/>
        </w:rPr>
      </w:pPr>
      <w:moveFrom w:id="408" w:author="Author">
        <w:r w:rsidRPr="006C147E" w:rsidDel="00D9413A">
          <w:t xml:space="preserve">Water may be allocated to out-of-stream uses, leaving limited water instream during times of water shortage. </w:t>
        </w:r>
      </w:moveFrom>
    </w:p>
    <w:p w14:paraId="257D1760" w14:textId="02D7C4A6" w:rsidR="00723065" w:rsidRPr="006C147E" w:rsidDel="00D9413A" w:rsidRDefault="00723065" w:rsidP="006C147E">
      <w:pPr>
        <w:rPr>
          <w:moveFrom w:id="409" w:author="Author"/>
        </w:rPr>
      </w:pPr>
      <w:moveFrom w:id="410" w:author="Author">
        <w:r w:rsidRPr="006C147E" w:rsidDel="00D9413A">
          <w:t>Flow targets established by instream water rights inadequately capture the full range of flows needed to protect current instream ecosystems, especially for flows during winter months.</w:t>
        </w:r>
      </w:moveFrom>
    </w:p>
    <w:p w14:paraId="6BA97864" w14:textId="103EEFB7" w:rsidR="00723065" w:rsidRPr="005B605C" w:rsidDel="00F27528" w:rsidRDefault="00723065" w:rsidP="006C147E">
      <w:pPr>
        <w:rPr>
          <w:del w:id="411" w:author="Author"/>
        </w:rPr>
      </w:pPr>
      <w:moveFrom w:id="412" w:author="Author">
        <w:r w:rsidRPr="006C147E" w:rsidDel="00D9413A">
          <w:t xml:space="preserve">Without ecologically based flow targets, it is difficult for collaborative efforts to act in the interest of the stream. </w:t>
        </w:r>
      </w:moveFrom>
      <w:moveFromRangeEnd w:id="406"/>
    </w:p>
    <w:p w14:paraId="5F7C8206" w14:textId="3B51B5C1" w:rsidR="00723065" w:rsidRDefault="00723065" w:rsidP="00B702B1">
      <w:pPr>
        <w:pStyle w:val="Heading3"/>
        <w:rPr>
          <w:ins w:id="413" w:author="Author"/>
        </w:rPr>
      </w:pPr>
      <w:r>
        <w:t xml:space="preserve">Current and Future </w:t>
      </w:r>
      <w:r w:rsidRPr="00D96951">
        <w:t>Instream Water Needs</w:t>
      </w:r>
      <w:r>
        <w:t xml:space="preserve"> for Fish and Wildlife</w:t>
      </w:r>
    </w:p>
    <w:p w14:paraId="2B2F742D" w14:textId="77777777" w:rsidR="00F609AF" w:rsidRDefault="00723065" w:rsidP="0022634F">
      <w:pPr>
        <w:rPr>
          <w:ins w:id="414" w:author="Author"/>
        </w:rPr>
      </w:pPr>
      <w:r>
        <w:t>All aquatic species have water needs related to the timing, amount, and quality of water that provide habitat and support different life stages.</w:t>
      </w:r>
      <w:r w:rsidR="0022634F">
        <w:t xml:space="preserve"> </w:t>
      </w:r>
      <w:ins w:id="415" w:author="Author">
        <w:r w:rsidR="00F609AF" w:rsidRPr="00F609AF">
          <w:t xml:space="preserve">Late summer is a time when flows are critical to the survival of many plants, animals, and fish species and it is also the time when precipitation is lowest and competition for human uses is highest. Winter is a time when seasonally elevated flows contribute to ecologically important habitat maintenance and formation (e.g., pool development, gravel recruitment, </w:t>
        </w:r>
        <w:proofErr w:type="spellStart"/>
        <w:r w:rsidR="00F609AF" w:rsidRPr="00F609AF">
          <w:t>etc</w:t>
        </w:r>
        <w:proofErr w:type="spellEnd"/>
        <w:r w:rsidR="00F609AF" w:rsidRPr="00F609AF">
          <w:t>).</w:t>
        </w:r>
        <w:r w:rsidR="00F609AF">
          <w:t xml:space="preserve"> </w:t>
        </w:r>
      </w:ins>
    </w:p>
    <w:p w14:paraId="68BEFC4B" w14:textId="00E34DE1" w:rsidR="00F609AF" w:rsidRDefault="0022634F" w:rsidP="0022634F">
      <w:pPr>
        <w:rPr>
          <w:ins w:id="416" w:author="Author"/>
        </w:rPr>
      </w:pPr>
      <w:ins w:id="417" w:author="Author">
        <w:r w:rsidRPr="0022634F">
          <w:t>There is relatively little information available on instream needs or demands, though like other demands, there is a range of ways of describing instream needs. Oftentimes, instream water rights are used as a proxy for instream needs even though they are based on older studies and likely do not fully account for new data or the full range of ecological flows. Other approaches to describing instream needs assume that the natural flow regime of the system, essentially the streamflow present before water was diverted, is most protective of the stream ecosystem. From that lens, a description of natural streamflow and the timing and location of critical biological and ecological functions is important for understanding instream needs</w:t>
        </w:r>
        <w:r>
          <w:t>.</w:t>
        </w:r>
      </w:ins>
      <w:r w:rsidR="00723065">
        <w:t xml:space="preserve"> </w:t>
      </w:r>
    </w:p>
    <w:p w14:paraId="0C19126E" w14:textId="61208D8B" w:rsidR="00F609AF" w:rsidRPr="00093AD9" w:rsidRDefault="00F609AF" w:rsidP="00F609AF">
      <w:pPr>
        <w:rPr>
          <w:ins w:id="418" w:author="Author"/>
        </w:rPr>
      </w:pPr>
      <w:ins w:id="419" w:author="Author">
        <w:r w:rsidRPr="00F609AF">
          <w:t xml:space="preserve">The full range of natural flows of rivers has been altered over time through diversions for out-of-stream uses, groundwater pumping, infrastructure (e.g., dams, road crossings, </w:t>
        </w:r>
        <w:proofErr w:type="spellStart"/>
        <w:r w:rsidRPr="00F609AF">
          <w:t>etc</w:t>
        </w:r>
        <w:proofErr w:type="spellEnd"/>
        <w:r w:rsidRPr="00F609AF">
          <w:t>), land development (e.g., channelization, removal of wetlands and riparian vegetation, disconnecting rivers from historic floodplains, etc.) and various management practices.</w:t>
        </w:r>
        <w:r w:rsidRPr="00093AD9">
          <w:t xml:space="preserve"> Water diverted from streams for municipal, agricultural, industrial, and domestic uses reduces the water available instream for fish and wildlife and other instream values. This is most evident in areas with significant out-of-stream water use relative to natural </w:t>
        </w:r>
        <w:proofErr w:type="spellStart"/>
        <w:r w:rsidRPr="00093AD9">
          <w:t>streamflows</w:t>
        </w:r>
        <w:proofErr w:type="spellEnd"/>
        <w:r w:rsidRPr="00093AD9">
          <w:t>. According to the 2001 Mid-Coast Watersheds Council Sixth Field Watershed Assessment (</w:t>
        </w:r>
        <w:proofErr w:type="spellStart"/>
        <w:r w:rsidRPr="00093AD9">
          <w:t>Garono</w:t>
        </w:r>
        <w:proofErr w:type="spellEnd"/>
        <w:r w:rsidRPr="00093AD9">
          <w:t xml:space="preserve"> and Brophy, 2001, 14), “stream flow restoration is a high priority for 6th field watersheds in the Schooner/Drift Creek sub basin, and in the lower Yachats basin.”</w:t>
        </w:r>
      </w:ins>
    </w:p>
    <w:p w14:paraId="4B621053" w14:textId="107A9974" w:rsidR="00F609AF" w:rsidRDefault="00F609AF" w:rsidP="00F609AF">
      <w:pPr>
        <w:rPr>
          <w:ins w:id="420" w:author="Author"/>
        </w:rPr>
      </w:pPr>
      <w:ins w:id="421" w:author="Author">
        <w:r w:rsidRPr="00093AD9">
          <w:t>In the Siletz River watershed, there are multiple out-of-basin diversions that divert water from the Siletz River to other basins. It is an increasingly common</w:t>
        </w:r>
        <w:r w:rsidR="004E46F8">
          <w:t xml:space="preserve"> summer</w:t>
        </w:r>
        <w:r w:rsidRPr="00093AD9">
          <w:t xml:space="preserve"> occurrence for Siletz River </w:t>
        </w:r>
        <w:r w:rsidRPr="00093AD9">
          <w:lastRenderedPageBreak/>
          <w:t>flows to dip below the instream water right</w:t>
        </w:r>
        <w:r w:rsidR="004E46F8">
          <w:t xml:space="preserve"> allotment</w:t>
        </w:r>
        <w:r w:rsidRPr="00093AD9">
          <w:t>, triggering curtailment of junior users. Some of the largest water users, including the City of Newport, City of Toledo, and Georgia Pacific have rights that are senior to the instream water right, which may limit the effectiveness of the instream water right</w:t>
        </w:r>
        <w:r w:rsidR="004E46F8">
          <w:t xml:space="preserve"> to support instream uses</w:t>
        </w:r>
        <w:r w:rsidRPr="00093AD9">
          <w:t>.</w:t>
        </w:r>
      </w:ins>
    </w:p>
    <w:p w14:paraId="01242E4B" w14:textId="4E141037" w:rsidR="00777427" w:rsidRDefault="00723065" w:rsidP="003E03EE">
      <w:pPr>
        <w:rPr>
          <w:ins w:id="422" w:author="Author"/>
        </w:rPr>
      </w:pPr>
      <w:r w:rsidRPr="0087797B">
        <w:t>In the Step 3 discussions, the Partnership requested assistance from ODFW in performing a preliminary analysis of instream needs</w:t>
      </w:r>
      <w:ins w:id="423" w:author="Author">
        <w:r w:rsidR="00135E41">
          <w:t xml:space="preserve"> (see </w:t>
        </w:r>
        <w:r w:rsidR="00B62E79" w:rsidRPr="00B62E79">
          <w:rPr>
            <w:lang w:val="en-GB"/>
          </w:rPr>
          <w:t>the Water Use Summary (OWRD 2021</w:t>
        </w:r>
        <w:r w:rsidR="00B62E79">
          <w:rPr>
            <w:lang w:val="en-GB"/>
          </w:rPr>
          <w:t>) in Appendix B for more information).</w:t>
        </w:r>
        <w:del w:id="424" w:author="Author">
          <w:r w:rsidR="003E03EE" w:rsidDel="00B62E79">
            <w:delText xml:space="preserve">WRD’s </w:delText>
          </w:r>
          <w:r w:rsidR="00135E41" w:rsidDel="00B62E79">
            <w:delText>Tech</w:delText>
          </w:r>
          <w:r w:rsidR="003E03EE" w:rsidDel="00B62E79">
            <w:delText>nical</w:delText>
          </w:r>
          <w:r w:rsidR="00135E41" w:rsidDel="00B62E79">
            <w:delText xml:space="preserve"> Memo</w:delText>
          </w:r>
          <w:r w:rsidR="003E03EE" w:rsidDel="00B62E79">
            <w:delText>randum</w:delText>
          </w:r>
          <w:r w:rsidR="00777427" w:rsidDel="00B62E79">
            <w:delText xml:space="preserve"> </w:delText>
          </w:r>
          <w:r w:rsidR="003E03EE" w:rsidDel="00B62E79">
            <w:delText>“</w:delText>
          </w:r>
          <w:r w:rsidR="003E03EE" w:rsidRPr="003E03EE" w:rsidDel="00B62E79">
            <w:delText>Water Use Summary for the Mid-Coast Place-Based Planning Area</w:delText>
          </w:r>
          <w:r w:rsidR="003E03EE" w:rsidDel="00B62E79">
            <w:delText>”</w:delText>
          </w:r>
          <w:r w:rsidR="003E03EE" w:rsidRPr="003E03EE" w:rsidDel="00B62E79">
            <w:delText xml:space="preserve"> </w:delText>
          </w:r>
          <w:r w:rsidR="00777427" w:rsidDel="00B62E79">
            <w:delText>for more information</w:delText>
          </w:r>
          <w:r w:rsidR="00135E41" w:rsidDel="00B62E79">
            <w:delText>)</w:delText>
          </w:r>
        </w:del>
      </w:ins>
      <w:del w:id="425" w:author="Author">
        <w:r w:rsidRPr="0087797B" w:rsidDel="00B62E79">
          <w:delText>.</w:delText>
        </w:r>
      </w:del>
      <w:r w:rsidRPr="0087797B">
        <w:t xml:space="preserve"> The analysis included a summary of existing instream water rights in the Mid-Coast Planning Area, along with a</w:t>
      </w:r>
      <w:del w:id="426" w:author="Author">
        <w:r w:rsidRPr="0087797B" w:rsidDel="003E03EE">
          <w:delText>n</w:delText>
        </w:r>
      </w:del>
      <w:ins w:id="427" w:author="Author">
        <w:r w:rsidR="003E03EE">
          <w:t xml:space="preserve"> draft</w:t>
        </w:r>
      </w:ins>
      <w:r w:rsidRPr="0087797B">
        <w:t xml:space="preserve"> analysis of how often existing instream water rights are likely to be met.</w:t>
      </w:r>
      <w:ins w:id="428" w:author="Author">
        <w:r w:rsidR="0022634F">
          <w:t xml:space="preserve"> </w:t>
        </w:r>
        <w:r w:rsidR="00135E41">
          <w:t>The analysis revealed that t</w:t>
        </w:r>
        <w:r w:rsidR="0022634F" w:rsidRPr="0022634F">
          <w:t>he majority of the ISWRs are on mainstem channels in rivers (third, fourth, and fifth order streams). ISWRs on the mainstem channels provide some level of de facto protection to the upstream tributaries that provide water to the mainstem, but they do not quantify or protect the habitat needs in</w:t>
        </w:r>
        <w:r w:rsidR="0022634F">
          <w:t xml:space="preserve"> </w:t>
        </w:r>
        <w:r w:rsidR="0022634F" w:rsidRPr="0022634F">
          <w:t xml:space="preserve">those </w:t>
        </w:r>
        <w:proofErr w:type="gramStart"/>
        <w:r w:rsidR="0022634F" w:rsidRPr="0022634F">
          <w:t>particular tributaries</w:t>
        </w:r>
        <w:proofErr w:type="gramEnd"/>
        <w:r w:rsidR="0022634F" w:rsidRPr="0022634F">
          <w:t xml:space="preserve"> nor do they prevent water from being removed in those areas in excess of those habitat needs. Most of the streams in the study area are first order streams – these are the headwater streams in a stream network. First and second order streams may be critical areas for rearing and or spawning for fish </w:t>
        </w:r>
        <w:proofErr w:type="gramStart"/>
        <w:r w:rsidR="0022634F" w:rsidRPr="0022634F">
          <w:t>species, and</w:t>
        </w:r>
        <w:proofErr w:type="gramEnd"/>
        <w:r w:rsidR="0022634F" w:rsidRPr="0022634F">
          <w:t xml:space="preserve"> may also be critical habitat when temperatures in lower, mainstem channels (third, fourth, and fifth order) are too high.</w:t>
        </w:r>
        <w:r w:rsidR="0022634F">
          <w:t xml:space="preserve"> </w:t>
        </w:r>
      </w:ins>
    </w:p>
    <w:p w14:paraId="40850012" w14:textId="510AD1B4" w:rsidR="00777427" w:rsidRDefault="00777427" w:rsidP="0022634F">
      <w:pPr>
        <w:rPr>
          <w:ins w:id="429" w:author="Author"/>
        </w:rPr>
      </w:pPr>
      <w:ins w:id="430" w:author="Author">
        <w:r>
          <w:t>For</w:t>
        </w:r>
        <w:r w:rsidR="00135E41">
          <w:t xml:space="preserve"> the</w:t>
        </w:r>
        <w:r>
          <w:t xml:space="preserve"> few</w:t>
        </w:r>
        <w:r w:rsidR="00135E41">
          <w:t xml:space="preserve"> ISWRs </w:t>
        </w:r>
        <w:r>
          <w:t>that had an associated gage</w:t>
        </w:r>
        <w:r w:rsidR="00135E41">
          <w:t xml:space="preserve">, </w:t>
        </w:r>
        <w:r w:rsidR="003E03EE">
          <w:t>draft</w:t>
        </w:r>
        <w:del w:id="431" w:author="Author">
          <w:r w:rsidR="00135E41" w:rsidDel="003E03EE">
            <w:delText>the</w:delText>
          </w:r>
        </w:del>
        <w:r w:rsidR="00135E41">
          <w:t xml:space="preserve"> analysis revealed that </w:t>
        </w:r>
        <w:r>
          <w:t xml:space="preserve">these </w:t>
        </w:r>
        <w:r w:rsidR="00135E41">
          <w:t>ISWRs</w:t>
        </w:r>
        <w:del w:id="432" w:author="Author">
          <w:r w:rsidR="0022634F" w:rsidDel="00135E41">
            <w:delText>I</w:delText>
          </w:r>
          <w:r w:rsidR="0022634F" w:rsidRPr="0022634F" w:rsidDel="00135E41">
            <w:delText>nstream water rights</w:delText>
          </w:r>
        </w:del>
        <w:r w:rsidR="0022634F" w:rsidRPr="0022634F">
          <w:t xml:space="preserve"> are more often met in the late fall, </w:t>
        </w:r>
        <w:del w:id="433" w:author="Author">
          <w:r w:rsidR="0022634F" w:rsidRPr="0022634F" w:rsidDel="00B62E79">
            <w:delText>winter</w:delText>
          </w:r>
        </w:del>
        <w:r w:rsidR="00B62E79" w:rsidRPr="0022634F">
          <w:t>winter,</w:t>
        </w:r>
        <w:r w:rsidR="0022634F" w:rsidRPr="0022634F">
          <w:t xml:space="preserve"> and spring (November through May) than in the summer (June through August) or fall (September and October). Gage locations where instream water rights were met most infrequently were Five Rivers near Fisher (discontinued gage), the North Fork Alsea River at Alsea (discontinued gage), the Yaquina River near Chitwood, and the Siletz River at Siletz.</w:t>
        </w:r>
        <w:r w:rsidR="0022634F" w:rsidRPr="0022634F">
          <w:annotationRef/>
        </w:r>
        <w:r w:rsidR="0022634F">
          <w:t xml:space="preserve"> </w:t>
        </w:r>
        <w:r w:rsidR="00135E41">
          <w:t>Unfortunately, this analysis was limited</w:t>
        </w:r>
        <w:r>
          <w:t xml:space="preserve"> </w:t>
        </w:r>
        <w:del w:id="434" w:author="Author">
          <w:r w:rsidR="0022634F" w:rsidRPr="0022634F" w:rsidDel="00135E41">
            <w:delText>Note that t</w:delText>
          </w:r>
          <w:r w:rsidR="0022634F" w:rsidRPr="0022634F" w:rsidDel="00777427">
            <w:delText xml:space="preserve">his analysis does not include many of the instream water rights </w:delText>
          </w:r>
        </w:del>
        <w:r w:rsidR="0022634F" w:rsidRPr="0022634F">
          <w:t xml:space="preserve">due to the fact that </w:t>
        </w:r>
        <w:r w:rsidRPr="00777427">
          <w:t>many of the instream water rights</w:t>
        </w:r>
        <w:del w:id="435" w:author="Author">
          <w:r w:rsidR="0022634F" w:rsidRPr="0022634F" w:rsidDel="00777427">
            <w:delText>they</w:delText>
          </w:r>
        </w:del>
        <w:r w:rsidR="0022634F" w:rsidRPr="0022634F">
          <w:t xml:space="preserve"> lack an established stream gage to track flows over time.</w:t>
        </w:r>
        <w:r w:rsidR="0022634F">
          <w:t xml:space="preserve"> </w:t>
        </w:r>
        <w:r w:rsidR="001F53B6">
          <w:t xml:space="preserve">It is important to note that, in some instances, the instream water right or flow target may </w:t>
        </w:r>
        <w:proofErr w:type="gramStart"/>
        <w:r w:rsidR="001F53B6">
          <w:t>actually exceed</w:t>
        </w:r>
        <w:proofErr w:type="gramEnd"/>
        <w:r w:rsidR="001F53B6">
          <w:t xml:space="preserve"> the natural flow in a reach or a basin.</w:t>
        </w:r>
      </w:ins>
    </w:p>
    <w:p w14:paraId="2564EAA8" w14:textId="69FD9AB9" w:rsidR="00D9413A" w:rsidRDefault="0022634F" w:rsidP="0022634F">
      <w:pPr>
        <w:rPr>
          <w:ins w:id="436" w:author="Author"/>
        </w:rPr>
      </w:pPr>
      <w:ins w:id="437" w:author="Author">
        <w:r w:rsidRPr="0022634F">
          <w:t xml:space="preserve">To understand how extensive the existing ISWRs are at covering </w:t>
        </w:r>
        <w:r w:rsidR="00A67CE7">
          <w:t xml:space="preserve">fish </w:t>
        </w:r>
        <w:r w:rsidRPr="0022634F">
          <w:t>spawning, rearing, and migration habitat, ODFW performed a preliminary analysis of the overlap between target species’ habitat locations and existing instream water rights.</w:t>
        </w:r>
        <w:del w:id="438" w:author="Author">
          <w:r w:rsidRPr="0022634F" w:rsidDel="00777427">
            <w:rPr>
              <w:vertAlign w:val="superscript"/>
            </w:rPr>
            <w:delText>24</w:delText>
          </w:r>
        </w:del>
        <w:r w:rsidRPr="0022634F">
          <w:t xml:space="preserve">  Using the known habitat distributions for spring and fall Chinook, Coho, and summer and winter Steelhead, ODFW identified the overlap between instream water right reaches (miles) and species habitat (miles) for each stream size type (i.e., stream order) within the study area. Overall, more than 50 percent of identified Chinook, Coho, and Steelhead spawning, rearing, and migration habitat analyzed </w:t>
        </w:r>
        <w:del w:id="439" w:author="Author">
          <w:r w:rsidRPr="0022634F" w:rsidDel="00D9413A">
            <w:delText xml:space="preserve">here </w:delText>
          </w:r>
        </w:del>
        <w:r w:rsidRPr="0022634F">
          <w:t>is covered by ISWRs.</w:t>
        </w:r>
        <w:r>
          <w:t xml:space="preserve"> </w:t>
        </w:r>
      </w:ins>
      <w:r w:rsidR="00723065" w:rsidRPr="0087797B">
        <w:t xml:space="preserve"> </w:t>
      </w:r>
    </w:p>
    <w:p w14:paraId="4694F706" w14:textId="50905793" w:rsidR="00723065" w:rsidRDefault="00723065" w:rsidP="0022634F">
      <w:pPr>
        <w:rPr>
          <w:ins w:id="440" w:author="Author"/>
        </w:rPr>
      </w:pPr>
      <w:del w:id="441" w:author="Author">
        <w:r w:rsidRPr="0087797B" w:rsidDel="00D9413A">
          <w:delText>However</w:delText>
        </w:r>
      </w:del>
      <w:ins w:id="442" w:author="Author">
        <w:r w:rsidR="00D9413A">
          <w:t>Unfortunately</w:t>
        </w:r>
      </w:ins>
      <w:r w:rsidRPr="0087797B">
        <w:t xml:space="preserve">, additional data </w:t>
      </w:r>
      <w:del w:id="443" w:author="Author">
        <w:r w:rsidRPr="0087797B" w:rsidDel="00D9413A">
          <w:delText xml:space="preserve">was </w:delText>
        </w:r>
      </w:del>
      <w:ins w:id="444" w:author="Author">
        <w:r w:rsidR="00D9413A">
          <w:t>is</w:t>
        </w:r>
        <w:r w:rsidR="00D9413A" w:rsidRPr="0087797B">
          <w:t xml:space="preserve"> </w:t>
        </w:r>
      </w:ins>
      <w:r w:rsidRPr="0087797B">
        <w:t>needed for a more complete understanding of instream needs</w:t>
      </w:r>
      <w:r w:rsidR="00D47BBD">
        <w:t>. U</w:t>
      </w:r>
      <w:r w:rsidRPr="0087797B">
        <w:t>sing instream water rights as a proxy for instream need has limitations</w:t>
      </w:r>
      <w:r>
        <w:t xml:space="preserve"> </w:t>
      </w:r>
      <w:r w:rsidR="00D47BBD">
        <w:t>because</w:t>
      </w:r>
      <w:r>
        <w:t xml:space="preserve"> they do not</w:t>
      </w:r>
      <w:ins w:id="445" w:author="Author">
        <w:r w:rsidR="001B437C">
          <w:t xml:space="preserve"> necessarily</w:t>
        </w:r>
      </w:ins>
      <w:r>
        <w:t xml:space="preserve"> represent the actual water needed by aquatic species</w:t>
      </w:r>
      <w:r w:rsidR="00D47BBD">
        <w:t>,</w:t>
      </w:r>
      <w:r>
        <w:t xml:space="preserve"> or the full range of ecological flows</w:t>
      </w:r>
      <w:r w:rsidR="00D47BBD">
        <w:t>,</w:t>
      </w:r>
      <w:r>
        <w:t xml:space="preserve"> and </w:t>
      </w:r>
      <w:r w:rsidR="00D47BBD">
        <w:t>do not</w:t>
      </w:r>
      <w:ins w:id="446" w:author="Author">
        <w:r w:rsidR="001B437C">
          <w:t xml:space="preserve"> necessarily</w:t>
        </w:r>
      </w:ins>
      <w:r w:rsidR="00D47BBD">
        <w:t xml:space="preserve"> consider</w:t>
      </w:r>
      <w:r>
        <w:t xml:space="preserve"> the important relationship between flows and water </w:t>
      </w:r>
      <w:r>
        <w:lastRenderedPageBreak/>
        <w:t xml:space="preserve">temperatures needed to sustain healthy fisheries. </w:t>
      </w:r>
      <w:ins w:id="447" w:author="Author">
        <w:r w:rsidR="0022634F" w:rsidRPr="0022634F">
          <w:t>Assessing instream needs based on ISWRs alone underestimates current instream needs, and projected instream water needs were not assessed for this report.</w:t>
        </w:r>
        <w:r w:rsidR="007411F0">
          <w:t xml:space="preserve"> </w:t>
        </w:r>
      </w:ins>
    </w:p>
    <w:p w14:paraId="404B2EFD" w14:textId="1B0D8291" w:rsidR="001B437C" w:rsidRPr="00AA425C" w:rsidRDefault="001B437C" w:rsidP="0022634F">
      <w:pPr>
        <w:rPr>
          <w:szCs w:val="22"/>
        </w:rPr>
      </w:pPr>
      <w:ins w:id="448" w:author="Author">
        <w:r>
          <w:rPr>
            <w:rFonts w:eastAsiaTheme="minorHAnsi" w:cs="Segoe UI"/>
            <w:color w:val="000000"/>
            <w:szCs w:val="22"/>
            <w:lang w:eastAsia="en-US"/>
          </w:rPr>
          <w:t xml:space="preserve">The Partnership recognizes that, while instream water rights help protect and maintain natural flows for public beneficial uses, that climate variability and the exercise of existing rights may lead to streamflow patterns unsatisfactory to support some of the most sensitive instream uses and ecosystems. </w:t>
        </w:r>
        <w:proofErr w:type="gramStart"/>
        <w:r>
          <w:rPr>
            <w:rFonts w:eastAsiaTheme="minorHAnsi" w:cs="Segoe UI"/>
            <w:color w:val="000000"/>
            <w:szCs w:val="22"/>
            <w:lang w:eastAsia="en-US"/>
          </w:rPr>
          <w:t>Collaborative,</w:t>
        </w:r>
        <w:proofErr w:type="gramEnd"/>
        <w:r>
          <w:rPr>
            <w:rFonts w:eastAsiaTheme="minorHAnsi" w:cs="Segoe UI"/>
            <w:color w:val="000000"/>
            <w:szCs w:val="22"/>
            <w:lang w:eastAsia="en-US"/>
          </w:rPr>
          <w:t xml:space="preserve"> coordinated efforts based on ecological flow targets and out-of-stream needs would best address the complex systems being regulated by instream water rights.</w:t>
        </w:r>
      </w:ins>
    </w:p>
    <w:p w14:paraId="5BD568A9" w14:textId="70C3FE4D" w:rsidR="00723065" w:rsidRDefault="00723065" w:rsidP="00D47BBD">
      <w:r>
        <w:rPr>
          <w:szCs w:val="22"/>
        </w:rPr>
        <w:t>T</w:t>
      </w:r>
      <w:r w:rsidRPr="00AA425C">
        <w:rPr>
          <w:szCs w:val="22"/>
        </w:rPr>
        <w:t>he Partnership recognizes the value of instream flows and is committed to acquiring information to fill data gaps</w:t>
      </w:r>
      <w:r>
        <w:rPr>
          <w:szCs w:val="22"/>
        </w:rPr>
        <w:t xml:space="preserve"> identified in Step 3</w:t>
      </w:r>
      <w:r w:rsidR="00D47BBD">
        <w:rPr>
          <w:szCs w:val="22"/>
        </w:rPr>
        <w:t xml:space="preserve">, </w:t>
      </w:r>
      <w:r w:rsidRPr="00AA425C">
        <w:rPr>
          <w:szCs w:val="22"/>
        </w:rPr>
        <w:t xml:space="preserve">including a </w:t>
      </w:r>
      <w:r>
        <w:rPr>
          <w:szCs w:val="22"/>
        </w:rPr>
        <w:t>more comprehensive understanding o</w:t>
      </w:r>
      <w:ins w:id="449" w:author="Author">
        <w:r w:rsidR="00A67CE7">
          <w:rPr>
            <w:szCs w:val="22"/>
          </w:rPr>
          <w:t>f</w:t>
        </w:r>
      </w:ins>
      <w:r>
        <w:rPr>
          <w:szCs w:val="22"/>
        </w:rPr>
        <w:t xml:space="preserve"> ecological water needs</w:t>
      </w:r>
      <w:ins w:id="450" w:author="Author">
        <w:r w:rsidR="00D9413A">
          <w:rPr>
            <w:szCs w:val="22"/>
          </w:rPr>
          <w:t xml:space="preserve"> </w:t>
        </w:r>
        <w:r w:rsidR="001B437C">
          <w:rPr>
            <w:szCs w:val="22"/>
          </w:rPr>
          <w:t xml:space="preserve">and how various practices impact observed flows </w:t>
        </w:r>
        <w:r w:rsidR="00D9413A">
          <w:rPr>
            <w:szCs w:val="22"/>
          </w:rPr>
          <w:t>(</w:t>
        </w:r>
        <w:r w:rsidR="009451B8">
          <w:rPr>
            <w:szCs w:val="22"/>
          </w:rPr>
          <w:t xml:space="preserve">see </w:t>
        </w:r>
        <w:r w:rsidR="009451B8" w:rsidRPr="009451B8">
          <w:rPr>
            <w:szCs w:val="22"/>
          </w:rPr>
          <w:t xml:space="preserve">Appendix </w:t>
        </w:r>
        <w:r w:rsidR="00B77E02">
          <w:rPr>
            <w:szCs w:val="22"/>
          </w:rPr>
          <w:t>H</w:t>
        </w:r>
        <w:del w:id="451" w:author="Author">
          <w:r w:rsidR="009451B8" w:rsidRPr="009451B8" w:rsidDel="00B77E02">
            <w:rPr>
              <w:szCs w:val="22"/>
            </w:rPr>
            <w:delText>I</w:delText>
          </w:r>
        </w:del>
        <w:r w:rsidR="009451B8" w:rsidRPr="009451B8">
          <w:rPr>
            <w:szCs w:val="22"/>
          </w:rPr>
          <w:t xml:space="preserve"> for ODFW</w:t>
        </w:r>
        <w:r w:rsidR="003E03EE">
          <w:rPr>
            <w:szCs w:val="22"/>
          </w:rPr>
          <w:t>’s</w:t>
        </w:r>
        <w:r w:rsidR="009451B8" w:rsidRPr="009451B8">
          <w:rPr>
            <w:szCs w:val="22"/>
          </w:rPr>
          <w:t xml:space="preserve"> letter </w:t>
        </w:r>
        <w:r w:rsidR="003E03EE">
          <w:rPr>
            <w:szCs w:val="22"/>
          </w:rPr>
          <w:t>regarding</w:t>
        </w:r>
        <w:r w:rsidR="009451B8" w:rsidRPr="009451B8">
          <w:rPr>
            <w:szCs w:val="22"/>
          </w:rPr>
          <w:t xml:space="preserve"> instream demand</w:t>
        </w:r>
        <w:r w:rsidR="009451B8">
          <w:rPr>
            <w:szCs w:val="22"/>
          </w:rPr>
          <w:t>)</w:t>
        </w:r>
      </w:ins>
      <w:r w:rsidR="00D47BBD">
        <w:rPr>
          <w:szCs w:val="22"/>
        </w:rPr>
        <w:t xml:space="preserve">. That information can be used to </w:t>
      </w:r>
      <w:r w:rsidRPr="00AA425C">
        <w:rPr>
          <w:szCs w:val="22"/>
        </w:rPr>
        <w:t xml:space="preserve">plan, implement, and monitor projects in high-priority areas </w:t>
      </w:r>
      <w:r>
        <w:rPr>
          <w:szCs w:val="22"/>
        </w:rPr>
        <w:t>as advised by ODFW and other agencies</w:t>
      </w:r>
      <w:del w:id="452" w:author="Author">
        <w:r w:rsidDel="00A67CE7">
          <w:rPr>
            <w:szCs w:val="22"/>
          </w:rPr>
          <w:delText xml:space="preserve"> with instream values</w:delText>
        </w:r>
      </w:del>
      <w:r w:rsidRPr="00AA425C">
        <w:rPr>
          <w:szCs w:val="22"/>
        </w:rPr>
        <w:t>.</w:t>
      </w:r>
      <w:r>
        <w:rPr>
          <w:szCs w:val="22"/>
        </w:rPr>
        <w:t xml:space="preserve"> The Partnership is interested in taking an ecosystem-based approach to increasing water supply, meeting the needs of fish and wildlife, and improving water quality for all users. </w:t>
      </w:r>
    </w:p>
    <w:p w14:paraId="251D002D" w14:textId="0BBAB092" w:rsidR="00723065" w:rsidRDefault="00723065" w:rsidP="00B702B1">
      <w:pPr>
        <w:pStyle w:val="Heading3"/>
      </w:pPr>
      <w:r>
        <w:t>Critical Issues</w:t>
      </w:r>
      <w:ins w:id="453" w:author="Author">
        <w:r w:rsidR="00F27528">
          <w:t xml:space="preserve"> for Instream Needs</w:t>
        </w:r>
      </w:ins>
    </w:p>
    <w:p w14:paraId="649C7D96" w14:textId="77777777" w:rsidR="00723065" w:rsidRDefault="00723065" w:rsidP="00D47BBD">
      <w:r>
        <w:t>The working group that examined instream and ecological water needs identified the following key issues for strategy development:</w:t>
      </w:r>
    </w:p>
    <w:p w14:paraId="628AC905" w14:textId="042A309A" w:rsidR="00723065" w:rsidRDefault="00723065" w:rsidP="005329E2">
      <w:pPr>
        <w:pStyle w:val="ListParagraph"/>
        <w:numPr>
          <w:ilvl w:val="0"/>
          <w:numId w:val="133"/>
        </w:numPr>
      </w:pPr>
      <w:r>
        <w:t>The need to develop a more comprehensive understanding of instream needs that</w:t>
      </w:r>
      <w:r w:rsidR="00091365">
        <w:t xml:space="preserve"> considers</w:t>
      </w:r>
      <w:r>
        <w:t xml:space="preserve"> the full range of ecological flows, with the intent of establishing more legal protections </w:t>
      </w:r>
      <w:ins w:id="454" w:author="Author">
        <w:r w:rsidR="001B437C">
          <w:t xml:space="preserve">where needed </w:t>
        </w:r>
      </w:ins>
      <w:r>
        <w:t xml:space="preserve">and developing flow targets to guide restoration </w:t>
      </w:r>
      <w:proofErr w:type="gramStart"/>
      <w:r>
        <w:t>efforts;</w:t>
      </w:r>
      <w:proofErr w:type="gramEnd"/>
    </w:p>
    <w:p w14:paraId="014EA361" w14:textId="198D51E2" w:rsidR="00723065" w:rsidRDefault="00723065" w:rsidP="005329E2">
      <w:pPr>
        <w:pStyle w:val="ListParagraph"/>
        <w:numPr>
          <w:ilvl w:val="0"/>
          <w:numId w:val="133"/>
        </w:numPr>
      </w:pPr>
      <w:r w:rsidRPr="00D96951">
        <w:t xml:space="preserve">The need to </w:t>
      </w:r>
      <w:del w:id="455" w:author="Author">
        <w:r w:rsidRPr="00D96951" w:rsidDel="001B437C">
          <w:delText xml:space="preserve">restore </w:delText>
        </w:r>
      </w:del>
      <w:ins w:id="456" w:author="Author">
        <w:r w:rsidR="001B437C">
          <w:t>protect and enhance</w:t>
        </w:r>
      </w:ins>
      <w:del w:id="457" w:author="Author">
        <w:r w:rsidRPr="00D96951" w:rsidDel="001B437C">
          <w:delText>and protect</w:delText>
        </w:r>
      </w:del>
      <w:r w:rsidRPr="00D96951">
        <w:t xml:space="preserve"> riparian vegetation that shades streams and provides other ecological </w:t>
      </w:r>
      <w:proofErr w:type="gramStart"/>
      <w:r w:rsidRPr="00D96951">
        <w:t>benefits;</w:t>
      </w:r>
      <w:proofErr w:type="gramEnd"/>
    </w:p>
    <w:p w14:paraId="40DE7C8E" w14:textId="77777777" w:rsidR="00723065" w:rsidRPr="003415AF" w:rsidRDefault="00723065" w:rsidP="005329E2">
      <w:pPr>
        <w:pStyle w:val="ListParagraph"/>
        <w:numPr>
          <w:ilvl w:val="0"/>
          <w:numId w:val="133"/>
        </w:numPr>
      </w:pPr>
      <w:r>
        <w:t xml:space="preserve">The need to restore and protect beavers and their habitat to support reestablishment of natural processes in </w:t>
      </w:r>
      <w:proofErr w:type="gramStart"/>
      <w:r>
        <w:t>watersheds;</w:t>
      </w:r>
      <w:proofErr w:type="gramEnd"/>
    </w:p>
    <w:p w14:paraId="325D35E5" w14:textId="77777777" w:rsidR="00723065" w:rsidRPr="00D96951" w:rsidRDefault="00723065" w:rsidP="005329E2">
      <w:pPr>
        <w:pStyle w:val="ListParagraph"/>
        <w:numPr>
          <w:ilvl w:val="0"/>
          <w:numId w:val="133"/>
        </w:numPr>
        <w:rPr>
          <w:b/>
          <w:bCs/>
        </w:rPr>
      </w:pPr>
      <w:r>
        <w:t xml:space="preserve">The need to address water quality impairments that negatively impact instream values, with a focus on addressing elevated water temperature and low dissolved oxygen levels associated with low flows and high turbidity associated with high </w:t>
      </w:r>
      <w:proofErr w:type="gramStart"/>
      <w:r>
        <w:t>flows;</w:t>
      </w:r>
      <w:proofErr w:type="gramEnd"/>
      <w:r>
        <w:t xml:space="preserve">  </w:t>
      </w:r>
    </w:p>
    <w:p w14:paraId="3CE95D1F" w14:textId="77777777" w:rsidR="00723065" w:rsidRPr="00D96951" w:rsidRDefault="00723065" w:rsidP="005329E2">
      <w:pPr>
        <w:pStyle w:val="ListParagraph"/>
        <w:numPr>
          <w:ilvl w:val="0"/>
          <w:numId w:val="133"/>
        </w:numPr>
        <w:rPr>
          <w:b/>
          <w:bCs/>
        </w:rPr>
      </w:pPr>
      <w:r>
        <w:t xml:space="preserve">The need to promote and encourage management activities on public and private lands that provide multiple ecological </w:t>
      </w:r>
      <w:proofErr w:type="gramStart"/>
      <w:r>
        <w:t>benefits;</w:t>
      </w:r>
      <w:proofErr w:type="gramEnd"/>
    </w:p>
    <w:p w14:paraId="5FA63A50" w14:textId="77777777" w:rsidR="00723065" w:rsidRPr="00D96951" w:rsidRDefault="00723065" w:rsidP="005329E2">
      <w:pPr>
        <w:pStyle w:val="ListParagraph"/>
        <w:numPr>
          <w:ilvl w:val="0"/>
          <w:numId w:val="133"/>
        </w:numPr>
        <w:rPr>
          <w:b/>
          <w:bCs/>
        </w:rPr>
      </w:pPr>
      <w:r>
        <w:t xml:space="preserve">The need to prepare for and mitigate the impacts of climate change on </w:t>
      </w:r>
      <w:proofErr w:type="spellStart"/>
      <w:r>
        <w:t>streamflows</w:t>
      </w:r>
      <w:proofErr w:type="spellEnd"/>
      <w:r>
        <w:t xml:space="preserve">, water temperature, and other ecological </w:t>
      </w:r>
      <w:proofErr w:type="gramStart"/>
      <w:r>
        <w:t>functions;</w:t>
      </w:r>
      <w:proofErr w:type="gramEnd"/>
    </w:p>
    <w:p w14:paraId="0717F6EB" w14:textId="77777777" w:rsidR="00723065" w:rsidRPr="00D96951" w:rsidRDefault="00723065" w:rsidP="005329E2">
      <w:pPr>
        <w:pStyle w:val="ListParagraph"/>
        <w:numPr>
          <w:ilvl w:val="0"/>
          <w:numId w:val="133"/>
        </w:numPr>
        <w:rPr>
          <w:b/>
          <w:bCs/>
        </w:rPr>
      </w:pPr>
      <w:r>
        <w:t xml:space="preserve">The need to improve streamflow monitoring efforts to track streamflow conditions and protect instream water rights and instream values. </w:t>
      </w:r>
    </w:p>
    <w:p w14:paraId="73F62288" w14:textId="77777777" w:rsidR="00F27528" w:rsidRDefault="00723065" w:rsidP="00D47BBD">
      <w:r>
        <w:lastRenderedPageBreak/>
        <w:t xml:space="preserve">The working group </w:t>
      </w:r>
      <w:del w:id="458" w:author="Author">
        <w:r w:rsidDel="001B437C">
          <w:delText>identified the need to limit</w:delText>
        </w:r>
      </w:del>
      <w:ins w:id="459" w:author="Author">
        <w:r w:rsidR="001B437C">
          <w:t>identified as a priority limiting</w:t>
        </w:r>
      </w:ins>
      <w:r>
        <w:t xml:space="preserve"> future out-of-stream allocations on rivers and stream</w:t>
      </w:r>
      <w:ins w:id="460" w:author="Author">
        <w:r w:rsidR="001B437C">
          <w:t>s</w:t>
        </w:r>
      </w:ins>
      <w:r>
        <w:t xml:space="preserve"> with high ecological values and where out-of-stream uses are significant, partner</w:t>
      </w:r>
      <w:ins w:id="461" w:author="Author">
        <w:r w:rsidR="001B437C">
          <w:t>ing</w:t>
        </w:r>
      </w:ins>
      <w:r>
        <w:t xml:space="preserve"> with </w:t>
      </w:r>
      <w:del w:id="462" w:author="Author">
        <w:r w:rsidDel="001B437C">
          <w:delText xml:space="preserve">those </w:delText>
        </w:r>
      </w:del>
      <w:r>
        <w:t>users to reduce out-of-stream uses and restor</w:t>
      </w:r>
      <w:del w:id="463" w:author="Author">
        <w:r w:rsidDel="001B437C">
          <w:delText>e</w:delText>
        </w:r>
      </w:del>
      <w:ins w:id="464" w:author="Author">
        <w:r w:rsidR="001B437C">
          <w:t>ing</w:t>
        </w:r>
      </w:ins>
      <w:r>
        <w:t xml:space="preserve"> </w:t>
      </w:r>
      <w:proofErr w:type="spellStart"/>
      <w:r>
        <w:t>streamflows</w:t>
      </w:r>
      <w:proofErr w:type="spellEnd"/>
      <w:r>
        <w:t xml:space="preserve"> to protect aquatic species and ecological functions.</w:t>
      </w:r>
    </w:p>
    <w:p w14:paraId="5ABCD607" w14:textId="4A677B55" w:rsidR="00723065" w:rsidRPr="00A61CDC" w:rsidRDefault="00723065" w:rsidP="00FE0CC4">
      <w:pPr>
        <w:pStyle w:val="Heading2"/>
      </w:pPr>
      <w:bookmarkStart w:id="465" w:name="_Toc101310536"/>
      <w:r>
        <w:t>Overview Out-of-Stream Water Uses</w:t>
      </w:r>
      <w:ins w:id="466" w:author="Author">
        <w:r w:rsidR="007411F0">
          <w:t>,</w:t>
        </w:r>
        <w:r w:rsidR="00F27528">
          <w:t xml:space="preserve"> </w:t>
        </w:r>
      </w:ins>
      <w:del w:id="467" w:author="Author">
        <w:r w:rsidDel="007411F0">
          <w:delText xml:space="preserve"> and </w:delText>
        </w:r>
      </w:del>
      <w:r>
        <w:t>Needs</w:t>
      </w:r>
      <w:r w:rsidR="00FE0CC4">
        <w:t>,</w:t>
      </w:r>
      <w:ins w:id="468" w:author="Author">
        <w:r w:rsidR="007411F0">
          <w:t xml:space="preserve"> and Challenges</w:t>
        </w:r>
      </w:ins>
      <w:bookmarkEnd w:id="465"/>
    </w:p>
    <w:p w14:paraId="196BB64B" w14:textId="3AD628AE" w:rsidR="00723065" w:rsidRDefault="00723065" w:rsidP="00D47BBD">
      <w:r>
        <w:t xml:space="preserve">Table </w:t>
      </w:r>
      <w:r w:rsidR="00053DB6">
        <w:t>3</w:t>
      </w:r>
      <w:r>
        <w:t xml:space="preserve"> provides an overview of the out-of-stream water uses in the Mid-Coast planning area. </w:t>
      </w:r>
    </w:p>
    <w:p w14:paraId="1F5655FE" w14:textId="75D89BDC" w:rsidR="00B702B1" w:rsidRDefault="00B702B1" w:rsidP="00B702B1">
      <w:pPr>
        <w:pStyle w:val="Caption"/>
        <w:keepNext/>
      </w:pPr>
      <w:bookmarkStart w:id="469" w:name="_Toc101310621"/>
      <w:r>
        <w:t xml:space="preserve">Table </w:t>
      </w:r>
      <w:fldSimple w:instr=" SEQ Table \* ARABIC ">
        <w:r w:rsidR="00AF4A36">
          <w:rPr>
            <w:noProof/>
          </w:rPr>
          <w:t>3</w:t>
        </w:r>
      </w:fldSimple>
      <w:r>
        <w:t xml:space="preserve">. </w:t>
      </w:r>
      <w:r w:rsidRPr="00DF3DD8">
        <w:t>Estimated quantity of use by type of use for Lincoln County based on the 2015 water use estimates produced by the US Geological Survey in gallons per day.</w:t>
      </w:r>
      <w:bookmarkEnd w:id="469"/>
    </w:p>
    <w:tbl>
      <w:tblPr>
        <w:tblStyle w:val="TableGridLight"/>
        <w:tblW w:w="9445" w:type="dxa"/>
        <w:tblLook w:val="04A0" w:firstRow="1" w:lastRow="0" w:firstColumn="1" w:lastColumn="0" w:noHBand="0" w:noVBand="1"/>
      </w:tblPr>
      <w:tblGrid>
        <w:gridCol w:w="2875"/>
        <w:gridCol w:w="3600"/>
        <w:gridCol w:w="2970"/>
      </w:tblGrid>
      <w:tr w:rsidR="00053DB6" w:rsidRPr="00B87507" w14:paraId="26CF925F" w14:textId="77777777" w:rsidTr="00053DB6">
        <w:trPr>
          <w:trHeight w:val="263"/>
        </w:trPr>
        <w:tc>
          <w:tcPr>
            <w:tcW w:w="2875" w:type="dxa"/>
            <w:noWrap/>
            <w:hideMark/>
          </w:tcPr>
          <w:p w14:paraId="468FD3B0" w14:textId="77777777" w:rsidR="00723065" w:rsidRPr="00053DB6" w:rsidRDefault="00723065" w:rsidP="005B605C">
            <w:pPr>
              <w:jc w:val="center"/>
              <w:rPr>
                <w:rFonts w:cs="Segoe UI"/>
                <w:b/>
                <w:bCs/>
                <w:color w:val="000000"/>
                <w:sz w:val="20"/>
                <w:szCs w:val="20"/>
              </w:rPr>
            </w:pPr>
            <w:r w:rsidRPr="00053DB6">
              <w:rPr>
                <w:rFonts w:cs="Segoe UI"/>
                <w:b/>
                <w:bCs/>
                <w:color w:val="000000"/>
                <w:sz w:val="20"/>
                <w:szCs w:val="20"/>
              </w:rPr>
              <w:t>Type of Use</w:t>
            </w:r>
          </w:p>
        </w:tc>
        <w:tc>
          <w:tcPr>
            <w:tcW w:w="3600" w:type="dxa"/>
            <w:noWrap/>
            <w:hideMark/>
          </w:tcPr>
          <w:p w14:paraId="16B8E1FA" w14:textId="77777777" w:rsidR="00723065" w:rsidRPr="00053DB6" w:rsidRDefault="00723065" w:rsidP="005B605C">
            <w:pPr>
              <w:jc w:val="center"/>
              <w:rPr>
                <w:rFonts w:cs="Segoe UI"/>
                <w:b/>
                <w:bCs/>
                <w:color w:val="000000"/>
                <w:sz w:val="20"/>
                <w:szCs w:val="20"/>
              </w:rPr>
            </w:pPr>
            <w:r w:rsidRPr="00053DB6">
              <w:rPr>
                <w:rFonts w:cs="Segoe UI"/>
                <w:b/>
                <w:bCs/>
                <w:color w:val="000000"/>
                <w:sz w:val="20"/>
                <w:szCs w:val="20"/>
              </w:rPr>
              <w:t>Estimated Amount Diverted (gpd)</w:t>
            </w:r>
          </w:p>
        </w:tc>
        <w:tc>
          <w:tcPr>
            <w:tcW w:w="2970" w:type="dxa"/>
          </w:tcPr>
          <w:p w14:paraId="4DC201E5" w14:textId="10E717E5" w:rsidR="00723065" w:rsidRPr="00053DB6" w:rsidRDefault="00723065" w:rsidP="005B605C">
            <w:pPr>
              <w:jc w:val="center"/>
              <w:rPr>
                <w:rFonts w:cs="Segoe UI"/>
                <w:b/>
                <w:bCs/>
                <w:color w:val="000000"/>
                <w:sz w:val="20"/>
                <w:szCs w:val="20"/>
              </w:rPr>
            </w:pPr>
            <w:r w:rsidRPr="00053DB6">
              <w:rPr>
                <w:rFonts w:cs="Segoe UI"/>
                <w:b/>
                <w:bCs/>
                <w:color w:val="000000"/>
                <w:sz w:val="20"/>
                <w:szCs w:val="20"/>
              </w:rPr>
              <w:t xml:space="preserve">Percent of Water </w:t>
            </w:r>
            <w:del w:id="470" w:author="Author">
              <w:r w:rsidRPr="00053DB6" w:rsidDel="001B437C">
                <w:rPr>
                  <w:rFonts w:cs="Segoe UI"/>
                  <w:b/>
                  <w:bCs/>
                  <w:color w:val="000000"/>
                  <w:sz w:val="20"/>
                  <w:szCs w:val="20"/>
                </w:rPr>
                <w:delText>Diverted</w:delText>
              </w:r>
            </w:del>
            <w:ins w:id="471" w:author="Author">
              <w:r w:rsidR="001B437C">
                <w:rPr>
                  <w:rFonts w:cs="Segoe UI"/>
                  <w:b/>
                  <w:bCs/>
                  <w:color w:val="000000"/>
                  <w:sz w:val="20"/>
                  <w:szCs w:val="20"/>
                </w:rPr>
                <w:t>Diversions</w:t>
              </w:r>
            </w:ins>
          </w:p>
        </w:tc>
      </w:tr>
      <w:tr w:rsidR="00053DB6" w:rsidRPr="00B87507" w14:paraId="2731AE27" w14:textId="77777777" w:rsidTr="00053DB6">
        <w:trPr>
          <w:trHeight w:val="263"/>
        </w:trPr>
        <w:tc>
          <w:tcPr>
            <w:tcW w:w="2875" w:type="dxa"/>
            <w:noWrap/>
          </w:tcPr>
          <w:p w14:paraId="042F1ABC"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Industrial</w:t>
            </w:r>
          </w:p>
        </w:tc>
        <w:tc>
          <w:tcPr>
            <w:tcW w:w="3600" w:type="dxa"/>
            <w:noWrap/>
          </w:tcPr>
          <w:p w14:paraId="1E215812" w14:textId="77777777" w:rsidR="00723065" w:rsidRPr="00053DB6" w:rsidRDefault="00723065" w:rsidP="005F1985">
            <w:pPr>
              <w:jc w:val="right"/>
              <w:rPr>
                <w:rFonts w:cs="Segoe UI"/>
                <w:color w:val="000000"/>
                <w:sz w:val="20"/>
                <w:szCs w:val="20"/>
              </w:rPr>
            </w:pPr>
            <w:r w:rsidRPr="00053DB6">
              <w:rPr>
                <w:rFonts w:cs="Segoe UI"/>
                <w:color w:val="000000"/>
                <w:sz w:val="20"/>
                <w:szCs w:val="20"/>
              </w:rPr>
              <w:t>10,960,000</w:t>
            </w:r>
          </w:p>
        </w:tc>
        <w:tc>
          <w:tcPr>
            <w:tcW w:w="2970" w:type="dxa"/>
          </w:tcPr>
          <w:p w14:paraId="003C5FBE" w14:textId="77777777" w:rsidR="00723065" w:rsidRPr="00053DB6" w:rsidRDefault="00723065" w:rsidP="005F1985">
            <w:pPr>
              <w:jc w:val="right"/>
              <w:rPr>
                <w:rFonts w:cs="Segoe UI"/>
                <w:color w:val="000000"/>
                <w:sz w:val="20"/>
                <w:szCs w:val="20"/>
              </w:rPr>
            </w:pPr>
            <w:r w:rsidRPr="00053DB6">
              <w:rPr>
                <w:rFonts w:cs="Segoe UI"/>
                <w:color w:val="000000"/>
                <w:sz w:val="20"/>
                <w:szCs w:val="20"/>
              </w:rPr>
              <w:t>34%</w:t>
            </w:r>
          </w:p>
        </w:tc>
      </w:tr>
      <w:tr w:rsidR="00723065" w:rsidRPr="00B87507" w14:paraId="0B015CB7" w14:textId="77777777" w:rsidTr="00053DB6">
        <w:trPr>
          <w:trHeight w:val="263"/>
        </w:trPr>
        <w:tc>
          <w:tcPr>
            <w:tcW w:w="2875" w:type="dxa"/>
            <w:noWrap/>
          </w:tcPr>
          <w:p w14:paraId="37F2D581"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Aquaculture</w:t>
            </w:r>
          </w:p>
        </w:tc>
        <w:tc>
          <w:tcPr>
            <w:tcW w:w="3600" w:type="dxa"/>
            <w:noWrap/>
          </w:tcPr>
          <w:p w14:paraId="79F574BA" w14:textId="77777777" w:rsidR="00723065" w:rsidRPr="00053DB6" w:rsidRDefault="00723065" w:rsidP="005F1985">
            <w:pPr>
              <w:jc w:val="right"/>
              <w:rPr>
                <w:rFonts w:cs="Segoe UI"/>
                <w:color w:val="000000"/>
                <w:sz w:val="20"/>
                <w:szCs w:val="20"/>
              </w:rPr>
            </w:pPr>
            <w:r w:rsidRPr="00053DB6">
              <w:rPr>
                <w:rFonts w:cs="Segoe UI"/>
                <w:color w:val="000000"/>
                <w:sz w:val="20"/>
                <w:szCs w:val="20"/>
              </w:rPr>
              <w:t>9,390,000</w:t>
            </w:r>
          </w:p>
        </w:tc>
        <w:tc>
          <w:tcPr>
            <w:tcW w:w="2970" w:type="dxa"/>
          </w:tcPr>
          <w:p w14:paraId="588BEC9E" w14:textId="77777777" w:rsidR="00723065" w:rsidRPr="00053DB6" w:rsidRDefault="00723065" w:rsidP="005F1985">
            <w:pPr>
              <w:jc w:val="right"/>
              <w:rPr>
                <w:rFonts w:cs="Segoe UI"/>
                <w:color w:val="000000"/>
                <w:sz w:val="20"/>
                <w:szCs w:val="20"/>
              </w:rPr>
            </w:pPr>
            <w:r w:rsidRPr="00053DB6">
              <w:rPr>
                <w:rFonts w:cs="Segoe UI"/>
                <w:color w:val="000000"/>
                <w:sz w:val="20"/>
                <w:szCs w:val="20"/>
              </w:rPr>
              <w:t>29%</w:t>
            </w:r>
          </w:p>
        </w:tc>
      </w:tr>
      <w:tr w:rsidR="00053DB6" w:rsidRPr="00B87507" w14:paraId="2A27C7F5" w14:textId="77777777" w:rsidTr="00053DB6">
        <w:trPr>
          <w:trHeight w:val="263"/>
        </w:trPr>
        <w:tc>
          <w:tcPr>
            <w:tcW w:w="2875" w:type="dxa"/>
            <w:noWrap/>
            <w:hideMark/>
          </w:tcPr>
          <w:p w14:paraId="4E4EA0DC" w14:textId="77777777" w:rsidR="00723065" w:rsidRPr="00053DB6" w:rsidRDefault="00723065" w:rsidP="005F1985">
            <w:pPr>
              <w:rPr>
                <w:rFonts w:cs="Segoe UI"/>
                <w:b/>
                <w:color w:val="000000"/>
                <w:sz w:val="20"/>
                <w:szCs w:val="20"/>
              </w:rPr>
            </w:pPr>
            <w:r w:rsidRPr="00053DB6">
              <w:rPr>
                <w:rFonts w:cs="Segoe UI"/>
                <w:color w:val="000000"/>
                <w:sz w:val="20"/>
                <w:szCs w:val="20"/>
              </w:rPr>
              <w:t>Public Supplied Domestic</w:t>
            </w:r>
          </w:p>
        </w:tc>
        <w:tc>
          <w:tcPr>
            <w:tcW w:w="3600" w:type="dxa"/>
            <w:noWrap/>
            <w:hideMark/>
          </w:tcPr>
          <w:p w14:paraId="397E0398" w14:textId="77777777" w:rsidR="00723065" w:rsidRPr="00053DB6" w:rsidRDefault="00723065" w:rsidP="005F1985">
            <w:pPr>
              <w:jc w:val="right"/>
              <w:rPr>
                <w:rFonts w:cs="Segoe UI"/>
                <w:color w:val="000000"/>
                <w:sz w:val="20"/>
                <w:szCs w:val="20"/>
              </w:rPr>
            </w:pPr>
            <w:r w:rsidRPr="00053DB6">
              <w:rPr>
                <w:rFonts w:cs="Segoe UI"/>
                <w:color w:val="000000"/>
                <w:sz w:val="20"/>
                <w:szCs w:val="20"/>
              </w:rPr>
              <w:t>6,010,000</w:t>
            </w:r>
          </w:p>
        </w:tc>
        <w:tc>
          <w:tcPr>
            <w:tcW w:w="2970" w:type="dxa"/>
          </w:tcPr>
          <w:p w14:paraId="325CB8BC" w14:textId="77777777" w:rsidR="00723065" w:rsidRPr="00053DB6" w:rsidRDefault="00723065" w:rsidP="005F1985">
            <w:pPr>
              <w:jc w:val="right"/>
              <w:rPr>
                <w:rFonts w:cs="Segoe UI"/>
                <w:color w:val="000000"/>
                <w:sz w:val="20"/>
                <w:szCs w:val="20"/>
              </w:rPr>
            </w:pPr>
            <w:r w:rsidRPr="00053DB6">
              <w:rPr>
                <w:rFonts w:cs="Segoe UI"/>
                <w:color w:val="000000"/>
                <w:sz w:val="20"/>
                <w:szCs w:val="20"/>
              </w:rPr>
              <w:t>19%</w:t>
            </w:r>
          </w:p>
        </w:tc>
      </w:tr>
      <w:tr w:rsidR="00053DB6" w:rsidRPr="00B87507" w14:paraId="0927B90E" w14:textId="77777777" w:rsidTr="00053DB6">
        <w:trPr>
          <w:trHeight w:val="263"/>
        </w:trPr>
        <w:tc>
          <w:tcPr>
            <w:tcW w:w="2875" w:type="dxa"/>
            <w:noWrap/>
            <w:hideMark/>
          </w:tcPr>
          <w:p w14:paraId="532EDCAB" w14:textId="77777777" w:rsidR="00723065" w:rsidRPr="00053DB6" w:rsidRDefault="00723065" w:rsidP="005F1985">
            <w:pPr>
              <w:rPr>
                <w:rFonts w:cs="Segoe UI"/>
                <w:b/>
                <w:color w:val="000000"/>
                <w:sz w:val="20"/>
                <w:szCs w:val="20"/>
              </w:rPr>
            </w:pPr>
            <w:r w:rsidRPr="00053DB6">
              <w:rPr>
                <w:rFonts w:cs="Segoe UI"/>
                <w:color w:val="000000"/>
                <w:sz w:val="20"/>
                <w:szCs w:val="20"/>
              </w:rPr>
              <w:t>Public Supplied Industrial</w:t>
            </w:r>
          </w:p>
        </w:tc>
        <w:tc>
          <w:tcPr>
            <w:tcW w:w="3600" w:type="dxa"/>
            <w:noWrap/>
            <w:hideMark/>
          </w:tcPr>
          <w:p w14:paraId="47D45DB8" w14:textId="77777777" w:rsidR="00723065" w:rsidRPr="00053DB6" w:rsidRDefault="00723065" w:rsidP="005F1985">
            <w:pPr>
              <w:jc w:val="right"/>
              <w:rPr>
                <w:rFonts w:cs="Segoe UI"/>
                <w:color w:val="000000"/>
                <w:sz w:val="20"/>
                <w:szCs w:val="20"/>
              </w:rPr>
            </w:pPr>
            <w:r w:rsidRPr="00053DB6">
              <w:rPr>
                <w:rFonts w:cs="Segoe UI"/>
                <w:color w:val="000000"/>
                <w:sz w:val="20"/>
                <w:szCs w:val="20"/>
              </w:rPr>
              <w:t>2,640,000</w:t>
            </w:r>
          </w:p>
        </w:tc>
        <w:tc>
          <w:tcPr>
            <w:tcW w:w="2970" w:type="dxa"/>
          </w:tcPr>
          <w:p w14:paraId="391C2E44" w14:textId="77777777" w:rsidR="00723065" w:rsidRPr="00053DB6" w:rsidRDefault="00723065" w:rsidP="005F1985">
            <w:pPr>
              <w:jc w:val="right"/>
              <w:rPr>
                <w:rFonts w:cs="Segoe UI"/>
                <w:color w:val="000000"/>
                <w:sz w:val="20"/>
                <w:szCs w:val="20"/>
              </w:rPr>
            </w:pPr>
            <w:r w:rsidRPr="00053DB6">
              <w:rPr>
                <w:rFonts w:cs="Segoe UI"/>
                <w:color w:val="000000"/>
                <w:sz w:val="20"/>
                <w:szCs w:val="20"/>
              </w:rPr>
              <w:t>8%</w:t>
            </w:r>
          </w:p>
        </w:tc>
      </w:tr>
      <w:tr w:rsidR="00053DB6" w:rsidRPr="00B87507" w14:paraId="604C4C47" w14:textId="77777777" w:rsidTr="00053DB6">
        <w:trPr>
          <w:trHeight w:val="263"/>
        </w:trPr>
        <w:tc>
          <w:tcPr>
            <w:tcW w:w="2875" w:type="dxa"/>
            <w:noWrap/>
          </w:tcPr>
          <w:p w14:paraId="53F2F31A"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Agriculture</w:t>
            </w:r>
          </w:p>
        </w:tc>
        <w:tc>
          <w:tcPr>
            <w:tcW w:w="3600" w:type="dxa"/>
            <w:noWrap/>
          </w:tcPr>
          <w:p w14:paraId="2A64FBF2" w14:textId="77777777" w:rsidR="00723065" w:rsidRPr="00053DB6" w:rsidRDefault="00723065" w:rsidP="005F1985">
            <w:pPr>
              <w:jc w:val="right"/>
              <w:rPr>
                <w:rFonts w:cs="Segoe UI"/>
                <w:color w:val="000000"/>
                <w:sz w:val="20"/>
                <w:szCs w:val="20"/>
              </w:rPr>
            </w:pPr>
            <w:r w:rsidRPr="00053DB6">
              <w:rPr>
                <w:rFonts w:cs="Segoe UI"/>
                <w:color w:val="000000"/>
                <w:sz w:val="20"/>
                <w:szCs w:val="20"/>
              </w:rPr>
              <w:t>2,010,000</w:t>
            </w:r>
          </w:p>
        </w:tc>
        <w:tc>
          <w:tcPr>
            <w:tcW w:w="2970" w:type="dxa"/>
          </w:tcPr>
          <w:p w14:paraId="7F224209" w14:textId="77777777" w:rsidR="00723065" w:rsidRPr="00053DB6" w:rsidRDefault="00723065" w:rsidP="005F1985">
            <w:pPr>
              <w:jc w:val="right"/>
              <w:rPr>
                <w:rFonts w:cs="Segoe UI"/>
                <w:color w:val="000000"/>
                <w:sz w:val="20"/>
                <w:szCs w:val="20"/>
              </w:rPr>
            </w:pPr>
            <w:r w:rsidRPr="00053DB6">
              <w:rPr>
                <w:rFonts w:cs="Segoe UI"/>
                <w:color w:val="000000"/>
                <w:sz w:val="20"/>
                <w:szCs w:val="20"/>
              </w:rPr>
              <w:t>6%</w:t>
            </w:r>
          </w:p>
        </w:tc>
      </w:tr>
      <w:tr w:rsidR="00053DB6" w:rsidRPr="00B87507" w14:paraId="7ED5B042" w14:textId="77777777" w:rsidTr="00053DB6">
        <w:trPr>
          <w:trHeight w:val="263"/>
        </w:trPr>
        <w:tc>
          <w:tcPr>
            <w:tcW w:w="2875" w:type="dxa"/>
            <w:noWrap/>
            <w:hideMark/>
          </w:tcPr>
          <w:p w14:paraId="6A17271E"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Domestic</w:t>
            </w:r>
          </w:p>
        </w:tc>
        <w:tc>
          <w:tcPr>
            <w:tcW w:w="3600" w:type="dxa"/>
            <w:noWrap/>
            <w:hideMark/>
          </w:tcPr>
          <w:p w14:paraId="1544963F" w14:textId="77777777" w:rsidR="00723065" w:rsidRPr="00053DB6" w:rsidRDefault="00723065" w:rsidP="005F1985">
            <w:pPr>
              <w:jc w:val="right"/>
              <w:rPr>
                <w:rFonts w:cs="Segoe UI"/>
                <w:color w:val="000000"/>
                <w:sz w:val="20"/>
                <w:szCs w:val="20"/>
              </w:rPr>
            </w:pPr>
            <w:r w:rsidRPr="00053DB6">
              <w:rPr>
                <w:rFonts w:cs="Segoe UI"/>
                <w:color w:val="000000"/>
                <w:sz w:val="20"/>
                <w:szCs w:val="20"/>
              </w:rPr>
              <w:t>790,000</w:t>
            </w:r>
          </w:p>
        </w:tc>
        <w:tc>
          <w:tcPr>
            <w:tcW w:w="2970" w:type="dxa"/>
          </w:tcPr>
          <w:p w14:paraId="0344BB64" w14:textId="77777777" w:rsidR="00723065" w:rsidRPr="00053DB6" w:rsidRDefault="00723065" w:rsidP="005F1985">
            <w:pPr>
              <w:jc w:val="right"/>
              <w:rPr>
                <w:rFonts w:cs="Segoe UI"/>
                <w:color w:val="000000"/>
                <w:sz w:val="20"/>
                <w:szCs w:val="20"/>
              </w:rPr>
            </w:pPr>
            <w:r w:rsidRPr="00053DB6">
              <w:rPr>
                <w:rFonts w:cs="Segoe UI"/>
                <w:color w:val="000000"/>
                <w:sz w:val="20"/>
                <w:szCs w:val="20"/>
              </w:rPr>
              <w:t>3%</w:t>
            </w:r>
          </w:p>
        </w:tc>
      </w:tr>
      <w:tr w:rsidR="00053DB6" w:rsidRPr="00B87507" w14:paraId="7734D849" w14:textId="77777777" w:rsidTr="00053DB6">
        <w:trPr>
          <w:trHeight w:val="263"/>
        </w:trPr>
        <w:tc>
          <w:tcPr>
            <w:tcW w:w="2875" w:type="dxa"/>
            <w:noWrap/>
          </w:tcPr>
          <w:p w14:paraId="66D7D860"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Golf Courses</w:t>
            </w:r>
          </w:p>
        </w:tc>
        <w:tc>
          <w:tcPr>
            <w:tcW w:w="3600" w:type="dxa"/>
            <w:noWrap/>
          </w:tcPr>
          <w:p w14:paraId="0194CA26" w14:textId="77777777" w:rsidR="00723065" w:rsidRPr="00053DB6" w:rsidRDefault="00723065" w:rsidP="005F1985">
            <w:pPr>
              <w:jc w:val="right"/>
              <w:rPr>
                <w:rFonts w:cs="Segoe UI"/>
                <w:color w:val="000000"/>
                <w:sz w:val="20"/>
                <w:szCs w:val="20"/>
              </w:rPr>
            </w:pPr>
            <w:r w:rsidRPr="00053DB6">
              <w:rPr>
                <w:rFonts w:cs="Segoe UI"/>
                <w:color w:val="000000"/>
                <w:sz w:val="20"/>
                <w:szCs w:val="20"/>
              </w:rPr>
              <w:t>200,000</w:t>
            </w:r>
          </w:p>
        </w:tc>
        <w:tc>
          <w:tcPr>
            <w:tcW w:w="2970" w:type="dxa"/>
          </w:tcPr>
          <w:p w14:paraId="441BBD2A"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723065" w:rsidRPr="00B87507" w14:paraId="45516335" w14:textId="77777777" w:rsidTr="00053DB6">
        <w:trPr>
          <w:trHeight w:val="263"/>
        </w:trPr>
        <w:tc>
          <w:tcPr>
            <w:tcW w:w="2875" w:type="dxa"/>
            <w:noWrap/>
          </w:tcPr>
          <w:p w14:paraId="415A60A1"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Mining</w:t>
            </w:r>
          </w:p>
        </w:tc>
        <w:tc>
          <w:tcPr>
            <w:tcW w:w="3600" w:type="dxa"/>
            <w:noWrap/>
          </w:tcPr>
          <w:p w14:paraId="4339E0EC" w14:textId="77777777" w:rsidR="00723065" w:rsidRPr="00053DB6" w:rsidRDefault="00723065" w:rsidP="005F1985">
            <w:pPr>
              <w:jc w:val="right"/>
              <w:rPr>
                <w:rFonts w:cs="Segoe UI"/>
                <w:color w:val="000000"/>
                <w:sz w:val="20"/>
                <w:szCs w:val="20"/>
              </w:rPr>
            </w:pPr>
            <w:r w:rsidRPr="00053DB6">
              <w:rPr>
                <w:rFonts w:cs="Segoe UI"/>
                <w:color w:val="000000"/>
                <w:sz w:val="20"/>
                <w:szCs w:val="20"/>
              </w:rPr>
              <w:t>40,000</w:t>
            </w:r>
          </w:p>
        </w:tc>
        <w:tc>
          <w:tcPr>
            <w:tcW w:w="2970" w:type="dxa"/>
          </w:tcPr>
          <w:p w14:paraId="1E768ECF"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053DB6" w:rsidRPr="00B87507" w14:paraId="6AA3A80A" w14:textId="77777777" w:rsidTr="00053DB6">
        <w:trPr>
          <w:trHeight w:val="263"/>
        </w:trPr>
        <w:tc>
          <w:tcPr>
            <w:tcW w:w="2875" w:type="dxa"/>
            <w:noWrap/>
          </w:tcPr>
          <w:p w14:paraId="5E57B115"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Livestock</w:t>
            </w:r>
          </w:p>
        </w:tc>
        <w:tc>
          <w:tcPr>
            <w:tcW w:w="3600" w:type="dxa"/>
            <w:noWrap/>
          </w:tcPr>
          <w:p w14:paraId="653161BF" w14:textId="77777777" w:rsidR="00723065" w:rsidRPr="00053DB6" w:rsidRDefault="00723065" w:rsidP="005F1985">
            <w:pPr>
              <w:jc w:val="right"/>
              <w:rPr>
                <w:rFonts w:cs="Segoe UI"/>
                <w:color w:val="000000"/>
                <w:sz w:val="20"/>
                <w:szCs w:val="20"/>
              </w:rPr>
            </w:pPr>
            <w:r w:rsidRPr="00053DB6">
              <w:rPr>
                <w:rFonts w:cs="Segoe UI"/>
                <w:color w:val="000000"/>
                <w:sz w:val="20"/>
                <w:szCs w:val="20"/>
              </w:rPr>
              <w:t>40,000</w:t>
            </w:r>
          </w:p>
        </w:tc>
        <w:tc>
          <w:tcPr>
            <w:tcW w:w="2970" w:type="dxa"/>
          </w:tcPr>
          <w:p w14:paraId="327FC48A"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723065" w:rsidRPr="00B87507" w14:paraId="01222BFC" w14:textId="77777777" w:rsidTr="00053DB6">
        <w:trPr>
          <w:trHeight w:val="263"/>
        </w:trPr>
        <w:tc>
          <w:tcPr>
            <w:tcW w:w="2875" w:type="dxa"/>
            <w:noWrap/>
          </w:tcPr>
          <w:p w14:paraId="23727388" w14:textId="77777777" w:rsidR="00723065" w:rsidRPr="00053DB6" w:rsidRDefault="00723065" w:rsidP="005F1985">
            <w:pPr>
              <w:jc w:val="right"/>
              <w:rPr>
                <w:rFonts w:cs="Segoe UI"/>
                <w:b/>
                <w:bCs/>
                <w:color w:val="000000"/>
                <w:sz w:val="20"/>
                <w:szCs w:val="20"/>
              </w:rPr>
            </w:pPr>
            <w:r w:rsidRPr="00053DB6">
              <w:rPr>
                <w:rFonts w:cs="Segoe UI"/>
                <w:b/>
                <w:bCs/>
                <w:color w:val="000000"/>
                <w:sz w:val="20"/>
                <w:szCs w:val="20"/>
              </w:rPr>
              <w:t>Total</w:t>
            </w:r>
          </w:p>
        </w:tc>
        <w:tc>
          <w:tcPr>
            <w:tcW w:w="3600" w:type="dxa"/>
            <w:noWrap/>
          </w:tcPr>
          <w:p w14:paraId="78C6F175" w14:textId="77777777" w:rsidR="00723065" w:rsidRPr="00053DB6" w:rsidRDefault="00723065" w:rsidP="005F1985">
            <w:pPr>
              <w:jc w:val="right"/>
              <w:rPr>
                <w:rFonts w:cs="Segoe UI"/>
                <w:b/>
                <w:bCs/>
                <w:color w:val="000000"/>
                <w:sz w:val="20"/>
                <w:szCs w:val="20"/>
              </w:rPr>
            </w:pPr>
            <w:r w:rsidRPr="00053DB6">
              <w:rPr>
                <w:rFonts w:cs="Segoe UI"/>
                <w:b/>
                <w:bCs/>
                <w:color w:val="000000"/>
                <w:sz w:val="20"/>
                <w:szCs w:val="20"/>
              </w:rPr>
              <w:t>31,810,000</w:t>
            </w:r>
          </w:p>
        </w:tc>
        <w:tc>
          <w:tcPr>
            <w:tcW w:w="2970" w:type="dxa"/>
          </w:tcPr>
          <w:p w14:paraId="032A1988" w14:textId="77777777" w:rsidR="00723065" w:rsidRPr="00053DB6" w:rsidRDefault="00723065" w:rsidP="005F1985">
            <w:pPr>
              <w:jc w:val="right"/>
              <w:rPr>
                <w:rFonts w:cs="Segoe UI"/>
                <w:b/>
                <w:bCs/>
                <w:color w:val="000000"/>
                <w:sz w:val="20"/>
                <w:szCs w:val="20"/>
              </w:rPr>
            </w:pPr>
          </w:p>
        </w:tc>
      </w:tr>
    </w:tbl>
    <w:p w14:paraId="16FE1128" w14:textId="77777777" w:rsidR="00723065" w:rsidRDefault="00723065" w:rsidP="00723065"/>
    <w:p w14:paraId="2BE4F542" w14:textId="50EA6B92" w:rsidR="00723065" w:rsidRDefault="00723065" w:rsidP="00723065">
      <w:r>
        <w:t>Self-supplied industrial water use represents 34% of water use in the planning area, which is the largest water use category. The Georgia Pacific pulp mill in Toledo represents the single largest water use in the planning area. During the winter</w:t>
      </w:r>
      <w:r w:rsidR="00091365">
        <w:t>,</w:t>
      </w:r>
      <w:r>
        <w:t xml:space="preserve"> this water is provided from Olalla Creek and Olalla Reservoir. During the summer months when streamflow in Olalla Creek is low, water for the mill is provided from the Siletz River and Olalla Reservoir. In addition to providing water to the mill, Olalla Reservoir, which is managed and maintained by Georgia Pacific, is an important recreational site in the Mid-Coast. Water diverted from Olalla Creek and the Siletz River are discharged to the Pacific Ocean and are not returned to the system for instream or out-of-stream uses.</w:t>
      </w:r>
    </w:p>
    <w:p w14:paraId="09A1A181" w14:textId="768A7C14" w:rsidR="00723065" w:rsidRDefault="00723065" w:rsidP="00723065">
      <w:r>
        <w:t xml:space="preserve">Water for hatcheries represents 29% of water use in the planning area, which is the second largest use category. Although hatcheries divert a significant amount of water, this water use </w:t>
      </w:r>
      <w:proofErr w:type="gramStart"/>
      <w:r>
        <w:t>is considered to be</w:t>
      </w:r>
      <w:proofErr w:type="gramEnd"/>
      <w:r>
        <w:t xml:space="preserve"> non-consumptive </w:t>
      </w:r>
      <w:r w:rsidR="00091365">
        <w:t>because</w:t>
      </w:r>
      <w:r>
        <w:t xml:space="preserve"> diverted water is assumed to be returned to the system without being depleted. The Oregon Department of Fish and Wildlife maintains two hatcheries, one in the Salmon River sub-area and one in the Alsea River sub-area. The Confederated Tribes of the Siletz maintains a hatchery on in the Siletz River sub-area.</w:t>
      </w:r>
    </w:p>
    <w:p w14:paraId="18BD8438" w14:textId="457567EC" w:rsidR="00723065" w:rsidRDefault="00723065" w:rsidP="00723065">
      <w:r>
        <w:t>Public supplied water represents 27% of water use in the planning area</w:t>
      </w:r>
      <w:r w:rsidR="00091365">
        <w:t xml:space="preserve">. A total of </w:t>
      </w:r>
      <w:r>
        <w:t xml:space="preserve">19% of </w:t>
      </w:r>
      <w:r w:rsidR="00091365">
        <w:t>the</w:t>
      </w:r>
      <w:r>
        <w:t xml:space="preserve"> water </w:t>
      </w:r>
      <w:r w:rsidR="00091365">
        <w:t xml:space="preserve">is </w:t>
      </w:r>
      <w:r>
        <w:t xml:space="preserve">used for domestic purposes and 8% </w:t>
      </w:r>
      <w:r w:rsidR="00091365">
        <w:t xml:space="preserve">is </w:t>
      </w:r>
      <w:r>
        <w:t xml:space="preserve">used for industrial purposes. The three </w:t>
      </w:r>
      <w:r w:rsidR="00091365">
        <w:t xml:space="preserve">largest </w:t>
      </w:r>
      <w:r>
        <w:lastRenderedPageBreak/>
        <w:t xml:space="preserve">municipal community water systems are the City of Newport, City of Toledo, and the City of Lincoln City. The City of Newport has the largest public supplied industrial water use, primarily for fish processing plants. The three </w:t>
      </w:r>
      <w:r w:rsidR="00091365">
        <w:t xml:space="preserve">largest </w:t>
      </w:r>
      <w:r>
        <w:t>non-municipal community water systems are Kernville-Gleneden-Lincoln Beach Water District, Seal Rock Water District, and Southwest Lincoln County PUD.</w:t>
      </w:r>
    </w:p>
    <w:p w14:paraId="39860E38" w14:textId="77777777" w:rsidR="00723065" w:rsidRDefault="00723065" w:rsidP="00723065">
      <w:r>
        <w:t>Self-supplied agricultural use represents a relatively small amount of water use in the Mid-Coast region (6%) as well as self-supplied domestic use (3%).</w:t>
      </w:r>
    </w:p>
    <w:p w14:paraId="66DC44D2" w14:textId="3EC6537B" w:rsidR="00723065" w:rsidRDefault="00723065" w:rsidP="00723065">
      <w:r>
        <w:t>Water use for all water user groups increases during the summer months due to increased industrial production as well as increased demand from tourists</w:t>
      </w:r>
      <w:ins w:id="472" w:author="Author">
        <w:r w:rsidR="007411F0">
          <w:t xml:space="preserve"> and irrigation</w:t>
        </w:r>
      </w:ins>
      <w:r>
        <w:t>.</w:t>
      </w:r>
    </w:p>
    <w:p w14:paraId="2B491B42" w14:textId="38FDE882" w:rsidR="00723065" w:rsidRDefault="00723065" w:rsidP="00723065">
      <w:r>
        <w:t xml:space="preserve">The distribution of water uses varies considerably </w:t>
      </w:r>
      <w:r w:rsidR="00091365">
        <w:t>among</w:t>
      </w:r>
      <w:r>
        <w:t xml:space="preserve"> sub-areas. You can explore the major water uses in each sub-area in the Mid-Coast </w:t>
      </w:r>
      <w:proofErr w:type="spellStart"/>
      <w:r>
        <w:t>Storymap</w:t>
      </w:r>
      <w:proofErr w:type="spellEnd"/>
      <w:r>
        <w:t xml:space="preserve"> (under “Is There Enough Water for All”) or via an interactive </w:t>
      </w:r>
      <w:hyperlink r:id="rId66" w:history="1">
        <w:r w:rsidRPr="003C1C1E">
          <w:rPr>
            <w:rStyle w:val="Hyperlink"/>
          </w:rPr>
          <w:t>online graphic</w:t>
        </w:r>
      </w:hyperlink>
      <w:r>
        <w:t>.</w:t>
      </w:r>
      <w:r w:rsidR="00AF4A36">
        <w:rPr>
          <w:rStyle w:val="FootnoteReference"/>
        </w:rPr>
        <w:footnoteReference w:id="19"/>
      </w:r>
    </w:p>
    <w:p w14:paraId="2EA78D31" w14:textId="255D7028" w:rsidR="00723065" w:rsidRDefault="002A769B" w:rsidP="00AC275C">
      <w:ins w:id="473" w:author="Author">
        <w:r>
          <w:rPr>
            <w:shd w:val="clear" w:color="auto" w:fill="FFFFFF"/>
          </w:rPr>
          <w:t>Several major water users</w:t>
        </w:r>
      </w:ins>
      <w:r w:rsidR="00AC275C">
        <w:rPr>
          <w:shd w:val="clear" w:color="auto" w:fill="FFFFFF"/>
        </w:rPr>
        <w:t xml:space="preserve"> - </w:t>
      </w:r>
      <w:ins w:id="474" w:author="Author">
        <w:r>
          <w:rPr>
            <w:shd w:val="clear" w:color="auto" w:fill="FFFFFF"/>
          </w:rPr>
          <w:t>Georgia Pacific, City of Newport, City of Toledo, City of Siletz, and Seal Rock Water District</w:t>
        </w:r>
      </w:ins>
      <w:r w:rsidR="00AC275C">
        <w:rPr>
          <w:shd w:val="clear" w:color="auto" w:fill="FFFFFF"/>
        </w:rPr>
        <w:t xml:space="preserve"> - </w:t>
      </w:r>
      <w:ins w:id="475" w:author="Author">
        <w:r>
          <w:rPr>
            <w:shd w:val="clear" w:color="auto" w:fill="FFFFFF"/>
          </w:rPr>
          <w:t>rely on water from the Siletz River during the summer months and most discharge water to the ocean or bays, thus the treated water is not available for other instream and out-of-stream uses downstream of their diversion points. The water rights for each of these users is senior to the instream water right on the Siletz River</w:t>
        </w:r>
        <w:r w:rsidRPr="00077F8E">
          <w:t>, </w:t>
        </w:r>
        <w:r w:rsidRPr="00077F8E">
          <w:rPr>
            <w:color w:val="000000"/>
          </w:rPr>
          <w:t xml:space="preserve">though Georgia Pacific agrees to cease pumping when flows reach 75 </w:t>
        </w:r>
        <w:proofErr w:type="spellStart"/>
        <w:r w:rsidRPr="00077F8E">
          <w:rPr>
            <w:color w:val="000000"/>
          </w:rPr>
          <w:t>cfs</w:t>
        </w:r>
        <w:proofErr w:type="spellEnd"/>
        <w:r w:rsidRPr="00077F8E">
          <w:rPr>
            <w:color w:val="000000"/>
          </w:rPr>
          <w:t xml:space="preserve"> at the above stream gage</w:t>
        </w:r>
        <w:r w:rsidRPr="00077F8E">
          <w:t> </w:t>
        </w:r>
        <w:r>
          <w:rPr>
            <w:shd w:val="clear" w:color="auto" w:fill="FFFFFF"/>
          </w:rPr>
          <w:t xml:space="preserve">and City of Newport managers have tried to strategically utilize reservoir storage to defer withdrawals during expected lowest flows. Seal Rock Water District has developed alternative supplemental summer water sources. Nonetheless, the most senior instream water right on the Siletz River at the gage is 100 </w:t>
        </w:r>
        <w:proofErr w:type="spellStart"/>
        <w:r>
          <w:rPr>
            <w:shd w:val="clear" w:color="auto" w:fill="FFFFFF"/>
          </w:rPr>
          <w:t>cfs</w:t>
        </w:r>
        <w:proofErr w:type="spellEnd"/>
        <w:r>
          <w:rPr>
            <w:shd w:val="clear" w:color="auto" w:fill="FFFFFF"/>
          </w:rPr>
          <w:t xml:space="preserve"> and summer flows are increasingly dipping below that level. View this interactive </w:t>
        </w:r>
        <w:r>
          <w:fldChar w:fldCharType="begin"/>
        </w:r>
      </w:ins>
      <w:r w:rsidR="00CC7239">
        <w:instrText>HYPERLINK "https://flo.uri.sh/visualisation/3967515/embed" \t "_blank"</w:instrText>
      </w:r>
      <w:ins w:id="476" w:author="Author">
        <w:r>
          <w:fldChar w:fldCharType="separate"/>
        </w:r>
        <w:r>
          <w:rPr>
            <w:rStyle w:val="Hyperlink"/>
            <w:rFonts w:cs="Segoe UI"/>
            <w:color w:val="9454C3"/>
            <w:szCs w:val="22"/>
            <w:shd w:val="clear" w:color="auto" w:fill="FFFFFF"/>
          </w:rPr>
          <w:t>online graphic</w:t>
        </w:r>
        <w:r>
          <w:fldChar w:fldCharType="end"/>
        </w:r>
        <w:r>
          <w:rPr>
            <w:shd w:val="clear" w:color="auto" w:fill="FFFFFF"/>
          </w:rPr>
          <w:t> to see the competing demands on the Siletz River.</w:t>
        </w:r>
      </w:ins>
      <w:del w:id="477" w:author="Author">
        <w:r w:rsidR="00723065" w:rsidDel="002A769B">
          <w:delText>All of the largest water users</w:delText>
        </w:r>
        <w:r w:rsidR="00091365" w:rsidDel="002A769B">
          <w:delText>—</w:delText>
        </w:r>
        <w:r w:rsidR="00723065" w:rsidDel="002A769B">
          <w:delText>Georgia Pacific, City of Newport, and City of Toledo</w:delText>
        </w:r>
        <w:r w:rsidR="00091365" w:rsidDel="002A769B">
          <w:delText>—</w:delText>
        </w:r>
        <w:r w:rsidR="00723065" w:rsidDel="002A769B">
          <w:delText xml:space="preserve">rely on water from the Siletz River during the summer months and discharge water to the ocean, </w:delText>
        </w:r>
        <w:r w:rsidR="00091365" w:rsidDel="002A769B">
          <w:delText xml:space="preserve">thus the water </w:delText>
        </w:r>
        <w:r w:rsidR="00723065" w:rsidDel="002A769B">
          <w:delText xml:space="preserve">is not available for other instream and out-of-stream users downstream. The water rights for each of these users is senior to the instream water right on the Siletz River, though Georgia Pacific agrees to cease pumping when flows reach 75 cfs at the above stream gage. The instream water right on the Siletz River at the gage is 100 cfs and flows are increasingly dipping below the instream water right. Each of these water users draws water from a different source during the winter months and has a reservoir to help meet its water needs. View this interactive </w:delText>
        </w:r>
        <w:r w:rsidR="00D8447C" w:rsidDel="002A769B">
          <w:fldChar w:fldCharType="begin"/>
        </w:r>
        <w:r w:rsidR="00D8447C" w:rsidDel="002A769B">
          <w:delInstrText xml:space="preserve"> HYPERLINK "https://flo.uri.sh/visualisation/3967515/embed" </w:delInstrText>
        </w:r>
        <w:r w:rsidR="00D8447C" w:rsidDel="002A769B">
          <w:fldChar w:fldCharType="separate"/>
        </w:r>
        <w:r w:rsidR="00723065" w:rsidRPr="003C1C1E" w:rsidDel="002A769B">
          <w:rPr>
            <w:rStyle w:val="Hyperlink"/>
          </w:rPr>
          <w:delText>online graphic</w:delText>
        </w:r>
        <w:r w:rsidR="00D8447C" w:rsidDel="002A769B">
          <w:rPr>
            <w:rStyle w:val="Hyperlink"/>
          </w:rPr>
          <w:fldChar w:fldCharType="end"/>
        </w:r>
        <w:r w:rsidR="00723065" w:rsidDel="002A769B">
          <w:delText xml:space="preserve"> to see the competing demands on the Siletz River. </w:delText>
        </w:r>
      </w:del>
    </w:p>
    <w:p w14:paraId="7860AB68" w14:textId="77777777" w:rsidR="00AC275C" w:rsidRPr="00AC275C" w:rsidDel="002A769B" w:rsidRDefault="00AC275C" w:rsidP="00AC275C">
      <w:pPr>
        <w:rPr>
          <w:del w:id="478" w:author="Author"/>
        </w:rPr>
      </w:pPr>
    </w:p>
    <w:p w14:paraId="6CE05EF3" w14:textId="77777777" w:rsidR="00723065" w:rsidRDefault="00723065" w:rsidP="00B702B1">
      <w:pPr>
        <w:pStyle w:val="Heading3"/>
      </w:pPr>
      <w:r>
        <w:t>Overview of Water Uses, Needs, and Challenges of Community Water Systems</w:t>
      </w:r>
    </w:p>
    <w:p w14:paraId="76A77B6C" w14:textId="39C7F02E" w:rsidR="00723065" w:rsidRDefault="00723065" w:rsidP="00723065">
      <w:r>
        <w:t xml:space="preserve">There are </w:t>
      </w:r>
      <w:r w:rsidR="00091365">
        <w:t>seven</w:t>
      </w:r>
      <w:r>
        <w:t xml:space="preserve"> municipal community water systems serving an estimated 16,188 connections and an estimated </w:t>
      </w:r>
      <w:ins w:id="479" w:author="Author">
        <w:r w:rsidR="001F53B6">
          <w:t xml:space="preserve">residential </w:t>
        </w:r>
      </w:ins>
      <w:r>
        <w:t xml:space="preserve">population of 40,313. </w:t>
      </w:r>
      <w:bookmarkStart w:id="480" w:name="_Hlk60213978"/>
      <w:r>
        <w:t xml:space="preserve">There are 22 non-municipal community water systems serving 7,901 connections and an estimated </w:t>
      </w:r>
      <w:ins w:id="481" w:author="Author">
        <w:r w:rsidR="001F53B6">
          <w:t xml:space="preserve">resident </w:t>
        </w:r>
      </w:ins>
      <w:r>
        <w:t>population of 17,407.</w:t>
      </w:r>
    </w:p>
    <w:p w14:paraId="1236D4D9" w14:textId="155B6AAE" w:rsidR="00723065" w:rsidRDefault="00723065" w:rsidP="00723065">
      <w:r>
        <w:t>Governmental organizations, including municipal water systems and public non-municipal water systems</w:t>
      </w:r>
      <w:r w:rsidR="00091365">
        <w:t>,</w:t>
      </w:r>
      <w:r>
        <w:t xml:space="preserve"> are required to measure and report monthly water use to the Oregon Water Resources Department on an annual basis. The water use reported by these entities is represented in Figure</w:t>
      </w:r>
      <w:r w:rsidR="005B605C">
        <w:t xml:space="preserve">s </w:t>
      </w:r>
      <w:r w:rsidR="007348AC">
        <w:t>8</w:t>
      </w:r>
      <w:r w:rsidR="005B605C">
        <w:t xml:space="preserve"> and </w:t>
      </w:r>
      <w:r w:rsidR="007348AC">
        <w:t>9</w:t>
      </w:r>
      <w:r>
        <w:t xml:space="preserve">. As shown in these graphics, water use generally increases in the summer months in response to increased industrial </w:t>
      </w:r>
      <w:del w:id="482" w:author="Author">
        <w:r w:rsidDel="001F53B6">
          <w:delText xml:space="preserve">production </w:delText>
        </w:r>
      </w:del>
      <w:ins w:id="483" w:author="Author">
        <w:r w:rsidR="001F53B6">
          <w:t xml:space="preserve">activity </w:t>
        </w:r>
      </w:ins>
      <w:r>
        <w:t xml:space="preserve">as well as increased use by residents and visitors. Private or cooperatively owned non-municipal community water systems are not </w:t>
      </w:r>
      <w:r>
        <w:lastRenderedPageBreak/>
        <w:t xml:space="preserve">required to measure and report their water use to the </w:t>
      </w:r>
      <w:r w:rsidR="00091365">
        <w:t>s</w:t>
      </w:r>
      <w:r>
        <w:t>tate, therefore their actual water use is not</w:t>
      </w:r>
      <w:ins w:id="484" w:author="Author">
        <w:r w:rsidR="001F53B6">
          <w:t xml:space="preserve"> precisely</w:t>
        </w:r>
      </w:ins>
      <w:r>
        <w:t xml:space="preserve"> known for purposes of this planning effort. </w:t>
      </w:r>
    </w:p>
    <w:p w14:paraId="7897D4F8" w14:textId="173BD5D7" w:rsidR="005B605C" w:rsidRDefault="005B605C" w:rsidP="005B605C">
      <w:r>
        <w:t xml:space="preserve">Municipal and large non-municipal community water systems customarily develop estimates of current water use and projected future demands as a part of their water planning efforts. These estimates may be contained in Water Management Conservation Plans, Water System Master Plans, or other planning documents. Smaller non-municipal water systems (e.g., smaller water districts and water corporations) may not </w:t>
      </w:r>
      <w:ins w:id="485" w:author="Author">
        <w:r w:rsidR="001F53B6">
          <w:t xml:space="preserve">routinely </w:t>
        </w:r>
      </w:ins>
      <w:r>
        <w:t xml:space="preserve">develop and maintain estimates of current water use or future demand projections. </w:t>
      </w:r>
    </w:p>
    <w:p w14:paraId="117BFE30" w14:textId="559BC71B" w:rsidR="00091365" w:rsidRDefault="005B605C" w:rsidP="005B605C">
      <w:r>
        <w:t>The only water system currently reporting insufficient supply to meet demand is the City of Yachats.</w:t>
      </w:r>
      <w:ins w:id="486" w:author="Author">
        <w:r w:rsidR="00971C49">
          <w:t xml:space="preserve"> As documented in the Oregon Water Resources Department </w:t>
        </w:r>
      </w:ins>
      <w:r w:rsidR="005B6074">
        <w:t>W</w:t>
      </w:r>
      <w:ins w:id="487" w:author="Author">
        <w:r w:rsidR="00971C49">
          <w:t xml:space="preserve">ater </w:t>
        </w:r>
      </w:ins>
      <w:r w:rsidR="005B6074">
        <w:t>U</w:t>
      </w:r>
      <w:ins w:id="488" w:author="Author">
        <w:r w:rsidR="00971C49">
          <w:t xml:space="preserve">se </w:t>
        </w:r>
      </w:ins>
      <w:r w:rsidR="005B6074">
        <w:t>S</w:t>
      </w:r>
      <w:ins w:id="489" w:author="Author">
        <w:r w:rsidR="00971C49">
          <w:t>ummary</w:t>
        </w:r>
      </w:ins>
      <w:del w:id="490" w:author="Author">
        <w:r w:rsidDel="00971C49">
          <w:delText xml:space="preserve"> M</w:delText>
        </w:r>
      </w:del>
      <w:ins w:id="491" w:author="Author">
        <w:r w:rsidR="00971C49">
          <w:t xml:space="preserve"> m</w:t>
        </w:r>
      </w:ins>
      <w:r>
        <w:t xml:space="preserve">ost other water providers report having sufficient water rights to meet 20-year demands. Some community water systems indicate that demands beyond the 20-year planning </w:t>
      </w:r>
    </w:p>
    <w:p w14:paraId="2B1C9073" w14:textId="00C4C2C0" w:rsidR="00091365" w:rsidRDefault="006C147E" w:rsidP="006C147E">
      <w:pPr>
        <w:pStyle w:val="Caption"/>
      </w:pPr>
      <w:r>
        <w:rPr>
          <w:noProof/>
        </w:rPr>
        <mc:AlternateContent>
          <mc:Choice Requires="wps">
            <w:drawing>
              <wp:anchor distT="0" distB="0" distL="114300" distR="114300" simplePos="0" relativeHeight="251829248" behindDoc="0" locked="0" layoutInCell="1" allowOverlap="1" wp14:anchorId="05391560" wp14:editId="28CCEADE">
                <wp:simplePos x="0" y="0"/>
                <wp:positionH relativeFrom="column">
                  <wp:posOffset>-162560</wp:posOffset>
                </wp:positionH>
                <wp:positionV relativeFrom="paragraph">
                  <wp:posOffset>4509770</wp:posOffset>
                </wp:positionV>
                <wp:extent cx="609536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6095365" cy="635"/>
                        </a:xfrm>
                        <a:prstGeom prst="rect">
                          <a:avLst/>
                        </a:prstGeom>
                        <a:solidFill>
                          <a:prstClr val="white"/>
                        </a:solidFill>
                        <a:ln>
                          <a:noFill/>
                        </a:ln>
                      </wps:spPr>
                      <wps:txbx>
                        <w:txbxContent>
                          <w:p w14:paraId="2C83BF46" w14:textId="22E571E2" w:rsidR="006C147E" w:rsidRPr="001D6BCC" w:rsidRDefault="006C147E" w:rsidP="006C147E">
                            <w:pPr>
                              <w:pStyle w:val="Caption"/>
                              <w:rPr>
                                <w:noProof/>
                              </w:rPr>
                            </w:pPr>
                            <w:bookmarkStart w:id="492" w:name="_Toc101309163"/>
                            <w:r>
                              <w:t xml:space="preserve">Figure </w:t>
                            </w:r>
                            <w:fldSimple w:instr=" SEQ Figure \* ARABIC ">
                              <w:r w:rsidR="00B71F56">
                                <w:rPr>
                                  <w:noProof/>
                                </w:rPr>
                                <w:t>9</w:t>
                              </w:r>
                            </w:fldSimple>
                            <w:r>
                              <w:t xml:space="preserve">. </w:t>
                            </w:r>
                            <w:r w:rsidRPr="00FF6C45">
                              <w:t>Monthly diverted water used by municipal community water systems in the Mid-Coast.</w:t>
                            </w:r>
                            <w:bookmarkEnd w:id="4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91560" id="Text Box 40" o:spid="_x0000_s1032" type="#_x0000_t202" style="position:absolute;margin-left:-12.8pt;margin-top:355.1pt;width:479.95pt;height:.0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" stroked="f">
                <v:textbox style="mso-fit-shape-to-text:t" inset="0,0,0,0">
                  <w:txbxContent>
                    <w:p w14:paraId="2C83BF46" w14:textId="22E571E2" w:rsidR="006C147E" w:rsidRPr="001D6BCC" w:rsidRDefault="006C147E" w:rsidP="006C147E">
                      <w:pPr>
                        <w:pStyle w:val="Caption"/>
                        <w:rPr>
                          <w:noProof/>
                        </w:rPr>
                      </w:pPr>
                      <w:bookmarkStart w:id="493" w:name="_Toc101309163"/>
                      <w:r>
                        <w:t xml:space="preserve">Figure </w:t>
                      </w:r>
                      <w:fldSimple w:instr=" SEQ Figure \* ARABIC ">
                        <w:r w:rsidR="00B71F56">
                          <w:rPr>
                            <w:noProof/>
                          </w:rPr>
                          <w:t>9</w:t>
                        </w:r>
                      </w:fldSimple>
                      <w:r>
                        <w:t xml:space="preserve">. </w:t>
                      </w:r>
                      <w:r w:rsidRPr="00FF6C45">
                        <w:t>Monthly diverted water used by municipal community water systems in the Mid-Coast.</w:t>
                      </w:r>
                      <w:bookmarkEnd w:id="493"/>
                    </w:p>
                  </w:txbxContent>
                </v:textbox>
                <w10:wrap type="square"/>
              </v:shape>
            </w:pict>
          </mc:Fallback>
        </mc:AlternateContent>
      </w:r>
      <w:r w:rsidR="00091365">
        <w:rPr>
          <w:noProof/>
        </w:rPr>
        <w:drawing>
          <wp:anchor distT="0" distB="0" distL="114300" distR="114300" simplePos="0" relativeHeight="251697664" behindDoc="0" locked="0" layoutInCell="1" allowOverlap="1" wp14:anchorId="18AD6C4D" wp14:editId="202C4C17">
            <wp:simplePos x="0" y="0"/>
            <wp:positionH relativeFrom="column">
              <wp:posOffset>-162560</wp:posOffset>
            </wp:positionH>
            <wp:positionV relativeFrom="paragraph">
              <wp:posOffset>31750</wp:posOffset>
            </wp:positionV>
            <wp:extent cx="6095365" cy="4420870"/>
            <wp:effectExtent l="0" t="0" r="635" b="0"/>
            <wp:wrapSquare wrapText="bothSides"/>
            <wp:docPr id="198" name="Picture 19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Chart, line char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95365" cy="4420870"/>
                    </a:xfrm>
                    <a:prstGeom prst="rect">
                      <a:avLst/>
                    </a:prstGeom>
                  </pic:spPr>
                </pic:pic>
              </a:graphicData>
            </a:graphic>
            <wp14:sizeRelH relativeFrom="page">
              <wp14:pctWidth>0</wp14:pctWidth>
            </wp14:sizeRelH>
            <wp14:sizeRelV relativeFrom="page">
              <wp14:pctHeight>0</wp14:pctHeight>
            </wp14:sizeRelV>
          </wp:anchor>
        </w:drawing>
      </w:r>
    </w:p>
    <w:p w14:paraId="3A5A6F1A" w14:textId="1E4D159B" w:rsidR="005B605C" w:rsidRDefault="005B605C" w:rsidP="005B605C">
      <w:r>
        <w:lastRenderedPageBreak/>
        <w:t>horizon may not be met with current water rights and there is a need to think about and plan for long-term water supply solutions beyond existing water rights and sources</w:t>
      </w:r>
      <w:ins w:id="494" w:author="Author">
        <w:r w:rsidR="00971C49">
          <w:t xml:space="preserve"> (OWRD, 2021)</w:t>
        </w:r>
      </w:ins>
      <w:r>
        <w:t>.</w:t>
      </w:r>
    </w:p>
    <w:bookmarkEnd w:id="480"/>
    <w:p w14:paraId="5786002F" w14:textId="7DF783BD" w:rsidR="00554EE1" w:rsidRDefault="00554EE1" w:rsidP="00554EE1">
      <w:pPr>
        <w:pBdr>
          <w:top w:val="nil"/>
          <w:left w:val="nil"/>
          <w:bottom w:val="nil"/>
          <w:right w:val="nil"/>
          <w:between w:val="nil"/>
        </w:pBdr>
        <w:spacing w:after="0"/>
        <w:rPr>
          <w:ins w:id="495" w:author="Author"/>
          <w:color w:val="000000"/>
        </w:rPr>
      </w:pPr>
      <w:ins w:id="496" w:author="Author">
        <w:r>
          <w:rPr>
            <w:color w:val="000000"/>
          </w:rPr>
          <w:t>The Rocky Creek Regional Water Supply Project planning effort</w:t>
        </w:r>
        <w:r>
          <w:rPr>
            <w:rStyle w:val="FootnoteReference"/>
            <w:color w:val="000000"/>
          </w:rPr>
          <w:footnoteReference w:id="20"/>
        </w:r>
        <w:r>
          <w:rPr>
            <w:color w:val="000000"/>
          </w:rPr>
          <w:t xml:space="preserve"> was undertaken in 2002 by the Central Coast Water Council, which was made up of the City of Lincoln City, the City of Newport, the City of Toledo, the City of Waldport, the City of Yachats, Kernville-Gleneden Beach-Lincoln Beach Water District, Southwest Lincoln County Water District, and the City of Siletz. The City of Newport conducted a Study of Newport’s Water Supply and the Potential for Future Regionalization of Water Supplies in 1997.</w:t>
        </w:r>
        <w:r>
          <w:rPr>
            <w:rStyle w:val="FootnoteReference"/>
            <w:color w:val="000000"/>
          </w:rPr>
          <w:footnoteReference w:id="21"/>
        </w:r>
        <w:r>
          <w:rPr>
            <w:color w:val="000000"/>
          </w:rPr>
          <w:t xml:space="preserve"> The projected demands contained in these reports are not consistent with more recent findings from Water Management Conservation Plans developed by individual entities and may overestimate projected future demands. </w:t>
        </w:r>
      </w:ins>
    </w:p>
    <w:p w14:paraId="4AC1E776" w14:textId="77777777" w:rsidR="00554EE1" w:rsidRDefault="00554EE1" w:rsidP="00554EE1">
      <w:pPr>
        <w:pBdr>
          <w:top w:val="nil"/>
          <w:left w:val="nil"/>
          <w:bottom w:val="nil"/>
          <w:right w:val="nil"/>
          <w:between w:val="nil"/>
        </w:pBdr>
        <w:spacing w:after="0"/>
        <w:rPr>
          <w:ins w:id="502" w:author="Author"/>
        </w:rPr>
      </w:pPr>
    </w:p>
    <w:p w14:paraId="30021AE2" w14:textId="39A87B8F" w:rsidR="00554EE1" w:rsidRDefault="00554EE1" w:rsidP="00554EE1">
      <w:pPr>
        <w:rPr>
          <w:ins w:id="503" w:author="Author"/>
        </w:rPr>
      </w:pPr>
      <w:ins w:id="504" w:author="Author">
        <w:r>
          <w:t xml:space="preserve">There is a need to develop updated defensible projected future demands for community water systems in the region using a consistent, agreed upon methodology. accounting for the future instream needs and the needs of other out-of-stream users. This should be accompanied by an assessment of whether community water systems will likely be able to meet projected demands with current sources, as well as an estimate of potential future deficits with consideration given to instream needs and the needs of other out-of-stream users. The analysis should account for the potential for reductions in water supply resulting from climate change impacts as well as conservation opportunities. Understanding projected future supplies, demands, and deficits will help community water systems determine actions to meet water needs for their individual service areas as well as the </w:t>
        </w:r>
        <w:proofErr w:type="gramStart"/>
        <w:r>
          <w:t>region as a whole</w:t>
        </w:r>
        <w:proofErr w:type="gramEnd"/>
        <w:r>
          <w:t xml:space="preserve">. </w:t>
        </w:r>
      </w:ins>
    </w:p>
    <w:p w14:paraId="54A1AFEA" w14:textId="0B537203" w:rsidR="005B605C" w:rsidDel="009546F8" w:rsidRDefault="005B605C" w:rsidP="005B605C">
      <w:pPr>
        <w:rPr>
          <w:del w:id="505" w:author="Author"/>
        </w:rPr>
      </w:pPr>
      <w:del w:id="506" w:author="Author">
        <w:r w:rsidDel="009546F8">
          <w:delText xml:space="preserve">Two regional supply and demand projections have been </w:delText>
        </w:r>
      </w:del>
      <w:ins w:id="507" w:author="Author">
        <w:del w:id="508" w:author="Author">
          <w:r w:rsidR="00971C49" w:rsidDel="009546F8">
            <w:delText xml:space="preserve">were previously </w:delText>
          </w:r>
        </w:del>
      </w:ins>
      <w:del w:id="509" w:author="Author">
        <w:r w:rsidDel="009546F8">
          <w:delText>completed, though the projections vary considerably from each other and differ from projected future use reported in</w:delText>
        </w:r>
      </w:del>
      <w:ins w:id="510" w:author="Author">
        <w:del w:id="511" w:author="Author">
          <w:r w:rsidR="001F53B6" w:rsidDel="009546F8">
            <w:delText xml:space="preserve"> individual</w:delText>
          </w:r>
        </w:del>
      </w:ins>
      <w:del w:id="512" w:author="Author">
        <w:r w:rsidDel="009546F8">
          <w:delText xml:space="preserve"> Water Management Conservation Plans. The demands from these older reports are nearly </w:delText>
        </w:r>
        <w:r w:rsidR="00091365" w:rsidDel="009546F8">
          <w:delText>two</w:delText>
        </w:r>
        <w:r w:rsidDel="009546F8">
          <w:delText xml:space="preserve"> to </w:delText>
        </w:r>
        <w:r w:rsidR="00091365" w:rsidDel="009546F8">
          <w:delText>four</w:delText>
        </w:r>
        <w:r w:rsidDel="009546F8">
          <w:delText xml:space="preserve"> times what is reported in the Water Management Conservation Plans and may not represent accurate projections of future water needs in the region. </w:delText>
        </w:r>
      </w:del>
    </w:p>
    <w:p w14:paraId="4B7F991B" w14:textId="7FF05A37" w:rsidR="00723065" w:rsidRDefault="005B605C" w:rsidP="00723065">
      <w:del w:id="513" w:author="Author">
        <w:r w:rsidDel="001F53B6">
          <w:delText xml:space="preserve">There </w:delText>
        </w:r>
      </w:del>
      <w:ins w:id="514" w:author="Author">
        <w:r w:rsidR="001F53B6">
          <w:t>The work group identified a</w:t>
        </w:r>
      </w:ins>
      <w:del w:id="515" w:author="Author">
        <w:r w:rsidDel="001F53B6">
          <w:delText>is a</w:delText>
        </w:r>
      </w:del>
      <w:r>
        <w:t xml:space="preserve"> need to develop an updated defensible projected future demand for community water systems in the region, along with an assessment of their ability to meet those demands with current sources and potential future deficits. The analysis should account for the potential for reductions in water supply resulting from climate change impacts</w:t>
      </w:r>
      <w:ins w:id="516" w:author="Author">
        <w:r w:rsidR="001F53B6">
          <w:t xml:space="preserve"> and other development</w:t>
        </w:r>
      </w:ins>
      <w:r>
        <w:t xml:space="preserve">. Understanding projected future supplies, demands, and deficits will help community water systems determine actions to meet water needs for their individual service </w:t>
      </w:r>
      <w:r>
        <w:lastRenderedPageBreak/>
        <w:t xml:space="preserve">areas as well as the region as a whole. </w:t>
      </w:r>
      <w:ins w:id="517" w:author="Author">
        <w:r w:rsidR="00971C49">
          <w:t>Oregon State University is currently working to develop a model that can be used to forecast future demands under various climate change scenarios.</w:t>
        </w:r>
      </w:ins>
    </w:p>
    <w:p w14:paraId="655FA2A3" w14:textId="42DD441A" w:rsidR="00091365" w:rsidRDefault="006C147E" w:rsidP="006C147E">
      <w:pPr>
        <w:pStyle w:val="Caption"/>
      </w:pPr>
      <w:r>
        <w:rPr>
          <w:noProof/>
        </w:rPr>
        <mc:AlternateContent>
          <mc:Choice Requires="wps">
            <w:drawing>
              <wp:anchor distT="0" distB="0" distL="114300" distR="114300" simplePos="0" relativeHeight="251827200" behindDoc="0" locked="0" layoutInCell="1" allowOverlap="1" wp14:anchorId="21047263" wp14:editId="22FADECD">
                <wp:simplePos x="0" y="0"/>
                <wp:positionH relativeFrom="column">
                  <wp:posOffset>-62230</wp:posOffset>
                </wp:positionH>
                <wp:positionV relativeFrom="paragraph">
                  <wp:posOffset>4434205</wp:posOffset>
                </wp:positionV>
                <wp:extent cx="5996305"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5996305" cy="635"/>
                        </a:xfrm>
                        <a:prstGeom prst="rect">
                          <a:avLst/>
                        </a:prstGeom>
                        <a:solidFill>
                          <a:prstClr val="white"/>
                        </a:solidFill>
                        <a:ln>
                          <a:noFill/>
                        </a:ln>
                      </wps:spPr>
                      <wps:txbx>
                        <w:txbxContent>
                          <w:p w14:paraId="11EA0321" w14:textId="0E04EB97" w:rsidR="006C147E" w:rsidRPr="00242C6D" w:rsidRDefault="006C147E" w:rsidP="006C147E">
                            <w:pPr>
                              <w:pStyle w:val="Caption"/>
                              <w:rPr>
                                <w:color w:val="000000" w:themeColor="text1"/>
                              </w:rPr>
                            </w:pPr>
                            <w:bookmarkStart w:id="518" w:name="_Toc101309164"/>
                            <w:r>
                              <w:t xml:space="preserve">Figure </w:t>
                            </w:r>
                            <w:fldSimple w:instr=" SEQ Figure \* ARABIC ">
                              <w:r w:rsidR="00B71F56">
                                <w:rPr>
                                  <w:noProof/>
                                </w:rPr>
                                <w:t>10</w:t>
                              </w:r>
                            </w:fldSimple>
                            <w:r>
                              <w:t xml:space="preserve">. </w:t>
                            </w:r>
                            <w:r w:rsidRPr="001753F9">
                              <w:t>Monthly diverted water used by non-municipal community water systems in the Mid-Coast.</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047263" id="Text Box 39" o:spid="_x0000_s1033" type="#_x0000_t202" style="position:absolute;margin-left:-4.9pt;margin-top:349.15pt;width:472.15pt;height:.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" stroked="f">
                <v:textbox style="mso-fit-shape-to-text:t" inset="0,0,0,0">
                  <w:txbxContent>
                    <w:p w14:paraId="11EA0321" w14:textId="0E04EB97" w:rsidR="006C147E" w:rsidRPr="00242C6D" w:rsidRDefault="006C147E" w:rsidP="006C147E">
                      <w:pPr>
                        <w:pStyle w:val="Caption"/>
                        <w:rPr>
                          <w:color w:val="000000" w:themeColor="text1"/>
                        </w:rPr>
                      </w:pPr>
                      <w:bookmarkStart w:id="519" w:name="_Toc101309164"/>
                      <w:r>
                        <w:t xml:space="preserve">Figure </w:t>
                      </w:r>
                      <w:fldSimple w:instr=" SEQ Figure \* ARABIC ">
                        <w:r w:rsidR="00B71F56">
                          <w:rPr>
                            <w:noProof/>
                          </w:rPr>
                          <w:t>10</w:t>
                        </w:r>
                      </w:fldSimple>
                      <w:r>
                        <w:t xml:space="preserve">. </w:t>
                      </w:r>
                      <w:r w:rsidRPr="001753F9">
                        <w:t>Monthly diverted water used by non-municipal community water systems in the Mid-Coast.</w:t>
                      </w:r>
                      <w:bookmarkEnd w:id="519"/>
                    </w:p>
                  </w:txbxContent>
                </v:textbox>
                <w10:wrap type="square"/>
              </v:shape>
            </w:pict>
          </mc:Fallback>
        </mc:AlternateContent>
      </w:r>
      <w:r w:rsidR="00091365">
        <w:rPr>
          <w:noProof/>
        </w:rPr>
        <w:drawing>
          <wp:anchor distT="0" distB="0" distL="114300" distR="114300" simplePos="0" relativeHeight="251685376" behindDoc="0" locked="0" layoutInCell="1" allowOverlap="1" wp14:anchorId="0A081522" wp14:editId="726C4D12">
            <wp:simplePos x="0" y="0"/>
            <wp:positionH relativeFrom="column">
              <wp:posOffset>-62230</wp:posOffset>
            </wp:positionH>
            <wp:positionV relativeFrom="paragraph">
              <wp:posOffset>27940</wp:posOffset>
            </wp:positionV>
            <wp:extent cx="5996305" cy="4349115"/>
            <wp:effectExtent l="0" t="0" r="0" b="0"/>
            <wp:wrapSquare wrapText="bothSides"/>
            <wp:docPr id="199" name="Picture 1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 line cha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96305" cy="4349115"/>
                    </a:xfrm>
                    <a:prstGeom prst="rect">
                      <a:avLst/>
                    </a:prstGeom>
                  </pic:spPr>
                </pic:pic>
              </a:graphicData>
            </a:graphic>
            <wp14:sizeRelH relativeFrom="page">
              <wp14:pctWidth>0</wp14:pctWidth>
            </wp14:sizeRelH>
            <wp14:sizeRelV relativeFrom="page">
              <wp14:pctHeight>0</wp14:pctHeight>
            </wp14:sizeRelV>
          </wp:anchor>
        </w:drawing>
      </w:r>
    </w:p>
    <w:p w14:paraId="47A71480" w14:textId="6160202E" w:rsidR="005B605C" w:rsidRDefault="005B605C" w:rsidP="005B605C">
      <w:r>
        <w:t>Small community water systems lack the capacity to engage in lengthy planning processes. As a result, the specific needs and challenges of these water users is not sufficiently captured in this plan. Lincoln County did an assessment of the water needs of small community water systems in 1997. It would be beneficial to update this assessment and identify the specific needs of these small, but important water users.</w:t>
      </w:r>
    </w:p>
    <w:p w14:paraId="29A3B4A7" w14:textId="30677A65" w:rsidR="00723065" w:rsidRPr="00D96951" w:rsidRDefault="00723065" w:rsidP="00F41411">
      <w:pPr>
        <w:pStyle w:val="Heading4"/>
      </w:pPr>
      <w:r w:rsidRPr="00D96951">
        <w:t>Critical Issues</w:t>
      </w:r>
      <w:ins w:id="520" w:author="Author">
        <w:r w:rsidR="001F53B6">
          <w:t xml:space="preserve"> of Community Water Systems (Municipal and Non-Municipal)</w:t>
        </w:r>
      </w:ins>
    </w:p>
    <w:p w14:paraId="08562484" w14:textId="77777777" w:rsidR="00723065" w:rsidRDefault="00723065" w:rsidP="00723065">
      <w:r>
        <w:t>The working group that examined the water needs and challenges of municipal and non-municipal community water systems identified the following key issues for strategy development:</w:t>
      </w:r>
    </w:p>
    <w:p w14:paraId="6BC3981E" w14:textId="77777777" w:rsidR="00723065" w:rsidRDefault="00723065" w:rsidP="005329E2">
      <w:pPr>
        <w:pStyle w:val="ListParagraph"/>
        <w:numPr>
          <w:ilvl w:val="0"/>
          <w:numId w:val="132"/>
        </w:numPr>
      </w:pPr>
      <w:r>
        <w:lastRenderedPageBreak/>
        <w:t xml:space="preserve">The need for increased access to funding to address current and legacy infrastructure issues and invest in resilient infrastructure that can withstand natural hazards and help communities adapt to climate change </w:t>
      </w:r>
      <w:proofErr w:type="gramStart"/>
      <w:r>
        <w:t>impacts;</w:t>
      </w:r>
      <w:proofErr w:type="gramEnd"/>
      <w:r>
        <w:t xml:space="preserve">  </w:t>
      </w:r>
    </w:p>
    <w:p w14:paraId="49AFB1A1" w14:textId="77777777" w:rsidR="00723065" w:rsidRDefault="00723065" w:rsidP="005329E2">
      <w:pPr>
        <w:pStyle w:val="ListParagraph"/>
        <w:numPr>
          <w:ilvl w:val="0"/>
          <w:numId w:val="132"/>
        </w:numPr>
      </w:pPr>
      <w:r>
        <w:t xml:space="preserve">The need to coordinate conservation efforts between community water </w:t>
      </w:r>
      <w:proofErr w:type="gramStart"/>
      <w:r>
        <w:t>systems;</w:t>
      </w:r>
      <w:proofErr w:type="gramEnd"/>
      <w:r>
        <w:t xml:space="preserve"> </w:t>
      </w:r>
    </w:p>
    <w:p w14:paraId="743E5BB4" w14:textId="77777777" w:rsidR="00723065" w:rsidRDefault="00723065" w:rsidP="005329E2">
      <w:pPr>
        <w:pStyle w:val="ListParagraph"/>
        <w:numPr>
          <w:ilvl w:val="0"/>
          <w:numId w:val="132"/>
        </w:numPr>
      </w:pPr>
      <w:r>
        <w:t xml:space="preserve">The need to develop water supply redundancies and interconnections that would allow communities to access quality water in case of emergencies or </w:t>
      </w:r>
      <w:proofErr w:type="gramStart"/>
      <w:r>
        <w:t>shortages;</w:t>
      </w:r>
      <w:proofErr w:type="gramEnd"/>
    </w:p>
    <w:p w14:paraId="17511003" w14:textId="77777777" w:rsidR="00723065" w:rsidRDefault="00723065" w:rsidP="005329E2">
      <w:pPr>
        <w:pStyle w:val="ListParagraph"/>
        <w:numPr>
          <w:ilvl w:val="0"/>
          <w:numId w:val="132"/>
        </w:numPr>
      </w:pPr>
      <w:r>
        <w:t xml:space="preserve">The need to sustain efforts that increase coordination and collaboration between community water </w:t>
      </w:r>
      <w:proofErr w:type="gramStart"/>
      <w:r>
        <w:t>systems;</w:t>
      </w:r>
      <w:proofErr w:type="gramEnd"/>
    </w:p>
    <w:p w14:paraId="1BE0143D" w14:textId="77777777" w:rsidR="00723065" w:rsidRDefault="00723065" w:rsidP="005329E2">
      <w:pPr>
        <w:pStyle w:val="ListParagraph"/>
        <w:numPr>
          <w:ilvl w:val="0"/>
          <w:numId w:val="132"/>
        </w:numPr>
      </w:pPr>
      <w:r>
        <w:t xml:space="preserve">The need to better understand and address the water needs and challenges of small community water systems that were not able to participate in </w:t>
      </w:r>
      <w:proofErr w:type="gramStart"/>
      <w:r>
        <w:t>planning;</w:t>
      </w:r>
      <w:proofErr w:type="gramEnd"/>
    </w:p>
    <w:p w14:paraId="7E753722" w14:textId="77777777" w:rsidR="00723065" w:rsidRDefault="00723065" w:rsidP="005329E2">
      <w:pPr>
        <w:pStyle w:val="ListParagraph"/>
        <w:numPr>
          <w:ilvl w:val="0"/>
          <w:numId w:val="132"/>
        </w:numPr>
      </w:pPr>
      <w:r>
        <w:t xml:space="preserve">The need to address current and potential future water shortages by implementing water conservation measures and exploring future water supply </w:t>
      </w:r>
      <w:proofErr w:type="gramStart"/>
      <w:r>
        <w:t>options;</w:t>
      </w:r>
      <w:proofErr w:type="gramEnd"/>
    </w:p>
    <w:p w14:paraId="71D0FE6C" w14:textId="77777777" w:rsidR="00723065" w:rsidRDefault="00723065" w:rsidP="005329E2">
      <w:pPr>
        <w:pStyle w:val="ListParagraph"/>
        <w:numPr>
          <w:ilvl w:val="0"/>
          <w:numId w:val="132"/>
        </w:numPr>
      </w:pPr>
      <w:r>
        <w:t xml:space="preserve">The need to address water quality limitations posed by low </w:t>
      </w:r>
      <w:proofErr w:type="spellStart"/>
      <w:r>
        <w:t>streamflows</w:t>
      </w:r>
      <w:proofErr w:type="spellEnd"/>
      <w:r>
        <w:t xml:space="preserve"> in the summer and high turbidity in the </w:t>
      </w:r>
      <w:proofErr w:type="gramStart"/>
      <w:r>
        <w:t>winter;</w:t>
      </w:r>
      <w:proofErr w:type="gramEnd"/>
    </w:p>
    <w:p w14:paraId="79BD64CD" w14:textId="77777777" w:rsidR="00723065" w:rsidRDefault="00723065" w:rsidP="005329E2">
      <w:pPr>
        <w:pStyle w:val="ListParagraph"/>
        <w:numPr>
          <w:ilvl w:val="0"/>
          <w:numId w:val="132"/>
        </w:numPr>
      </w:pPr>
      <w:r>
        <w:t>The need to improve coordination on shared water systems like the Siletz River in order to minimize ecological impacts.</w:t>
      </w:r>
    </w:p>
    <w:p w14:paraId="71D0F824" w14:textId="77777777" w:rsidR="00723065" w:rsidRPr="00D96951" w:rsidRDefault="00723065" w:rsidP="00B702B1">
      <w:pPr>
        <w:pStyle w:val="Heading3"/>
      </w:pPr>
      <w:r>
        <w:t>Overview</w:t>
      </w:r>
      <w:r w:rsidRPr="00D96951">
        <w:t xml:space="preserve"> </w:t>
      </w:r>
      <w:r>
        <w:t xml:space="preserve">of </w:t>
      </w:r>
      <w:r w:rsidRPr="00D96951">
        <w:t>Water Use</w:t>
      </w:r>
      <w:r>
        <w:t>s, Needs, and Challenges of Self-Supplied Water Uses</w:t>
      </w:r>
    </w:p>
    <w:p w14:paraId="78CC7E07" w14:textId="77777777" w:rsidR="00723065" w:rsidRPr="00D96951" w:rsidRDefault="00723065" w:rsidP="00F41411">
      <w:pPr>
        <w:pStyle w:val="Heading4"/>
      </w:pPr>
      <w:r w:rsidRPr="00D96951">
        <w:t>Rural Residents</w:t>
      </w:r>
    </w:p>
    <w:p w14:paraId="580BC39C" w14:textId="6AFB7AB7" w:rsidR="00723065" w:rsidRDefault="00723065" w:rsidP="00723065">
      <w:r>
        <w:t>A significant number of people in Lincoln County supply their own water for use in and around their home</w:t>
      </w:r>
      <w:r w:rsidR="00091365">
        <w:t>. I</w:t>
      </w:r>
      <w:r>
        <w:t xml:space="preserve">t is estimated that 13,075 people, or </w:t>
      </w:r>
      <w:r w:rsidR="00091365">
        <w:t>about</w:t>
      </w:r>
      <w:r>
        <w:t xml:space="preserve"> 30% of the population in Lincoln County, supply their own water from groundwater, springs, or streams. This is a very important water use for the region, even though the estimated water use is relatively small when compared to other uses.</w:t>
      </w:r>
    </w:p>
    <w:p w14:paraId="7CB92D2F" w14:textId="77777777" w:rsidR="00725BA8" w:rsidRDefault="00723065" w:rsidP="00723065">
      <w:r>
        <w:t xml:space="preserve">It is difficult to estimate current water </w:t>
      </w:r>
      <w:proofErr w:type="gramStart"/>
      <w:r>
        <w:t>use</w:t>
      </w:r>
      <w:proofErr w:type="gramEnd"/>
      <w:r>
        <w:t xml:space="preserve"> and future water needs of rural residents. See Table </w:t>
      </w:r>
      <w:r w:rsidR="00053DB6">
        <w:t>4</w:t>
      </w:r>
      <w:r>
        <w:t xml:space="preserve"> for a breakdown of wells and water rights by sub-area as well as estimated water use. Based on this information, rural domestic water users are </w:t>
      </w:r>
      <w:r w:rsidR="00091365">
        <w:t>distributed</w:t>
      </w:r>
      <w:r>
        <w:t xml:space="preserve"> throughout Lincoln County</w:t>
      </w:r>
      <w:r w:rsidR="00091365">
        <w:t xml:space="preserve">. </w:t>
      </w:r>
      <w:proofErr w:type="gramStart"/>
      <w:r w:rsidR="00091365">
        <w:t>Th</w:t>
      </w:r>
      <w:r>
        <w:t>e majority of</w:t>
      </w:r>
      <w:proofErr w:type="gramEnd"/>
      <w:r>
        <w:t xml:space="preserve"> self-supplied domestic water users </w:t>
      </w:r>
      <w:r w:rsidR="00091365">
        <w:t xml:space="preserve">are </w:t>
      </w:r>
      <w:r>
        <w:t>in the Alsea and Yaquina River Basins.</w:t>
      </w:r>
    </w:p>
    <w:p w14:paraId="21319587" w14:textId="2DA2CD23" w:rsidR="00AF4A36" w:rsidRDefault="00AF4A36" w:rsidP="00AF4A36">
      <w:pPr>
        <w:pStyle w:val="Caption"/>
        <w:keepNext/>
      </w:pPr>
      <w:bookmarkStart w:id="521" w:name="_Toc101310622"/>
      <w:r>
        <w:t xml:space="preserve">Table </w:t>
      </w:r>
      <w:fldSimple w:instr=" SEQ Table \* ARABIC ">
        <w:r>
          <w:rPr>
            <w:noProof/>
          </w:rPr>
          <w:t>4</w:t>
        </w:r>
      </w:fldSimple>
      <w:r>
        <w:t>. Estimated self-</w:t>
      </w:r>
      <w:r w:rsidRPr="00C52E8D">
        <w:t>supplied rural domestic water users and demand by sub-area</w:t>
      </w:r>
      <w:r>
        <w:t>.</w:t>
      </w:r>
      <w:bookmarkEnd w:id="521"/>
    </w:p>
    <w:tbl>
      <w:tblPr>
        <w:tblW w:w="10239"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170"/>
        <w:gridCol w:w="1170"/>
        <w:gridCol w:w="1260"/>
        <w:gridCol w:w="2160"/>
        <w:gridCol w:w="1892"/>
      </w:tblGrid>
      <w:tr w:rsidR="00053DB6" w:rsidRPr="00053DB6" w14:paraId="226831DB" w14:textId="77777777" w:rsidTr="00725BA8">
        <w:trPr>
          <w:trHeight w:val="228"/>
        </w:trPr>
        <w:tc>
          <w:tcPr>
            <w:tcW w:w="2587" w:type="dxa"/>
            <w:shd w:val="clear" w:color="auto" w:fill="auto"/>
            <w:noWrap/>
            <w:vAlign w:val="center"/>
            <w:hideMark/>
          </w:tcPr>
          <w:p w14:paraId="4689B243"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Sub-Area</w:t>
            </w:r>
          </w:p>
        </w:tc>
        <w:tc>
          <w:tcPr>
            <w:tcW w:w="1170" w:type="dxa"/>
            <w:shd w:val="clear" w:color="auto" w:fill="auto"/>
            <w:noWrap/>
            <w:vAlign w:val="center"/>
            <w:hideMark/>
          </w:tcPr>
          <w:p w14:paraId="2B88954C"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Water Rights</w:t>
            </w:r>
          </w:p>
        </w:tc>
        <w:tc>
          <w:tcPr>
            <w:tcW w:w="1170" w:type="dxa"/>
            <w:shd w:val="clear" w:color="auto" w:fill="auto"/>
            <w:noWrap/>
            <w:vAlign w:val="center"/>
            <w:hideMark/>
          </w:tcPr>
          <w:p w14:paraId="31D46019"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Wells</w:t>
            </w:r>
          </w:p>
        </w:tc>
        <w:tc>
          <w:tcPr>
            <w:tcW w:w="1260" w:type="dxa"/>
            <w:shd w:val="clear" w:color="auto" w:fill="auto"/>
            <w:noWrap/>
            <w:vAlign w:val="center"/>
            <w:hideMark/>
          </w:tcPr>
          <w:p w14:paraId="3B77709B"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Population Served</w:t>
            </w:r>
          </w:p>
        </w:tc>
        <w:tc>
          <w:tcPr>
            <w:tcW w:w="2160" w:type="dxa"/>
            <w:shd w:val="clear" w:color="auto" w:fill="auto"/>
            <w:noWrap/>
            <w:vAlign w:val="center"/>
            <w:hideMark/>
          </w:tcPr>
          <w:p w14:paraId="7027B5C2"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Use (gpd) based on 76-145 per capita per day</w:t>
            </w:r>
          </w:p>
        </w:tc>
        <w:tc>
          <w:tcPr>
            <w:tcW w:w="1892" w:type="dxa"/>
            <w:shd w:val="clear" w:color="auto" w:fill="auto"/>
            <w:noWrap/>
            <w:vAlign w:val="center"/>
            <w:hideMark/>
          </w:tcPr>
          <w:p w14:paraId="3E74D04F"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Consumptive Use (gpd)</w:t>
            </w:r>
          </w:p>
        </w:tc>
      </w:tr>
      <w:tr w:rsidR="00053DB6" w:rsidRPr="00053DB6" w14:paraId="3F67A9CC" w14:textId="77777777" w:rsidTr="00725BA8">
        <w:trPr>
          <w:trHeight w:val="228"/>
        </w:trPr>
        <w:tc>
          <w:tcPr>
            <w:tcW w:w="2587" w:type="dxa"/>
            <w:shd w:val="clear" w:color="auto" w:fill="auto"/>
            <w:noWrap/>
            <w:vAlign w:val="center"/>
            <w:hideMark/>
          </w:tcPr>
          <w:p w14:paraId="124D5928"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Salmon River</w:t>
            </w:r>
          </w:p>
        </w:tc>
        <w:tc>
          <w:tcPr>
            <w:tcW w:w="1170" w:type="dxa"/>
            <w:shd w:val="clear" w:color="auto" w:fill="auto"/>
            <w:noWrap/>
            <w:vAlign w:val="center"/>
            <w:hideMark/>
          </w:tcPr>
          <w:p w14:paraId="3C6208A8"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78</w:t>
            </w:r>
          </w:p>
        </w:tc>
        <w:tc>
          <w:tcPr>
            <w:tcW w:w="1170" w:type="dxa"/>
            <w:shd w:val="clear" w:color="auto" w:fill="auto"/>
            <w:noWrap/>
            <w:vAlign w:val="center"/>
            <w:hideMark/>
          </w:tcPr>
          <w:p w14:paraId="17F2E68E"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548</w:t>
            </w:r>
          </w:p>
        </w:tc>
        <w:tc>
          <w:tcPr>
            <w:tcW w:w="1260" w:type="dxa"/>
            <w:shd w:val="clear" w:color="auto" w:fill="auto"/>
            <w:noWrap/>
            <w:vAlign w:val="center"/>
            <w:hideMark/>
          </w:tcPr>
          <w:p w14:paraId="5C83A10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1,402</w:t>
            </w:r>
          </w:p>
        </w:tc>
        <w:tc>
          <w:tcPr>
            <w:tcW w:w="2160" w:type="dxa"/>
            <w:shd w:val="clear" w:color="auto" w:fill="auto"/>
            <w:noWrap/>
            <w:vAlign w:val="center"/>
            <w:hideMark/>
          </w:tcPr>
          <w:p w14:paraId="40C5D31A" w14:textId="20D67B93"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106,552</w:t>
            </w:r>
            <w:r w:rsidR="00053DB6" w:rsidRPr="00053DB6">
              <w:rPr>
                <w:rFonts w:cs="Segoe UI"/>
                <w:color w:val="000000"/>
                <w:sz w:val="20"/>
                <w:szCs w:val="20"/>
              </w:rPr>
              <w:t>–</w:t>
            </w:r>
            <w:r w:rsidRPr="00053DB6">
              <w:rPr>
                <w:rFonts w:cs="Segoe UI"/>
                <w:color w:val="000000"/>
                <w:sz w:val="20"/>
                <w:szCs w:val="20"/>
              </w:rPr>
              <w:t>203,290</w:t>
            </w:r>
          </w:p>
        </w:tc>
        <w:tc>
          <w:tcPr>
            <w:tcW w:w="1892" w:type="dxa"/>
            <w:shd w:val="clear" w:color="auto" w:fill="auto"/>
            <w:noWrap/>
            <w:vAlign w:val="center"/>
            <w:hideMark/>
          </w:tcPr>
          <w:p w14:paraId="00405774" w14:textId="71FC97F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21,310–40,658</w:t>
            </w:r>
          </w:p>
        </w:tc>
      </w:tr>
      <w:tr w:rsidR="00053DB6" w:rsidRPr="00053DB6" w14:paraId="48122267" w14:textId="77777777" w:rsidTr="00725BA8">
        <w:trPr>
          <w:trHeight w:val="228"/>
        </w:trPr>
        <w:tc>
          <w:tcPr>
            <w:tcW w:w="2587" w:type="dxa"/>
            <w:shd w:val="clear" w:color="auto" w:fill="auto"/>
            <w:noWrap/>
            <w:vAlign w:val="center"/>
            <w:hideMark/>
          </w:tcPr>
          <w:p w14:paraId="06E9DAD8"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Siletz Bay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547D494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46</w:t>
            </w:r>
          </w:p>
        </w:tc>
        <w:tc>
          <w:tcPr>
            <w:tcW w:w="1170" w:type="dxa"/>
            <w:shd w:val="clear" w:color="auto" w:fill="auto"/>
            <w:noWrap/>
            <w:vAlign w:val="center"/>
            <w:hideMark/>
          </w:tcPr>
          <w:p w14:paraId="65708367"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511</w:t>
            </w:r>
          </w:p>
        </w:tc>
        <w:tc>
          <w:tcPr>
            <w:tcW w:w="1260" w:type="dxa"/>
            <w:shd w:val="clear" w:color="auto" w:fill="auto"/>
            <w:noWrap/>
            <w:vAlign w:val="center"/>
            <w:hideMark/>
          </w:tcPr>
          <w:p w14:paraId="286DEE1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1,248</w:t>
            </w:r>
          </w:p>
        </w:tc>
        <w:tc>
          <w:tcPr>
            <w:tcW w:w="2160" w:type="dxa"/>
            <w:shd w:val="clear" w:color="auto" w:fill="auto"/>
            <w:noWrap/>
            <w:vAlign w:val="center"/>
            <w:hideMark/>
          </w:tcPr>
          <w:p w14:paraId="1C54DDBA" w14:textId="1A234C4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94,848</w:t>
            </w:r>
            <w:r w:rsidR="00053DB6" w:rsidRPr="00053DB6">
              <w:rPr>
                <w:rFonts w:cs="Segoe UI"/>
                <w:color w:val="000000"/>
                <w:sz w:val="20"/>
                <w:szCs w:val="20"/>
              </w:rPr>
              <w:t>–</w:t>
            </w:r>
            <w:r w:rsidRPr="00053DB6">
              <w:rPr>
                <w:rFonts w:cs="Segoe UI"/>
                <w:color w:val="000000"/>
                <w:sz w:val="20"/>
                <w:szCs w:val="20"/>
              </w:rPr>
              <w:t>180,960</w:t>
            </w:r>
          </w:p>
        </w:tc>
        <w:tc>
          <w:tcPr>
            <w:tcW w:w="1892" w:type="dxa"/>
            <w:shd w:val="clear" w:color="auto" w:fill="auto"/>
            <w:noWrap/>
            <w:vAlign w:val="center"/>
            <w:hideMark/>
          </w:tcPr>
          <w:p w14:paraId="7ECAE077" w14:textId="212D5BA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18,970–36,192</w:t>
            </w:r>
          </w:p>
        </w:tc>
      </w:tr>
      <w:tr w:rsidR="00053DB6" w:rsidRPr="00053DB6" w14:paraId="653F4E66" w14:textId="77777777" w:rsidTr="00725BA8">
        <w:trPr>
          <w:trHeight w:val="228"/>
        </w:trPr>
        <w:tc>
          <w:tcPr>
            <w:tcW w:w="2587" w:type="dxa"/>
            <w:shd w:val="clear" w:color="auto" w:fill="auto"/>
            <w:noWrap/>
            <w:vAlign w:val="center"/>
            <w:hideMark/>
          </w:tcPr>
          <w:p w14:paraId="7ABE95EB"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Siletz River</w:t>
            </w:r>
          </w:p>
        </w:tc>
        <w:tc>
          <w:tcPr>
            <w:tcW w:w="1170" w:type="dxa"/>
            <w:shd w:val="clear" w:color="auto" w:fill="auto"/>
            <w:noWrap/>
            <w:vAlign w:val="center"/>
            <w:hideMark/>
          </w:tcPr>
          <w:p w14:paraId="7C8A43A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129</w:t>
            </w:r>
          </w:p>
        </w:tc>
        <w:tc>
          <w:tcPr>
            <w:tcW w:w="1170" w:type="dxa"/>
            <w:shd w:val="clear" w:color="auto" w:fill="auto"/>
            <w:noWrap/>
            <w:vAlign w:val="center"/>
            <w:hideMark/>
          </w:tcPr>
          <w:p w14:paraId="5F52D528"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532</w:t>
            </w:r>
          </w:p>
        </w:tc>
        <w:tc>
          <w:tcPr>
            <w:tcW w:w="1260" w:type="dxa"/>
            <w:shd w:val="clear" w:color="auto" w:fill="auto"/>
            <w:noWrap/>
            <w:vAlign w:val="center"/>
            <w:hideMark/>
          </w:tcPr>
          <w:p w14:paraId="07C837E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1,480</w:t>
            </w:r>
          </w:p>
        </w:tc>
        <w:tc>
          <w:tcPr>
            <w:tcW w:w="2160" w:type="dxa"/>
            <w:shd w:val="clear" w:color="auto" w:fill="auto"/>
            <w:noWrap/>
            <w:vAlign w:val="center"/>
            <w:hideMark/>
          </w:tcPr>
          <w:p w14:paraId="271445C6" w14:textId="5FDF538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112,480</w:t>
            </w:r>
            <w:r w:rsidR="00053DB6" w:rsidRPr="00053DB6">
              <w:rPr>
                <w:rFonts w:cs="Segoe UI"/>
                <w:color w:val="000000"/>
                <w:sz w:val="20"/>
                <w:szCs w:val="20"/>
              </w:rPr>
              <w:t>–</w:t>
            </w:r>
            <w:r w:rsidRPr="00053DB6">
              <w:rPr>
                <w:rFonts w:cs="Segoe UI"/>
                <w:color w:val="000000"/>
                <w:sz w:val="20"/>
                <w:szCs w:val="20"/>
              </w:rPr>
              <w:t>214,600</w:t>
            </w:r>
          </w:p>
        </w:tc>
        <w:tc>
          <w:tcPr>
            <w:tcW w:w="1892" w:type="dxa"/>
            <w:shd w:val="clear" w:color="auto" w:fill="auto"/>
            <w:noWrap/>
            <w:vAlign w:val="center"/>
            <w:hideMark/>
          </w:tcPr>
          <w:p w14:paraId="4FC575A6" w14:textId="7B93C2A0"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22,496–42,920</w:t>
            </w:r>
          </w:p>
        </w:tc>
      </w:tr>
      <w:tr w:rsidR="00053DB6" w:rsidRPr="00053DB6" w14:paraId="090F83FB" w14:textId="77777777" w:rsidTr="00725BA8">
        <w:trPr>
          <w:trHeight w:val="228"/>
        </w:trPr>
        <w:tc>
          <w:tcPr>
            <w:tcW w:w="2587" w:type="dxa"/>
            <w:shd w:val="clear" w:color="auto" w:fill="auto"/>
            <w:noWrap/>
            <w:vAlign w:val="center"/>
            <w:hideMark/>
          </w:tcPr>
          <w:p w14:paraId="48AF8AE0"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Depoe Bay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116F9BD4"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55</w:t>
            </w:r>
          </w:p>
        </w:tc>
        <w:tc>
          <w:tcPr>
            <w:tcW w:w="1170" w:type="dxa"/>
            <w:shd w:val="clear" w:color="auto" w:fill="auto"/>
            <w:noWrap/>
            <w:vAlign w:val="center"/>
            <w:hideMark/>
          </w:tcPr>
          <w:p w14:paraId="01B9CF7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552</w:t>
            </w:r>
          </w:p>
        </w:tc>
        <w:tc>
          <w:tcPr>
            <w:tcW w:w="1260" w:type="dxa"/>
            <w:shd w:val="clear" w:color="auto" w:fill="auto"/>
            <w:noWrap/>
            <w:vAlign w:val="center"/>
            <w:hideMark/>
          </w:tcPr>
          <w:p w14:paraId="5057B0BC"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1,360</w:t>
            </w:r>
          </w:p>
        </w:tc>
        <w:tc>
          <w:tcPr>
            <w:tcW w:w="2160" w:type="dxa"/>
            <w:shd w:val="clear" w:color="auto" w:fill="auto"/>
            <w:noWrap/>
            <w:vAlign w:val="center"/>
            <w:hideMark/>
          </w:tcPr>
          <w:p w14:paraId="4F240D37" w14:textId="148ABE3D"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103,360</w:t>
            </w:r>
            <w:r w:rsidR="00053DB6" w:rsidRPr="00053DB6">
              <w:rPr>
                <w:rFonts w:cs="Segoe UI"/>
                <w:color w:val="000000"/>
                <w:sz w:val="20"/>
                <w:szCs w:val="20"/>
              </w:rPr>
              <w:t>–</w:t>
            </w:r>
            <w:r w:rsidRPr="00053DB6">
              <w:rPr>
                <w:rFonts w:cs="Segoe UI"/>
                <w:color w:val="000000"/>
                <w:sz w:val="20"/>
                <w:szCs w:val="20"/>
              </w:rPr>
              <w:t>197,200</w:t>
            </w:r>
          </w:p>
        </w:tc>
        <w:tc>
          <w:tcPr>
            <w:tcW w:w="1892" w:type="dxa"/>
            <w:shd w:val="clear" w:color="auto" w:fill="auto"/>
            <w:noWrap/>
            <w:vAlign w:val="center"/>
            <w:hideMark/>
          </w:tcPr>
          <w:p w14:paraId="351BDD8F" w14:textId="513A7CBE"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20,672–39,440</w:t>
            </w:r>
          </w:p>
        </w:tc>
      </w:tr>
      <w:tr w:rsidR="00053DB6" w:rsidRPr="00053DB6" w14:paraId="016CE221" w14:textId="77777777" w:rsidTr="00725BA8">
        <w:trPr>
          <w:trHeight w:val="228"/>
        </w:trPr>
        <w:tc>
          <w:tcPr>
            <w:tcW w:w="2587" w:type="dxa"/>
            <w:shd w:val="clear" w:color="auto" w:fill="auto"/>
            <w:noWrap/>
            <w:vAlign w:val="center"/>
            <w:hideMark/>
          </w:tcPr>
          <w:p w14:paraId="3346DD2C"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Yaquina River</w:t>
            </w:r>
          </w:p>
        </w:tc>
        <w:tc>
          <w:tcPr>
            <w:tcW w:w="1170" w:type="dxa"/>
            <w:shd w:val="clear" w:color="auto" w:fill="auto"/>
            <w:noWrap/>
            <w:vAlign w:val="center"/>
            <w:hideMark/>
          </w:tcPr>
          <w:p w14:paraId="409FA22C"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143</w:t>
            </w:r>
          </w:p>
        </w:tc>
        <w:tc>
          <w:tcPr>
            <w:tcW w:w="1170" w:type="dxa"/>
            <w:shd w:val="clear" w:color="auto" w:fill="auto"/>
            <w:noWrap/>
            <w:vAlign w:val="center"/>
            <w:hideMark/>
          </w:tcPr>
          <w:p w14:paraId="471D4CD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1,754</w:t>
            </w:r>
          </w:p>
        </w:tc>
        <w:tc>
          <w:tcPr>
            <w:tcW w:w="1260" w:type="dxa"/>
            <w:shd w:val="clear" w:color="auto" w:fill="auto"/>
            <w:noWrap/>
            <w:vAlign w:val="center"/>
            <w:hideMark/>
          </w:tcPr>
          <w:p w14:paraId="4A1AED8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4,249</w:t>
            </w:r>
          </w:p>
        </w:tc>
        <w:tc>
          <w:tcPr>
            <w:tcW w:w="2160" w:type="dxa"/>
            <w:shd w:val="clear" w:color="auto" w:fill="auto"/>
            <w:noWrap/>
            <w:vAlign w:val="center"/>
            <w:hideMark/>
          </w:tcPr>
          <w:p w14:paraId="0616A704" w14:textId="51A3C23A"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322,924</w:t>
            </w:r>
            <w:r w:rsidR="00053DB6" w:rsidRPr="00053DB6">
              <w:rPr>
                <w:rFonts w:cs="Segoe UI"/>
                <w:color w:val="000000"/>
                <w:sz w:val="20"/>
                <w:szCs w:val="20"/>
              </w:rPr>
              <w:t>–</w:t>
            </w:r>
            <w:r w:rsidRPr="00053DB6">
              <w:rPr>
                <w:rFonts w:cs="Segoe UI"/>
                <w:color w:val="000000"/>
                <w:sz w:val="20"/>
                <w:szCs w:val="20"/>
              </w:rPr>
              <w:t>616,105</w:t>
            </w:r>
          </w:p>
        </w:tc>
        <w:tc>
          <w:tcPr>
            <w:tcW w:w="1892" w:type="dxa"/>
            <w:shd w:val="clear" w:color="auto" w:fill="auto"/>
            <w:noWrap/>
            <w:vAlign w:val="center"/>
            <w:hideMark/>
          </w:tcPr>
          <w:p w14:paraId="2E11F190" w14:textId="1572035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64,585–123,221</w:t>
            </w:r>
          </w:p>
        </w:tc>
      </w:tr>
      <w:tr w:rsidR="00053DB6" w:rsidRPr="00053DB6" w14:paraId="738EEBBE" w14:textId="77777777" w:rsidTr="00725BA8">
        <w:trPr>
          <w:trHeight w:val="228"/>
        </w:trPr>
        <w:tc>
          <w:tcPr>
            <w:tcW w:w="2587" w:type="dxa"/>
            <w:shd w:val="clear" w:color="auto" w:fill="auto"/>
            <w:noWrap/>
            <w:vAlign w:val="center"/>
            <w:hideMark/>
          </w:tcPr>
          <w:p w14:paraId="492BC40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lastRenderedPageBreak/>
              <w:t xml:space="preserve">Beaver Creek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2F0C6204"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37</w:t>
            </w:r>
          </w:p>
        </w:tc>
        <w:tc>
          <w:tcPr>
            <w:tcW w:w="1170" w:type="dxa"/>
            <w:shd w:val="clear" w:color="auto" w:fill="auto"/>
            <w:noWrap/>
            <w:vAlign w:val="center"/>
            <w:hideMark/>
          </w:tcPr>
          <w:p w14:paraId="0919031B"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224</w:t>
            </w:r>
          </w:p>
        </w:tc>
        <w:tc>
          <w:tcPr>
            <w:tcW w:w="1260" w:type="dxa"/>
            <w:shd w:val="clear" w:color="auto" w:fill="auto"/>
            <w:noWrap/>
            <w:vAlign w:val="center"/>
            <w:hideMark/>
          </w:tcPr>
          <w:p w14:paraId="1F98D982"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585</w:t>
            </w:r>
          </w:p>
        </w:tc>
        <w:tc>
          <w:tcPr>
            <w:tcW w:w="2160" w:type="dxa"/>
            <w:shd w:val="clear" w:color="auto" w:fill="auto"/>
            <w:noWrap/>
            <w:vAlign w:val="center"/>
            <w:hideMark/>
          </w:tcPr>
          <w:p w14:paraId="45DD1AA1" w14:textId="6B08AF69"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44,460</w:t>
            </w:r>
            <w:r w:rsidR="00053DB6" w:rsidRPr="00053DB6">
              <w:rPr>
                <w:rFonts w:cs="Segoe UI"/>
                <w:color w:val="000000"/>
                <w:sz w:val="20"/>
                <w:szCs w:val="20"/>
              </w:rPr>
              <w:t>–</w:t>
            </w:r>
            <w:r w:rsidRPr="00053DB6">
              <w:rPr>
                <w:rFonts w:cs="Segoe UI"/>
                <w:color w:val="000000"/>
                <w:sz w:val="20"/>
                <w:szCs w:val="20"/>
              </w:rPr>
              <w:t>84,825</w:t>
            </w:r>
          </w:p>
        </w:tc>
        <w:tc>
          <w:tcPr>
            <w:tcW w:w="1892" w:type="dxa"/>
            <w:shd w:val="clear" w:color="auto" w:fill="auto"/>
            <w:noWrap/>
            <w:vAlign w:val="center"/>
            <w:hideMark/>
          </w:tcPr>
          <w:p w14:paraId="4E537A7D" w14:textId="026FDB1E"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8,892–16,965</w:t>
            </w:r>
          </w:p>
        </w:tc>
      </w:tr>
      <w:tr w:rsidR="00053DB6" w:rsidRPr="00053DB6" w14:paraId="767EF2DA" w14:textId="77777777" w:rsidTr="00725BA8">
        <w:trPr>
          <w:trHeight w:val="228"/>
        </w:trPr>
        <w:tc>
          <w:tcPr>
            <w:tcW w:w="2587" w:type="dxa"/>
            <w:shd w:val="clear" w:color="auto" w:fill="auto"/>
            <w:noWrap/>
            <w:vAlign w:val="center"/>
            <w:hideMark/>
          </w:tcPr>
          <w:p w14:paraId="4CF6CC2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Alsea River</w:t>
            </w:r>
          </w:p>
        </w:tc>
        <w:tc>
          <w:tcPr>
            <w:tcW w:w="1170" w:type="dxa"/>
            <w:shd w:val="clear" w:color="auto" w:fill="auto"/>
            <w:noWrap/>
            <w:vAlign w:val="center"/>
            <w:hideMark/>
          </w:tcPr>
          <w:p w14:paraId="33032FB7"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178</w:t>
            </w:r>
          </w:p>
        </w:tc>
        <w:tc>
          <w:tcPr>
            <w:tcW w:w="1170" w:type="dxa"/>
            <w:shd w:val="clear" w:color="auto" w:fill="auto"/>
            <w:noWrap/>
            <w:vAlign w:val="center"/>
            <w:hideMark/>
          </w:tcPr>
          <w:p w14:paraId="1C4A4BC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892</w:t>
            </w:r>
          </w:p>
        </w:tc>
        <w:tc>
          <w:tcPr>
            <w:tcW w:w="1260" w:type="dxa"/>
            <w:shd w:val="clear" w:color="auto" w:fill="auto"/>
            <w:noWrap/>
            <w:vAlign w:val="center"/>
            <w:hideMark/>
          </w:tcPr>
          <w:p w14:paraId="694927DE"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2,397</w:t>
            </w:r>
          </w:p>
        </w:tc>
        <w:tc>
          <w:tcPr>
            <w:tcW w:w="2160" w:type="dxa"/>
            <w:shd w:val="clear" w:color="auto" w:fill="auto"/>
            <w:noWrap/>
            <w:vAlign w:val="center"/>
            <w:hideMark/>
          </w:tcPr>
          <w:p w14:paraId="368B5A0C" w14:textId="2F474D0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182,172</w:t>
            </w:r>
            <w:r w:rsidR="00053DB6" w:rsidRPr="00053DB6">
              <w:rPr>
                <w:rFonts w:cs="Segoe UI"/>
                <w:color w:val="000000"/>
                <w:sz w:val="20"/>
                <w:szCs w:val="20"/>
              </w:rPr>
              <w:t>–</w:t>
            </w:r>
            <w:r w:rsidRPr="00053DB6">
              <w:rPr>
                <w:rFonts w:cs="Segoe UI"/>
                <w:color w:val="000000"/>
                <w:sz w:val="20"/>
                <w:szCs w:val="20"/>
              </w:rPr>
              <w:t>347,565</w:t>
            </w:r>
          </w:p>
        </w:tc>
        <w:tc>
          <w:tcPr>
            <w:tcW w:w="1892" w:type="dxa"/>
            <w:shd w:val="clear" w:color="auto" w:fill="auto"/>
            <w:noWrap/>
            <w:vAlign w:val="center"/>
            <w:hideMark/>
          </w:tcPr>
          <w:p w14:paraId="1B0A5581" w14:textId="63A9B621"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36,434–69,513</w:t>
            </w:r>
          </w:p>
        </w:tc>
      </w:tr>
      <w:tr w:rsidR="00053DB6" w:rsidRPr="00053DB6" w14:paraId="62A90E0D" w14:textId="77777777" w:rsidTr="00725BA8">
        <w:trPr>
          <w:trHeight w:val="228"/>
        </w:trPr>
        <w:tc>
          <w:tcPr>
            <w:tcW w:w="2587" w:type="dxa"/>
            <w:shd w:val="clear" w:color="auto" w:fill="auto"/>
            <w:noWrap/>
            <w:vAlign w:val="center"/>
            <w:hideMark/>
          </w:tcPr>
          <w:p w14:paraId="7F378FD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Yachats River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1196856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37</w:t>
            </w:r>
          </w:p>
        </w:tc>
        <w:tc>
          <w:tcPr>
            <w:tcW w:w="1170" w:type="dxa"/>
            <w:shd w:val="clear" w:color="auto" w:fill="auto"/>
            <w:noWrap/>
            <w:vAlign w:val="center"/>
            <w:hideMark/>
          </w:tcPr>
          <w:p w14:paraId="56876BF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121</w:t>
            </w:r>
          </w:p>
        </w:tc>
        <w:tc>
          <w:tcPr>
            <w:tcW w:w="1260" w:type="dxa"/>
            <w:shd w:val="clear" w:color="auto" w:fill="auto"/>
            <w:noWrap/>
            <w:vAlign w:val="center"/>
            <w:hideMark/>
          </w:tcPr>
          <w:p w14:paraId="2446F15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354</w:t>
            </w:r>
          </w:p>
        </w:tc>
        <w:tc>
          <w:tcPr>
            <w:tcW w:w="2160" w:type="dxa"/>
            <w:shd w:val="clear" w:color="auto" w:fill="auto"/>
            <w:noWrap/>
            <w:vAlign w:val="center"/>
            <w:hideMark/>
          </w:tcPr>
          <w:p w14:paraId="50A5C9C2" w14:textId="6BC7EE33"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26,904</w:t>
            </w:r>
            <w:r w:rsidR="00053DB6" w:rsidRPr="00053DB6">
              <w:rPr>
                <w:rFonts w:cs="Segoe UI"/>
                <w:color w:val="000000"/>
                <w:sz w:val="20"/>
                <w:szCs w:val="20"/>
              </w:rPr>
              <w:t>–</w:t>
            </w:r>
            <w:r w:rsidRPr="00053DB6">
              <w:rPr>
                <w:rFonts w:cs="Segoe UI"/>
                <w:color w:val="000000"/>
                <w:sz w:val="20"/>
                <w:szCs w:val="20"/>
              </w:rPr>
              <w:t>51,330</w:t>
            </w:r>
          </w:p>
        </w:tc>
        <w:tc>
          <w:tcPr>
            <w:tcW w:w="1892" w:type="dxa"/>
            <w:shd w:val="clear" w:color="auto" w:fill="auto"/>
            <w:noWrap/>
            <w:vAlign w:val="center"/>
            <w:hideMark/>
          </w:tcPr>
          <w:p w14:paraId="0339FCEF" w14:textId="6F11E5C2"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5,380–10,266</w:t>
            </w:r>
          </w:p>
        </w:tc>
      </w:tr>
      <w:tr w:rsidR="00053DB6" w:rsidRPr="00053DB6" w14:paraId="20223F75" w14:textId="77777777" w:rsidTr="00725BA8">
        <w:trPr>
          <w:trHeight w:val="228"/>
        </w:trPr>
        <w:tc>
          <w:tcPr>
            <w:tcW w:w="2587" w:type="dxa"/>
            <w:shd w:val="clear" w:color="auto" w:fill="auto"/>
            <w:noWrap/>
            <w:vAlign w:val="center"/>
            <w:hideMark/>
          </w:tcPr>
          <w:p w14:paraId="0A8CEF88"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Total</w:t>
            </w:r>
          </w:p>
        </w:tc>
        <w:tc>
          <w:tcPr>
            <w:tcW w:w="1170" w:type="dxa"/>
            <w:shd w:val="clear" w:color="auto" w:fill="auto"/>
            <w:noWrap/>
            <w:vAlign w:val="center"/>
            <w:hideMark/>
          </w:tcPr>
          <w:p w14:paraId="5BCDE09D"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703</w:t>
            </w:r>
          </w:p>
        </w:tc>
        <w:tc>
          <w:tcPr>
            <w:tcW w:w="1170" w:type="dxa"/>
            <w:shd w:val="clear" w:color="auto" w:fill="auto"/>
            <w:noWrap/>
            <w:vAlign w:val="center"/>
            <w:hideMark/>
          </w:tcPr>
          <w:p w14:paraId="042EC752"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5,134</w:t>
            </w:r>
          </w:p>
        </w:tc>
        <w:tc>
          <w:tcPr>
            <w:tcW w:w="1260" w:type="dxa"/>
            <w:shd w:val="clear" w:color="auto" w:fill="auto"/>
            <w:noWrap/>
            <w:vAlign w:val="center"/>
            <w:hideMark/>
          </w:tcPr>
          <w:p w14:paraId="11A157EE"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13,075</w:t>
            </w:r>
          </w:p>
        </w:tc>
        <w:tc>
          <w:tcPr>
            <w:tcW w:w="2160" w:type="dxa"/>
            <w:shd w:val="clear" w:color="auto" w:fill="auto"/>
            <w:noWrap/>
            <w:vAlign w:val="center"/>
            <w:hideMark/>
          </w:tcPr>
          <w:p w14:paraId="75B6EF58" w14:textId="79961CD5" w:rsidR="00723065" w:rsidRPr="00053DB6" w:rsidRDefault="00723065" w:rsidP="00053DB6">
            <w:pPr>
              <w:spacing w:after="0" w:line="240" w:lineRule="auto"/>
              <w:jc w:val="right"/>
              <w:rPr>
                <w:rFonts w:cs="Segoe UI"/>
                <w:b/>
                <w:bCs/>
                <w:color w:val="000000"/>
                <w:sz w:val="20"/>
                <w:szCs w:val="20"/>
              </w:rPr>
            </w:pPr>
            <w:r w:rsidRPr="00053DB6">
              <w:rPr>
                <w:rFonts w:cs="Segoe UI"/>
                <w:b/>
                <w:bCs/>
                <w:color w:val="000000"/>
                <w:sz w:val="20"/>
                <w:szCs w:val="20"/>
              </w:rPr>
              <w:t>993,700–1,895,875</w:t>
            </w:r>
          </w:p>
        </w:tc>
        <w:tc>
          <w:tcPr>
            <w:tcW w:w="1892" w:type="dxa"/>
            <w:shd w:val="clear" w:color="auto" w:fill="auto"/>
            <w:noWrap/>
            <w:vAlign w:val="center"/>
            <w:hideMark/>
          </w:tcPr>
          <w:p w14:paraId="0608F16B" w14:textId="4EFECD91" w:rsidR="00723065" w:rsidRPr="00053DB6" w:rsidRDefault="00723065" w:rsidP="00053DB6">
            <w:pPr>
              <w:spacing w:after="0" w:line="240" w:lineRule="auto"/>
              <w:jc w:val="right"/>
              <w:rPr>
                <w:rFonts w:cs="Segoe UI"/>
                <w:b/>
                <w:bCs/>
                <w:color w:val="000000"/>
                <w:sz w:val="20"/>
                <w:szCs w:val="20"/>
              </w:rPr>
            </w:pPr>
            <w:r w:rsidRPr="00053DB6">
              <w:rPr>
                <w:rFonts w:cs="Segoe UI"/>
                <w:b/>
                <w:bCs/>
                <w:color w:val="000000"/>
                <w:sz w:val="20"/>
                <w:szCs w:val="20"/>
              </w:rPr>
              <w:t>198,740–379,175</w:t>
            </w:r>
          </w:p>
        </w:tc>
      </w:tr>
    </w:tbl>
    <w:p w14:paraId="5CE93E13" w14:textId="77777777" w:rsidR="00723065" w:rsidRDefault="00723065" w:rsidP="00723065"/>
    <w:p w14:paraId="7AFF3F2F" w14:textId="553C5C6A" w:rsidR="00723065" w:rsidRDefault="00723065" w:rsidP="00723065">
      <w:r>
        <w:t xml:space="preserve">Rural residents that supply their own water for domestic use are responsible for </w:t>
      </w:r>
      <w:del w:id="522" w:author="Author">
        <w:r w:rsidDel="001F53B6">
          <w:delText xml:space="preserve">testing their water to </w:delText>
        </w:r>
        <w:r w:rsidR="00091365" w:rsidDel="001F53B6">
          <w:delText>en</w:delText>
        </w:r>
        <w:r w:rsidDel="001F53B6">
          <w:delText>sure</w:delText>
        </w:r>
      </w:del>
      <w:ins w:id="523" w:author="Author">
        <w:r w:rsidR="001F53B6">
          <w:t>ensuring that their own water</w:t>
        </w:r>
      </w:ins>
      <w:del w:id="524" w:author="Author">
        <w:r w:rsidDel="001F53B6">
          <w:delText xml:space="preserve"> it</w:delText>
        </w:r>
      </w:del>
      <w:r>
        <w:t xml:space="preserve"> is safe for drinking. Anecdotal reports from residents and survey results from Oregon’s Kitchen Table survey indicate that there is considerable concern about the drinking water quality for those who </w:t>
      </w:r>
      <w:r w:rsidR="00091365">
        <w:t>obtain</w:t>
      </w:r>
      <w:r>
        <w:t xml:space="preserve"> their domestic water from streams, springs, and wells. There is generally insufficient data to determine the quality of source water for </w:t>
      </w:r>
      <w:ins w:id="525" w:author="Author">
        <w:r w:rsidR="001F53B6">
          <w:t xml:space="preserve">all </w:t>
        </w:r>
      </w:ins>
      <w:r>
        <w:t>self-supplied users</w:t>
      </w:r>
      <w:ins w:id="526" w:author="Author">
        <w:r w:rsidR="001F53B6">
          <w:t xml:space="preserve"> in the planning area</w:t>
        </w:r>
      </w:ins>
      <w:r>
        <w:t xml:space="preserve">. </w:t>
      </w:r>
    </w:p>
    <w:p w14:paraId="2D27D793" w14:textId="2708BEDF" w:rsidR="00723065" w:rsidRDefault="00723065" w:rsidP="00723065">
      <w:r>
        <w:t xml:space="preserve">Water use of rural residents responsible for supplying their own water was estimated for this </w:t>
      </w:r>
      <w:proofErr w:type="gramStart"/>
      <w:r>
        <w:t>report, but</w:t>
      </w:r>
      <w:proofErr w:type="gramEnd"/>
      <w:r>
        <w:t xml:space="preserve"> is not well known. The current water </w:t>
      </w:r>
      <w:proofErr w:type="gramStart"/>
      <w:r>
        <w:t>use</w:t>
      </w:r>
      <w:proofErr w:type="gramEnd"/>
      <w:r>
        <w:t xml:space="preserve"> and water security of self-supplied rural residents is not well understood and should be further assessed. Anecdotal reports from pump installers, well drillers, the watermaster, and rural residents indicate that late in the dry season</w:t>
      </w:r>
      <w:r w:rsidR="00091365">
        <w:t>,</w:t>
      </w:r>
      <w:r>
        <w:t xml:space="preserve"> rural residents experienc</w:t>
      </w:r>
      <w:r w:rsidR="00091365">
        <w:t>e</w:t>
      </w:r>
      <w:r>
        <w:t xml:space="preserve"> declining water quantity from their springs or wells, especially during drought years. Water providers </w:t>
      </w:r>
      <w:r w:rsidR="00091365">
        <w:t>report</w:t>
      </w:r>
      <w:r>
        <w:t xml:space="preserve"> increasing demands for bulk water from rural </w:t>
      </w:r>
      <w:proofErr w:type="gramStart"/>
      <w:r>
        <w:t>residents</w:t>
      </w:r>
      <w:r w:rsidR="00091365">
        <w:t xml:space="preserve">, </w:t>
      </w:r>
      <w:r>
        <w:t>and</w:t>
      </w:r>
      <w:proofErr w:type="gramEnd"/>
      <w:r>
        <w:t xml:space="preserve"> </w:t>
      </w:r>
      <w:r w:rsidR="00091365">
        <w:t>have begun</w:t>
      </w:r>
      <w:r>
        <w:t xml:space="preserve"> to track </w:t>
      </w:r>
      <w:ins w:id="527" w:author="Author">
        <w:r w:rsidR="001F53B6">
          <w:t xml:space="preserve">those </w:t>
        </w:r>
      </w:ins>
      <w:r>
        <w:t>demands.</w:t>
      </w:r>
    </w:p>
    <w:p w14:paraId="6C85F2A6" w14:textId="77777777" w:rsidR="00723065" w:rsidRPr="00040A7F" w:rsidRDefault="00723065" w:rsidP="00723065">
      <w:r>
        <w:t>As the population in Lincoln County increases, especially from people seeking refuge from hotter climates, there may be increased pressure on water resources in unincorporated areas.</w:t>
      </w:r>
    </w:p>
    <w:p w14:paraId="69BAB8BF" w14:textId="03BC2716" w:rsidR="00723065" w:rsidRDefault="00723065" w:rsidP="00723065">
      <w:r>
        <w:t xml:space="preserve">The potential for increased development in unincorporated areas that are not served by community water systems is not well known. </w:t>
      </w:r>
      <w:ins w:id="528" w:author="Author">
        <w:r w:rsidR="001F53B6">
          <w:t xml:space="preserve">Oregon land use laws and economic barriers limit development of agriculture and forest conservation land to other uses. </w:t>
        </w:r>
      </w:ins>
      <w:r>
        <w:t xml:space="preserve">Proactively identifying the potential impact of increased development on localized streams, springs, and groundwater would be beneficial. </w:t>
      </w:r>
    </w:p>
    <w:p w14:paraId="4AD33E99" w14:textId="77777777" w:rsidR="00723065" w:rsidRPr="00D96951" w:rsidRDefault="00723065" w:rsidP="00F41411">
      <w:pPr>
        <w:pStyle w:val="Heading4"/>
      </w:pPr>
      <w:r w:rsidRPr="00D96951">
        <w:t>Irrigated Agriculture</w:t>
      </w:r>
    </w:p>
    <w:p w14:paraId="251553DE" w14:textId="5EF6D400" w:rsidR="00723065" w:rsidRDefault="00723065" w:rsidP="00723065">
      <w:r>
        <w:t xml:space="preserve">The 2017 US Department of Agriculture estimates 2,818 actively harvested cropland acres, </w:t>
      </w:r>
      <w:r w:rsidR="00091365">
        <w:t xml:space="preserve">and </w:t>
      </w:r>
      <w:r>
        <w:t xml:space="preserve">441 irrigated acres. The Oregon Water Resources Department </w:t>
      </w:r>
      <w:r w:rsidR="00091365">
        <w:t xml:space="preserve">reports </w:t>
      </w:r>
      <w:r>
        <w:t>that 6,141 acres have irrigation water rights. Estimates of water use for irrigated agriculture vary significantly</w:t>
      </w:r>
      <w:r w:rsidR="00091365">
        <w:t>,</w:t>
      </w:r>
      <w:r>
        <w:t xml:space="preserve"> and there is not a standardized approach to estimate water use</w:t>
      </w:r>
      <w:r w:rsidR="00053DB6">
        <w:t xml:space="preserve"> (Table 5).</w:t>
      </w:r>
      <w:r>
        <w:t xml:space="preserve"> </w:t>
      </w:r>
    </w:p>
    <w:p w14:paraId="07E0D878" w14:textId="5CEE6CEC" w:rsidR="00053DB6" w:rsidRDefault="00053DB6" w:rsidP="00053DB6">
      <w:r>
        <w:t>It is expected that irrigators in the Mid-Coast region have had much of their crop needs met by precipitation. As the dry season extends in length and as temperatures increase, more landowners in the Mid-Coast may rely on irrigation to meet their crop water needs. Farmers who are junior to instream</w:t>
      </w:r>
      <w:ins w:id="529" w:author="Author">
        <w:r w:rsidR="001F53B6">
          <w:t xml:space="preserve">, municipal, or industrial </w:t>
        </w:r>
      </w:ins>
      <w:r>
        <w:t xml:space="preserve">water rights may also have an increasingly difficult </w:t>
      </w:r>
      <w:r>
        <w:lastRenderedPageBreak/>
        <w:t xml:space="preserve">time meeting their water needs. The future needs and vulnerabilities of irrigators are not well understood in this region. </w:t>
      </w:r>
    </w:p>
    <w:p w14:paraId="57DD37ED" w14:textId="5D9B0823" w:rsidR="00053DB6" w:rsidRDefault="00053DB6" w:rsidP="00053DB6">
      <w:r>
        <w:t>Current irrigation water use is not well understood in the Mid-Coast</w:t>
      </w:r>
      <w:r w:rsidR="00091365">
        <w:t>,</w:t>
      </w:r>
      <w:r>
        <w:t xml:space="preserve"> and estimates vary greatly. </w:t>
      </w:r>
      <w:r w:rsidR="00091365">
        <w:t>Because of the</w:t>
      </w:r>
      <w:r>
        <w:t xml:space="preserve"> limited data</w:t>
      </w:r>
      <w:r w:rsidR="00091365">
        <w:t>,</w:t>
      </w:r>
      <w:r>
        <w:t xml:space="preserve"> it is difficult to know how water use trends are changing over time. Satellite</w:t>
      </w:r>
      <w:r w:rsidR="00091365">
        <w:t>-</w:t>
      </w:r>
      <w:r>
        <w:t xml:space="preserve">based monitoring of evapotranspiration using tools </w:t>
      </w:r>
      <w:r w:rsidR="00091365">
        <w:t>such as</w:t>
      </w:r>
      <w:r>
        <w:t xml:space="preserve"> </w:t>
      </w:r>
      <w:proofErr w:type="spellStart"/>
      <w:r>
        <w:t>OpenET</w:t>
      </w:r>
      <w:proofErr w:type="spellEnd"/>
      <w:r>
        <w:t xml:space="preserve"> may be able to help fill this data gap, though data may be limited due to a limited number of clear, cloudless days on the coast.</w:t>
      </w:r>
    </w:p>
    <w:p w14:paraId="484C6543" w14:textId="0AD86694" w:rsidR="00053DB6" w:rsidRDefault="00053DB6" w:rsidP="00053DB6">
      <w:r>
        <w:t xml:space="preserve">Few farmers and </w:t>
      </w:r>
      <w:ins w:id="530" w:author="Author">
        <w:r w:rsidR="001F53B6">
          <w:t xml:space="preserve">irrigated agriculture </w:t>
        </w:r>
      </w:ins>
      <w:r>
        <w:t>landowners were</w:t>
      </w:r>
      <w:ins w:id="531" w:author="Author">
        <w:r w:rsidR="001F53B6">
          <w:t xml:space="preserve"> directly</w:t>
        </w:r>
      </w:ins>
      <w:r>
        <w:t xml:space="preserve"> involved in the planning effort. Effort should be made to better understand how the water needs</w:t>
      </w:r>
      <w:ins w:id="532" w:author="Author">
        <w:r w:rsidR="001F53B6">
          <w:t xml:space="preserve"> and practices</w:t>
        </w:r>
      </w:ins>
      <w:r>
        <w:t xml:space="preserve"> of farmers are changing over time. </w:t>
      </w:r>
    </w:p>
    <w:p w14:paraId="57EFEBCC" w14:textId="3BEA6BCC" w:rsidR="00AF4A36" w:rsidRDefault="00AF4A36" w:rsidP="00AF4A36">
      <w:pPr>
        <w:pStyle w:val="Caption"/>
        <w:keepNext/>
      </w:pPr>
      <w:bookmarkStart w:id="533" w:name="_Toc101310623"/>
      <w:r>
        <w:t xml:space="preserve">Table </w:t>
      </w:r>
      <w:fldSimple w:instr=" SEQ Table \* ARABIC ">
        <w:r>
          <w:rPr>
            <w:noProof/>
          </w:rPr>
          <w:t>5</w:t>
        </w:r>
      </w:fldSimple>
      <w:r>
        <w:t xml:space="preserve">. </w:t>
      </w:r>
      <w:r w:rsidRPr="008B753F">
        <w:t>Estimated irrigation water users and amount of water use by sub-area.</w:t>
      </w:r>
      <w:bookmarkEnd w:id="533"/>
    </w:p>
    <w:tbl>
      <w:tblPr>
        <w:tblStyle w:val="TableGrid"/>
        <w:tblW w:w="10260" w:type="dxa"/>
        <w:tblInd w:w="-365" w:type="dxa"/>
        <w:tblLook w:val="04A0" w:firstRow="1" w:lastRow="0" w:firstColumn="1" w:lastColumn="0" w:noHBand="0" w:noVBand="1"/>
      </w:tblPr>
      <w:tblGrid>
        <w:gridCol w:w="2798"/>
        <w:gridCol w:w="2213"/>
        <w:gridCol w:w="1215"/>
        <w:gridCol w:w="1785"/>
        <w:gridCol w:w="2249"/>
      </w:tblGrid>
      <w:tr w:rsidR="00723065" w:rsidRPr="006A075E" w14:paraId="30D7F2A7" w14:textId="77777777" w:rsidTr="00AF4A36">
        <w:tc>
          <w:tcPr>
            <w:tcW w:w="2798" w:type="dxa"/>
            <w:vAlign w:val="center"/>
          </w:tcPr>
          <w:p w14:paraId="18F2A545" w14:textId="77777777" w:rsidR="00723065" w:rsidRPr="006A075E" w:rsidRDefault="00723065" w:rsidP="00053DB6">
            <w:pPr>
              <w:spacing w:after="0" w:line="240" w:lineRule="auto"/>
              <w:jc w:val="center"/>
              <w:rPr>
                <w:rFonts w:cs="Segoe UI"/>
                <w:b/>
                <w:sz w:val="20"/>
                <w:szCs w:val="20"/>
              </w:rPr>
            </w:pPr>
            <w:bookmarkStart w:id="534" w:name="_Hlk55806363"/>
            <w:r w:rsidRPr="006A075E">
              <w:rPr>
                <w:rFonts w:cs="Segoe UI"/>
                <w:b/>
                <w:sz w:val="20"/>
                <w:szCs w:val="20"/>
              </w:rPr>
              <w:t>Sub-Area</w:t>
            </w:r>
          </w:p>
        </w:tc>
        <w:tc>
          <w:tcPr>
            <w:tcW w:w="2213" w:type="dxa"/>
            <w:vAlign w:val="center"/>
          </w:tcPr>
          <w:p w14:paraId="2FBB1026"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Number of Water Rights (Irrigation/Livestock)</w:t>
            </w:r>
          </w:p>
        </w:tc>
        <w:tc>
          <w:tcPr>
            <w:tcW w:w="1215" w:type="dxa"/>
            <w:vAlign w:val="center"/>
          </w:tcPr>
          <w:p w14:paraId="3667519B" w14:textId="30517A7C"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Irrigated Acres</w:t>
            </w:r>
          </w:p>
        </w:tc>
        <w:tc>
          <w:tcPr>
            <w:tcW w:w="1785" w:type="dxa"/>
            <w:vAlign w:val="center"/>
          </w:tcPr>
          <w:p w14:paraId="34B26BF2"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Irrigation Diversions</w:t>
            </w:r>
            <w:r w:rsidRPr="006A075E">
              <w:rPr>
                <w:rStyle w:val="FootnoteReference"/>
                <w:rFonts w:cs="Segoe UI"/>
                <w:b/>
                <w:sz w:val="20"/>
                <w:szCs w:val="20"/>
              </w:rPr>
              <w:footnoteReference w:id="22"/>
            </w:r>
            <w:r w:rsidRPr="006A075E">
              <w:rPr>
                <w:rFonts w:cs="Segoe UI"/>
                <w:b/>
                <w:sz w:val="20"/>
                <w:szCs w:val="20"/>
              </w:rPr>
              <w:t xml:space="preserve"> (gpd)</w:t>
            </w:r>
          </w:p>
        </w:tc>
        <w:tc>
          <w:tcPr>
            <w:tcW w:w="2249" w:type="dxa"/>
            <w:vAlign w:val="center"/>
          </w:tcPr>
          <w:p w14:paraId="3BE3E514"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Consumptive Use</w:t>
            </w:r>
            <w:r w:rsidRPr="006A075E">
              <w:rPr>
                <w:rStyle w:val="FootnoteReference"/>
                <w:rFonts w:cs="Segoe UI"/>
                <w:b/>
                <w:sz w:val="20"/>
                <w:szCs w:val="20"/>
              </w:rPr>
              <w:footnoteReference w:id="23"/>
            </w:r>
            <w:r w:rsidRPr="006A075E">
              <w:rPr>
                <w:rFonts w:cs="Segoe UI"/>
                <w:b/>
                <w:sz w:val="20"/>
                <w:szCs w:val="20"/>
              </w:rPr>
              <w:t xml:space="preserve"> (gpd)</w:t>
            </w:r>
          </w:p>
        </w:tc>
      </w:tr>
      <w:tr w:rsidR="00723065" w:rsidRPr="006A075E" w14:paraId="2F106E6E" w14:textId="77777777" w:rsidTr="00AF4A36">
        <w:tc>
          <w:tcPr>
            <w:tcW w:w="2798" w:type="dxa"/>
          </w:tcPr>
          <w:p w14:paraId="6784C7F5" w14:textId="77777777" w:rsidR="00723065" w:rsidRPr="006A075E" w:rsidRDefault="00723065" w:rsidP="005F1985">
            <w:pPr>
              <w:spacing w:after="0" w:line="240" w:lineRule="auto"/>
              <w:rPr>
                <w:rFonts w:cs="Segoe UI"/>
                <w:b/>
                <w:sz w:val="20"/>
                <w:szCs w:val="20"/>
              </w:rPr>
            </w:pPr>
            <w:r w:rsidRPr="006A075E">
              <w:rPr>
                <w:rFonts w:cs="Segoe UI"/>
                <w:b/>
                <w:sz w:val="20"/>
                <w:szCs w:val="20"/>
              </w:rPr>
              <w:t>Salmon River</w:t>
            </w:r>
          </w:p>
        </w:tc>
        <w:tc>
          <w:tcPr>
            <w:tcW w:w="2213" w:type="dxa"/>
          </w:tcPr>
          <w:p w14:paraId="6BF7F34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45 (40/5)</w:t>
            </w:r>
          </w:p>
        </w:tc>
        <w:tc>
          <w:tcPr>
            <w:tcW w:w="1215" w:type="dxa"/>
          </w:tcPr>
          <w:p w14:paraId="223D76A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156</w:t>
            </w:r>
          </w:p>
        </w:tc>
        <w:tc>
          <w:tcPr>
            <w:tcW w:w="1785" w:type="dxa"/>
          </w:tcPr>
          <w:p w14:paraId="2AFE1952"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348,170 gpd</w:t>
            </w:r>
          </w:p>
        </w:tc>
        <w:tc>
          <w:tcPr>
            <w:tcW w:w="2249" w:type="dxa"/>
          </w:tcPr>
          <w:p w14:paraId="711E3627"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174,085 gpd</w:t>
            </w:r>
          </w:p>
        </w:tc>
      </w:tr>
      <w:tr w:rsidR="00723065" w:rsidRPr="006A075E" w14:paraId="180BE3F3" w14:textId="77777777" w:rsidTr="00AF4A36">
        <w:tc>
          <w:tcPr>
            <w:tcW w:w="2798" w:type="dxa"/>
          </w:tcPr>
          <w:p w14:paraId="246939F8"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Siletz Bay – Ocean </w:t>
            </w:r>
            <w:proofErr w:type="spellStart"/>
            <w:r w:rsidRPr="006A075E">
              <w:rPr>
                <w:rFonts w:cs="Segoe UI"/>
                <w:b/>
                <w:sz w:val="20"/>
                <w:szCs w:val="20"/>
              </w:rPr>
              <w:t>Tribs</w:t>
            </w:r>
            <w:proofErr w:type="spellEnd"/>
          </w:p>
        </w:tc>
        <w:tc>
          <w:tcPr>
            <w:tcW w:w="2213" w:type="dxa"/>
          </w:tcPr>
          <w:p w14:paraId="73E1A7EC"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23 (18/5)</w:t>
            </w:r>
          </w:p>
        </w:tc>
        <w:tc>
          <w:tcPr>
            <w:tcW w:w="1215" w:type="dxa"/>
          </w:tcPr>
          <w:p w14:paraId="32F3F7D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359</w:t>
            </w:r>
          </w:p>
        </w:tc>
        <w:tc>
          <w:tcPr>
            <w:tcW w:w="1785" w:type="dxa"/>
          </w:tcPr>
          <w:p w14:paraId="54784E6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801,683 gpd</w:t>
            </w:r>
          </w:p>
        </w:tc>
        <w:tc>
          <w:tcPr>
            <w:tcW w:w="2249" w:type="dxa"/>
          </w:tcPr>
          <w:p w14:paraId="2665521D"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400,841 gpd</w:t>
            </w:r>
          </w:p>
        </w:tc>
      </w:tr>
      <w:tr w:rsidR="00723065" w:rsidRPr="006A075E" w14:paraId="2382DB24" w14:textId="77777777" w:rsidTr="00AF4A36">
        <w:trPr>
          <w:trHeight w:val="386"/>
        </w:trPr>
        <w:tc>
          <w:tcPr>
            <w:tcW w:w="2798" w:type="dxa"/>
          </w:tcPr>
          <w:p w14:paraId="1B34AAB6" w14:textId="77777777" w:rsidR="00723065" w:rsidRPr="006A075E" w:rsidRDefault="00723065" w:rsidP="005F1985">
            <w:pPr>
              <w:spacing w:after="0" w:line="240" w:lineRule="auto"/>
              <w:rPr>
                <w:rFonts w:cs="Segoe UI"/>
                <w:b/>
                <w:sz w:val="20"/>
                <w:szCs w:val="20"/>
              </w:rPr>
            </w:pPr>
            <w:r w:rsidRPr="006A075E">
              <w:rPr>
                <w:rFonts w:cs="Segoe UI"/>
                <w:b/>
                <w:sz w:val="20"/>
                <w:szCs w:val="20"/>
              </w:rPr>
              <w:t>Siletz River</w:t>
            </w:r>
          </w:p>
        </w:tc>
        <w:tc>
          <w:tcPr>
            <w:tcW w:w="2213" w:type="dxa"/>
          </w:tcPr>
          <w:p w14:paraId="4E85BBE4"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94 (76/18)</w:t>
            </w:r>
          </w:p>
        </w:tc>
        <w:tc>
          <w:tcPr>
            <w:tcW w:w="1215" w:type="dxa"/>
          </w:tcPr>
          <w:p w14:paraId="7B86075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1,187</w:t>
            </w:r>
          </w:p>
        </w:tc>
        <w:tc>
          <w:tcPr>
            <w:tcW w:w="1785" w:type="dxa"/>
          </w:tcPr>
          <w:p w14:paraId="5FD5B6C7"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2,649,659 gpd</w:t>
            </w:r>
          </w:p>
        </w:tc>
        <w:tc>
          <w:tcPr>
            <w:tcW w:w="2249" w:type="dxa"/>
          </w:tcPr>
          <w:p w14:paraId="24D1E67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1,324,830 gpd</w:t>
            </w:r>
          </w:p>
        </w:tc>
      </w:tr>
      <w:tr w:rsidR="00723065" w:rsidRPr="006A075E" w14:paraId="7B44359B" w14:textId="77777777" w:rsidTr="00AF4A36">
        <w:tc>
          <w:tcPr>
            <w:tcW w:w="2798" w:type="dxa"/>
          </w:tcPr>
          <w:p w14:paraId="6E1DB63D"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Depoe Bay – Ocean </w:t>
            </w:r>
            <w:proofErr w:type="spellStart"/>
            <w:r w:rsidRPr="006A075E">
              <w:rPr>
                <w:rFonts w:cs="Segoe UI"/>
                <w:b/>
                <w:sz w:val="20"/>
                <w:szCs w:val="20"/>
              </w:rPr>
              <w:t>Tribs</w:t>
            </w:r>
            <w:proofErr w:type="spellEnd"/>
          </w:p>
        </w:tc>
        <w:tc>
          <w:tcPr>
            <w:tcW w:w="2213" w:type="dxa"/>
          </w:tcPr>
          <w:p w14:paraId="04E52AE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 (11/0)</w:t>
            </w:r>
          </w:p>
        </w:tc>
        <w:tc>
          <w:tcPr>
            <w:tcW w:w="1215" w:type="dxa"/>
          </w:tcPr>
          <w:p w14:paraId="66AC041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52</w:t>
            </w:r>
          </w:p>
        </w:tc>
        <w:tc>
          <w:tcPr>
            <w:tcW w:w="1785" w:type="dxa"/>
          </w:tcPr>
          <w:p w14:paraId="702598D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116,057 gpd</w:t>
            </w:r>
          </w:p>
        </w:tc>
        <w:tc>
          <w:tcPr>
            <w:tcW w:w="2249" w:type="dxa"/>
          </w:tcPr>
          <w:p w14:paraId="6D65F3B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58,028 gpd</w:t>
            </w:r>
          </w:p>
        </w:tc>
      </w:tr>
      <w:tr w:rsidR="00723065" w:rsidRPr="006A075E" w14:paraId="3395F59F" w14:textId="77777777" w:rsidTr="00AF4A36">
        <w:tc>
          <w:tcPr>
            <w:tcW w:w="2798" w:type="dxa"/>
          </w:tcPr>
          <w:p w14:paraId="02C97213" w14:textId="77777777" w:rsidR="00723065" w:rsidRPr="006A075E" w:rsidRDefault="00723065" w:rsidP="005F1985">
            <w:pPr>
              <w:spacing w:after="0" w:line="240" w:lineRule="auto"/>
              <w:rPr>
                <w:rFonts w:cs="Segoe UI"/>
                <w:b/>
                <w:sz w:val="20"/>
                <w:szCs w:val="20"/>
              </w:rPr>
            </w:pPr>
            <w:r w:rsidRPr="006A075E">
              <w:rPr>
                <w:rFonts w:cs="Segoe UI"/>
                <w:b/>
                <w:sz w:val="20"/>
                <w:szCs w:val="20"/>
              </w:rPr>
              <w:t>Yaquina River</w:t>
            </w:r>
          </w:p>
        </w:tc>
        <w:tc>
          <w:tcPr>
            <w:tcW w:w="2213" w:type="dxa"/>
          </w:tcPr>
          <w:p w14:paraId="0529F2A3"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87 (77/10)</w:t>
            </w:r>
          </w:p>
        </w:tc>
        <w:tc>
          <w:tcPr>
            <w:tcW w:w="1215" w:type="dxa"/>
          </w:tcPr>
          <w:p w14:paraId="354DFF6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1,177</w:t>
            </w:r>
          </w:p>
        </w:tc>
        <w:tc>
          <w:tcPr>
            <w:tcW w:w="1785" w:type="dxa"/>
          </w:tcPr>
          <w:p w14:paraId="0C4B047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2,627,341 gpd</w:t>
            </w:r>
          </w:p>
        </w:tc>
        <w:tc>
          <w:tcPr>
            <w:tcW w:w="2249" w:type="dxa"/>
          </w:tcPr>
          <w:p w14:paraId="34F845AE"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1,313,224 gpd</w:t>
            </w:r>
          </w:p>
        </w:tc>
      </w:tr>
      <w:tr w:rsidR="00723065" w:rsidRPr="006A075E" w14:paraId="1EE2C132" w14:textId="77777777" w:rsidTr="00AF4A36">
        <w:tc>
          <w:tcPr>
            <w:tcW w:w="2798" w:type="dxa"/>
          </w:tcPr>
          <w:p w14:paraId="1AFCA8F2"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Beaver Creek – Ocean </w:t>
            </w:r>
            <w:proofErr w:type="spellStart"/>
            <w:r w:rsidRPr="006A075E">
              <w:rPr>
                <w:rFonts w:cs="Segoe UI"/>
                <w:b/>
                <w:sz w:val="20"/>
                <w:szCs w:val="20"/>
              </w:rPr>
              <w:t>Tribs</w:t>
            </w:r>
            <w:proofErr w:type="spellEnd"/>
          </w:p>
        </w:tc>
        <w:tc>
          <w:tcPr>
            <w:tcW w:w="2213" w:type="dxa"/>
          </w:tcPr>
          <w:p w14:paraId="69EA156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14 (14/0)</w:t>
            </w:r>
          </w:p>
        </w:tc>
        <w:tc>
          <w:tcPr>
            <w:tcW w:w="1215" w:type="dxa"/>
          </w:tcPr>
          <w:p w14:paraId="54431B0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82</w:t>
            </w:r>
          </w:p>
        </w:tc>
        <w:tc>
          <w:tcPr>
            <w:tcW w:w="1785" w:type="dxa"/>
          </w:tcPr>
          <w:p w14:paraId="2D714D43"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 xml:space="preserve">183,012 gpd </w:t>
            </w:r>
          </w:p>
        </w:tc>
        <w:tc>
          <w:tcPr>
            <w:tcW w:w="2249" w:type="dxa"/>
          </w:tcPr>
          <w:p w14:paraId="6EADDC2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91,953 gpd</w:t>
            </w:r>
          </w:p>
        </w:tc>
      </w:tr>
      <w:tr w:rsidR="00723065" w:rsidRPr="006A075E" w14:paraId="7631AFA9" w14:textId="77777777" w:rsidTr="00AF4A36">
        <w:tc>
          <w:tcPr>
            <w:tcW w:w="2798" w:type="dxa"/>
          </w:tcPr>
          <w:p w14:paraId="7C1A6185" w14:textId="77777777" w:rsidR="00723065" w:rsidRPr="006A075E" w:rsidRDefault="00723065" w:rsidP="005F1985">
            <w:pPr>
              <w:spacing w:after="0" w:line="240" w:lineRule="auto"/>
              <w:rPr>
                <w:rFonts w:cs="Segoe UI"/>
                <w:b/>
                <w:sz w:val="20"/>
                <w:szCs w:val="20"/>
              </w:rPr>
            </w:pPr>
            <w:r w:rsidRPr="006A075E">
              <w:rPr>
                <w:rFonts w:cs="Segoe UI"/>
                <w:b/>
                <w:sz w:val="20"/>
                <w:szCs w:val="20"/>
              </w:rPr>
              <w:t>Alsea River</w:t>
            </w:r>
          </w:p>
        </w:tc>
        <w:tc>
          <w:tcPr>
            <w:tcW w:w="2213" w:type="dxa"/>
          </w:tcPr>
          <w:p w14:paraId="1B1C1AA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176 (159/17)</w:t>
            </w:r>
          </w:p>
        </w:tc>
        <w:tc>
          <w:tcPr>
            <w:tcW w:w="1215" w:type="dxa"/>
          </w:tcPr>
          <w:p w14:paraId="20379C3D"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2,964</w:t>
            </w:r>
          </w:p>
        </w:tc>
        <w:tc>
          <w:tcPr>
            <w:tcW w:w="1785" w:type="dxa"/>
          </w:tcPr>
          <w:p w14:paraId="107197A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6,615,221 gpd</w:t>
            </w:r>
          </w:p>
        </w:tc>
        <w:tc>
          <w:tcPr>
            <w:tcW w:w="2249" w:type="dxa"/>
          </w:tcPr>
          <w:p w14:paraId="70D3535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 xml:space="preserve">3,307,610 gpd </w:t>
            </w:r>
          </w:p>
        </w:tc>
      </w:tr>
      <w:tr w:rsidR="00723065" w:rsidRPr="006A075E" w14:paraId="7E3AC079" w14:textId="77777777" w:rsidTr="00AF4A36">
        <w:trPr>
          <w:trHeight w:val="278"/>
        </w:trPr>
        <w:tc>
          <w:tcPr>
            <w:tcW w:w="2798" w:type="dxa"/>
          </w:tcPr>
          <w:p w14:paraId="6B2CCBEC"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Yachats River – Ocean </w:t>
            </w:r>
            <w:proofErr w:type="spellStart"/>
            <w:r w:rsidRPr="006A075E">
              <w:rPr>
                <w:rFonts w:cs="Segoe UI"/>
                <w:b/>
                <w:sz w:val="20"/>
                <w:szCs w:val="20"/>
              </w:rPr>
              <w:t>Tribs</w:t>
            </w:r>
            <w:proofErr w:type="spellEnd"/>
          </w:p>
        </w:tc>
        <w:tc>
          <w:tcPr>
            <w:tcW w:w="2213" w:type="dxa"/>
          </w:tcPr>
          <w:p w14:paraId="3097FB5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 (24/2)</w:t>
            </w:r>
          </w:p>
        </w:tc>
        <w:tc>
          <w:tcPr>
            <w:tcW w:w="1215" w:type="dxa"/>
          </w:tcPr>
          <w:p w14:paraId="51932ED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164</w:t>
            </w:r>
          </w:p>
        </w:tc>
        <w:tc>
          <w:tcPr>
            <w:tcW w:w="1785" w:type="dxa"/>
          </w:tcPr>
          <w:p w14:paraId="624B5B56" w14:textId="2D5C2D70" w:rsidR="00723065" w:rsidRPr="006A075E" w:rsidRDefault="00723065" w:rsidP="006A075E">
            <w:pPr>
              <w:spacing w:after="0" w:line="240" w:lineRule="auto"/>
              <w:jc w:val="right"/>
              <w:rPr>
                <w:rFonts w:cs="Segoe UI"/>
                <w:sz w:val="20"/>
                <w:szCs w:val="20"/>
              </w:rPr>
            </w:pPr>
            <w:r w:rsidRPr="006A075E">
              <w:rPr>
                <w:rFonts w:cs="Segoe UI"/>
                <w:sz w:val="20"/>
                <w:szCs w:val="20"/>
              </w:rPr>
              <w:t>366,024 gpd</w:t>
            </w:r>
          </w:p>
        </w:tc>
        <w:tc>
          <w:tcPr>
            <w:tcW w:w="2249" w:type="dxa"/>
          </w:tcPr>
          <w:p w14:paraId="7FFBE986"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183,012 gpd</w:t>
            </w:r>
          </w:p>
        </w:tc>
      </w:tr>
      <w:tr w:rsidR="00723065" w:rsidRPr="006A075E" w14:paraId="7F29F72E" w14:textId="77777777" w:rsidTr="00AF4A36">
        <w:tc>
          <w:tcPr>
            <w:tcW w:w="2798" w:type="dxa"/>
          </w:tcPr>
          <w:p w14:paraId="2EF6D978" w14:textId="77777777" w:rsidR="00723065" w:rsidRPr="006A075E" w:rsidRDefault="00723065" w:rsidP="005F1985">
            <w:pPr>
              <w:spacing w:after="0" w:line="240" w:lineRule="auto"/>
              <w:jc w:val="right"/>
              <w:rPr>
                <w:rFonts w:cs="Segoe UI"/>
                <w:b/>
                <w:sz w:val="20"/>
                <w:szCs w:val="20"/>
              </w:rPr>
            </w:pPr>
            <w:r w:rsidRPr="006A075E">
              <w:rPr>
                <w:rFonts w:cs="Segoe UI"/>
                <w:b/>
                <w:sz w:val="20"/>
                <w:szCs w:val="20"/>
              </w:rPr>
              <w:t>Total</w:t>
            </w:r>
          </w:p>
        </w:tc>
        <w:tc>
          <w:tcPr>
            <w:tcW w:w="2213" w:type="dxa"/>
          </w:tcPr>
          <w:p w14:paraId="4F019FA4"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703</w:t>
            </w:r>
          </w:p>
        </w:tc>
        <w:tc>
          <w:tcPr>
            <w:tcW w:w="1215" w:type="dxa"/>
          </w:tcPr>
          <w:p w14:paraId="0C56489F"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6,141</w:t>
            </w:r>
          </w:p>
        </w:tc>
        <w:tc>
          <w:tcPr>
            <w:tcW w:w="1785" w:type="dxa"/>
          </w:tcPr>
          <w:p w14:paraId="652CC0C5"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13,705,380 gpd</w:t>
            </w:r>
          </w:p>
        </w:tc>
        <w:tc>
          <w:tcPr>
            <w:tcW w:w="2249" w:type="dxa"/>
          </w:tcPr>
          <w:p w14:paraId="00EC2A93"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6,852,690 gpd</w:t>
            </w:r>
          </w:p>
        </w:tc>
      </w:tr>
      <w:bookmarkEnd w:id="534"/>
    </w:tbl>
    <w:p w14:paraId="07FC9F3E" w14:textId="77777777" w:rsidR="00723065" w:rsidRDefault="00723065" w:rsidP="00723065"/>
    <w:p w14:paraId="6C6ABB24" w14:textId="247319B3" w:rsidR="00723065" w:rsidRPr="00D96951" w:rsidRDefault="00723065" w:rsidP="00F41411">
      <w:pPr>
        <w:pStyle w:val="Heading4"/>
      </w:pPr>
      <w:r w:rsidRPr="00D96951">
        <w:t>Industry</w:t>
      </w:r>
    </w:p>
    <w:p w14:paraId="559A496A" w14:textId="6751FAFC" w:rsidR="00723065" w:rsidRDefault="00723065" w:rsidP="00723065">
      <w:r>
        <w:t>There are very few self-supplied industrial water users throughout the planning area and self-supplied industrial water use generally accounts for a small amount of the authorized water use in most of the</w:t>
      </w:r>
      <w:ins w:id="536" w:author="Author">
        <w:r w:rsidR="001F53B6">
          <w:t xml:space="preserve"> hydrologic</w:t>
        </w:r>
      </w:ins>
      <w:r>
        <w:t xml:space="preserve"> sub-areas. The major exception to this is Georgia Pacific’s pulp mill in Toledo, which has the largest authorized withdrawals in the entire planning area (totaling 35 </w:t>
      </w:r>
      <w:proofErr w:type="spellStart"/>
      <w:r>
        <w:t>cfs</w:t>
      </w:r>
      <w:proofErr w:type="spellEnd"/>
      <w:r>
        <w:t xml:space="preserve">). </w:t>
      </w:r>
    </w:p>
    <w:p w14:paraId="1AFF52BC" w14:textId="0C3BB26F" w:rsidR="00723065" w:rsidRDefault="00723065" w:rsidP="00723065">
      <w:r>
        <w:t xml:space="preserve">The projected future needs or demands of self-supplied industrial users has not been estimated. The largest industrial water users (both self-supplied and public-supplied industrial water use) in </w:t>
      </w:r>
      <w:r>
        <w:lastRenderedPageBreak/>
        <w:t xml:space="preserve">the planning region represent a significant source of jobs and economic development. Most industrial water use in the region relies on </w:t>
      </w:r>
      <w:del w:id="537" w:author="Author">
        <w:r w:rsidDel="00FE607B">
          <w:delText xml:space="preserve">flows </w:delText>
        </w:r>
      </w:del>
      <w:ins w:id="538" w:author="Author">
        <w:r w:rsidR="00FE607B">
          <w:t>diversions from</w:t>
        </w:r>
      </w:ins>
      <w:del w:id="539" w:author="Author">
        <w:r w:rsidDel="00FE607B">
          <w:delText>in</w:delText>
        </w:r>
      </w:del>
      <w:r>
        <w:t xml:space="preserve"> the Siletz River as well as storage (Olalla Reservoir and Big Creek Reservoirs). Drought conditions in 2015, 2018, and 2021 have likely revealed water insecurities for self-supplied industrial users. A 1997 study of Newport’s water supply and the potential for future regionalization of water supplies noted that “Georgia Pacific’s water supply is generally adequate to meet the needs of the mill at its present capacity to produce paper. However, to avoid shutting down in past water short years the mill had to practice water conservation measures that are detrimental to equipment and are economically acceptable for short period. A study was made in 1990 to investigate alternatives for increasing their water supply. The study concluded that a 10</w:t>
      </w:r>
      <w:r w:rsidR="00611ED7">
        <w:t>-</w:t>
      </w:r>
      <w:r>
        <w:t xml:space="preserve">foot, </w:t>
      </w:r>
      <w:r w:rsidR="004C3DCB">
        <w:t>420,000,000-gallon</w:t>
      </w:r>
      <w:r>
        <w:t xml:space="preserve"> addition to Olalla Dam would be the preferred alternative to expand their supply” (Fuller and Morris, 1997).</w:t>
      </w:r>
    </w:p>
    <w:p w14:paraId="5015A700" w14:textId="2D4F8788" w:rsidR="00723065" w:rsidRDefault="00723065" w:rsidP="00723065">
      <w:r>
        <w:t xml:space="preserve">Industrial water users did not </w:t>
      </w:r>
      <w:ins w:id="540" w:author="Author">
        <w:r w:rsidR="00FE607B">
          <w:t xml:space="preserve">consistently </w:t>
        </w:r>
      </w:ins>
      <w:r>
        <w:t>participate</w:t>
      </w:r>
      <w:ins w:id="541" w:author="Author">
        <w:r w:rsidR="00FE607B">
          <w:t xml:space="preserve"> </w:t>
        </w:r>
      </w:ins>
      <w:r>
        <w:t>in the planning effort</w:t>
      </w:r>
      <w:ins w:id="542" w:author="Author">
        <w:r w:rsidR="00FE607B">
          <w:t xml:space="preserve">, though others within the group consulted with them through the process and sought to represent their interest. </w:t>
        </w:r>
      </w:ins>
      <w:del w:id="543" w:author="Author">
        <w:r w:rsidDel="00FE607B">
          <w:delText>and t</w:delText>
        </w:r>
      </w:del>
      <w:ins w:id="544" w:author="Author">
        <w:r w:rsidR="00FE607B">
          <w:t>T</w:t>
        </w:r>
      </w:ins>
      <w:r>
        <w:t>heir specific needs and vulnerabilities are not</w:t>
      </w:r>
      <w:ins w:id="545" w:author="Author">
        <w:r w:rsidR="00FE607B">
          <w:t xml:space="preserve"> well</w:t>
        </w:r>
      </w:ins>
      <w:r>
        <w:t xml:space="preserve"> known. Effort should be made to better understand their water use, their projected future needs, and vulnerabilities and find ways to</w:t>
      </w:r>
      <w:ins w:id="546" w:author="Author">
        <w:r w:rsidR="00FE607B">
          <w:t xml:space="preserve"> engage and</w:t>
        </w:r>
      </w:ins>
      <w:r>
        <w:t xml:space="preserve"> support them in efforts to increase their water security and increase efficiency in their operations.</w:t>
      </w:r>
    </w:p>
    <w:p w14:paraId="69B48762" w14:textId="49D37A7B" w:rsidR="00723065" w:rsidRPr="00D96951" w:rsidRDefault="00723065" w:rsidP="00F41411">
      <w:pPr>
        <w:pStyle w:val="Heading4"/>
      </w:pPr>
      <w:r w:rsidRPr="00D96951">
        <w:t>Critical Issues</w:t>
      </w:r>
      <w:ins w:id="547" w:author="Author">
        <w:r w:rsidR="00FE607B">
          <w:t xml:space="preserve"> for Self-Supplied Water Users</w:t>
        </w:r>
      </w:ins>
    </w:p>
    <w:p w14:paraId="4DBAB961" w14:textId="77777777" w:rsidR="00723065" w:rsidRDefault="00723065" w:rsidP="00723065">
      <w:r>
        <w:t>The working group that examined the water needs and challenges of self-supplied water users identified the following critical issues for strategy development:</w:t>
      </w:r>
    </w:p>
    <w:p w14:paraId="0F66A4F8" w14:textId="1BA4D2F1" w:rsidR="00723065" w:rsidRDefault="00723065" w:rsidP="005329E2">
      <w:pPr>
        <w:pStyle w:val="ListParagraph"/>
        <w:numPr>
          <w:ilvl w:val="0"/>
          <w:numId w:val="135"/>
        </w:numPr>
      </w:pPr>
      <w:r>
        <w:t xml:space="preserve">The need to better understand the status of water infrastructure used by self-supplied water </w:t>
      </w:r>
      <w:del w:id="548" w:author="Author">
        <w:r w:rsidDel="00FE607B">
          <w:delText xml:space="preserve">resources </w:delText>
        </w:r>
      </w:del>
      <w:ins w:id="549" w:author="Author">
        <w:r w:rsidR="00FE607B">
          <w:t xml:space="preserve">users </w:t>
        </w:r>
      </w:ins>
      <w:r>
        <w:t xml:space="preserve">as well as provide resources to upgrade and maintain this </w:t>
      </w:r>
      <w:proofErr w:type="gramStart"/>
      <w:r>
        <w:t>infrastructure;</w:t>
      </w:r>
      <w:proofErr w:type="gramEnd"/>
      <w:r>
        <w:t xml:space="preserve">  </w:t>
      </w:r>
    </w:p>
    <w:p w14:paraId="6FD372B1" w14:textId="037B9D0C" w:rsidR="00723065" w:rsidRDefault="00723065" w:rsidP="005329E2">
      <w:pPr>
        <w:pStyle w:val="ListParagraph"/>
        <w:numPr>
          <w:ilvl w:val="0"/>
          <w:numId w:val="135"/>
        </w:numPr>
      </w:pPr>
      <w:r>
        <w:t xml:space="preserve">The need to better understand water quality </w:t>
      </w:r>
      <w:ins w:id="550" w:author="Author">
        <w:r w:rsidR="00FE607B">
          <w:t xml:space="preserve">needs for the various self-supplied uses </w:t>
        </w:r>
      </w:ins>
      <w:r>
        <w:t xml:space="preserve">and ensure safe drinking water for self-supplied rural </w:t>
      </w:r>
      <w:proofErr w:type="gramStart"/>
      <w:r>
        <w:t>residents;</w:t>
      </w:r>
      <w:proofErr w:type="gramEnd"/>
    </w:p>
    <w:p w14:paraId="1DE3DDC6" w14:textId="3833F88A" w:rsidR="00723065" w:rsidRDefault="00723065" w:rsidP="005329E2">
      <w:pPr>
        <w:pStyle w:val="ListParagraph"/>
        <w:numPr>
          <w:ilvl w:val="0"/>
          <w:numId w:val="135"/>
        </w:numPr>
      </w:pPr>
      <w:r>
        <w:t>The need to better</w:t>
      </w:r>
      <w:ins w:id="551" w:author="Author">
        <w:r w:rsidR="00FE607B">
          <w:t xml:space="preserve"> quantify and</w:t>
        </w:r>
      </w:ins>
      <w:r>
        <w:t xml:space="preserve"> track water shortages faced by all self-supplied water users and increase water </w:t>
      </w:r>
      <w:proofErr w:type="gramStart"/>
      <w:r>
        <w:t>security;</w:t>
      </w:r>
      <w:proofErr w:type="gramEnd"/>
    </w:p>
    <w:p w14:paraId="49BFB6F1" w14:textId="118EC2C1" w:rsidR="00723065" w:rsidRDefault="00723065" w:rsidP="005329E2">
      <w:pPr>
        <w:pStyle w:val="ListParagraph"/>
        <w:numPr>
          <w:ilvl w:val="0"/>
          <w:numId w:val="135"/>
        </w:numPr>
      </w:pPr>
      <w:r>
        <w:t>The need to connect self-supplied water users with information</w:t>
      </w:r>
      <w:ins w:id="552" w:author="Author">
        <w:r w:rsidR="00FE607B">
          <w:t xml:space="preserve"> and resources</w:t>
        </w:r>
      </w:ins>
      <w:r>
        <w:t xml:space="preserve"> to increase water conservation and efficiency in and around the home and on the </w:t>
      </w:r>
      <w:proofErr w:type="gramStart"/>
      <w:r>
        <w:t>farm;</w:t>
      </w:r>
      <w:proofErr w:type="gramEnd"/>
    </w:p>
    <w:p w14:paraId="53ABF44F" w14:textId="705CB24D" w:rsidR="00725BA8" w:rsidRPr="00726D90" w:rsidRDefault="00723065" w:rsidP="00F41411">
      <w:pPr>
        <w:pStyle w:val="ListParagraph"/>
        <w:numPr>
          <w:ilvl w:val="0"/>
          <w:numId w:val="135"/>
        </w:numPr>
        <w:rPr>
          <w:b/>
          <w:bCs/>
        </w:rPr>
      </w:pPr>
      <w:r>
        <w:t>The need to assess opportunities for water conservation and efficiency and water security for self-supplied industrial water users.</w:t>
      </w:r>
      <w:r w:rsidR="00725BA8" w:rsidRPr="00726D90">
        <w:rPr>
          <w:b/>
          <w:bCs/>
        </w:rPr>
        <w:br w:type="page"/>
      </w:r>
    </w:p>
    <w:p w14:paraId="7B98CD51" w14:textId="4484E73C" w:rsidR="00723065" w:rsidRDefault="00723065" w:rsidP="00FE0CC4">
      <w:pPr>
        <w:pStyle w:val="Heading2"/>
      </w:pPr>
      <w:bookmarkStart w:id="553" w:name="_Toc101310537"/>
      <w:r>
        <w:lastRenderedPageBreak/>
        <w:t>Water Availability</w:t>
      </w:r>
      <w:ins w:id="554" w:author="Author">
        <w:r w:rsidR="00FE607B">
          <w:t xml:space="preserve"> and Future Needs</w:t>
        </w:r>
      </w:ins>
      <w:bookmarkEnd w:id="553"/>
    </w:p>
    <w:p w14:paraId="605092EF" w14:textId="77777777" w:rsidR="00100FB5" w:rsidRDefault="00F27528" w:rsidP="00723065">
      <w:pPr>
        <w:rPr>
          <w:ins w:id="555" w:author="Author"/>
        </w:rPr>
      </w:pPr>
      <w:ins w:id="556" w:author="Author">
        <w:r>
          <w:t xml:space="preserve">Patterns of development vary greatly over the planning area, with some areas </w:t>
        </w:r>
        <w:r w:rsidR="00100FB5">
          <w:t xml:space="preserve">experiencing high demands on available water resources and some areas experiencing no demands on water resources. These demands generally correspond with land use and management in the area, with water systems that are fully or over-appropriated to out-of-stream uses in and around communities along the US-101 corridor. </w:t>
        </w:r>
      </w:ins>
    </w:p>
    <w:p w14:paraId="47E7EB6E" w14:textId="516AED82" w:rsidR="00100FB5" w:rsidRDefault="00100FB5" w:rsidP="00100FB5">
      <w:pPr>
        <w:rPr>
          <w:ins w:id="557" w:author="Author"/>
        </w:rPr>
      </w:pPr>
      <w:ins w:id="558" w:author="Author">
        <w:r>
          <w:t>Table X provides a high</w:t>
        </w:r>
        <w:r w:rsidR="00027DA7">
          <w:t>-</w:t>
        </w:r>
        <w:r>
          <w:t xml:space="preserve">level overview of the supply and development in each of the eight different sub-areas. </w:t>
        </w:r>
        <w:r w:rsidR="00232CBE">
          <w:t xml:space="preserve">Appendix X provides a more detailed summary for each sub-area. </w:t>
        </w:r>
        <w:proofErr w:type="gramStart"/>
        <w:r w:rsidR="00027DA7">
          <w:t xml:space="preserve">Generally </w:t>
        </w:r>
      </w:ins>
      <w:r w:rsidR="004C3DCB">
        <w:t>speaking,</w:t>
      </w:r>
      <w:ins w:id="559" w:author="Author">
        <w:r w:rsidR="00027DA7">
          <w:t xml:space="preserve"> </w:t>
        </w:r>
        <w:r w:rsidR="00276D88">
          <w:t>the</w:t>
        </w:r>
        <w:proofErr w:type="gramEnd"/>
        <w:r w:rsidR="00276D88">
          <w:t xml:space="preserve"> Water Availability Reporting System maintained by the Oregon Water Resources Department shows that </w:t>
        </w:r>
        <w:r w:rsidR="00027DA7">
          <w:t xml:space="preserve">there is limited water available for new out-of-stream appropriations in the summer months. </w:t>
        </w:r>
        <w:r w:rsidR="00232CBE">
          <w:t>Remaining water availability generally corresponds with the level of existing development</w:t>
        </w:r>
        <w:r w:rsidR="00B92ED6">
          <w:t xml:space="preserve"> of water for out-of-stream uses for community water systems and industry as well as </w:t>
        </w:r>
        <w:r w:rsidR="00232CBE">
          <w:t xml:space="preserve">the presence and absence of instream water rights. </w:t>
        </w:r>
        <w:r w:rsidR="00027DA7">
          <w:t xml:space="preserve">In sub-areas with instream water rights, </w:t>
        </w:r>
        <w:r w:rsidR="00276D88">
          <w:t>water availability is more limited</w:t>
        </w:r>
        <w:r w:rsidR="00027DA7">
          <w:t xml:space="preserve"> for new out-of-stream appropriations during the summer</w:t>
        </w:r>
        <w:r w:rsidR="00B92ED6">
          <w:t xml:space="preserve">. </w:t>
        </w:r>
        <w:r w:rsidR="00276D88">
          <w:t>In most sub-areas the Water Availability Reporting System shows that there is still water available during the winter for new storage appropriations.</w:t>
        </w:r>
      </w:ins>
    </w:p>
    <w:p w14:paraId="30098CF8" w14:textId="07320A13" w:rsidR="00723065" w:rsidRDefault="00723065" w:rsidP="00723065">
      <w:pPr>
        <w:rPr>
          <w:ins w:id="560" w:author="Author"/>
        </w:rPr>
      </w:pPr>
      <w:del w:id="561" w:author="Author">
        <w:r w:rsidDel="00276D88">
          <w:delText xml:space="preserve">The Water Availability Reporting System maintained by the Oregon Water Resources Department </w:delText>
        </w:r>
        <w:r w:rsidR="001E404C" w:rsidDel="00276D88">
          <w:delText>illustrates</w:delText>
        </w:r>
        <w:r w:rsidDel="00276D88">
          <w:delText xml:space="preserve"> that there is limited water available for new out-of-stream appropriations</w:delText>
        </w:r>
        <w:r w:rsidR="001E404C" w:rsidDel="00276D88">
          <w:delText>,</w:delText>
        </w:r>
        <w:r w:rsidDel="00276D88">
          <w:delText xml:space="preserve"> primarily in the summer months. </w:delText>
        </w:r>
      </w:del>
      <w:r>
        <w:t>Areas where some water may be available</w:t>
      </w:r>
      <w:ins w:id="562" w:author="Author">
        <w:r w:rsidR="00276D88">
          <w:t xml:space="preserve"> for new out-of-stream appropriations</w:t>
        </w:r>
      </w:ins>
      <w:r>
        <w:t xml:space="preserve"> generally encompass ocean tributaries</w:t>
      </w:r>
      <w:r w:rsidR="001E404C">
        <w:t>,</w:t>
      </w:r>
      <w:r>
        <w:t xml:space="preserve"> or streams lower in river drainages. These systems generally have very limited summertime flows and may also be tidally influenced, which could prevent them from being used for most out-of-stream uses.</w:t>
      </w:r>
      <w:ins w:id="563" w:author="Author">
        <w:r w:rsidR="00726D90">
          <w:t xml:space="preserve"> These are also the areas where additional demand is likely to occur given the proximity to US-101 and the desirability of living near the Ocean.</w:t>
        </w:r>
      </w:ins>
      <w:r>
        <w:t xml:space="preserve"> Ocean tributaries also generally do not have instream water rights protecting instream values. The ecological value of ocean tributaries should be considered in </w:t>
      </w:r>
      <w:del w:id="564" w:author="Author">
        <w:r w:rsidDel="00FE607B">
          <w:delText xml:space="preserve">any </w:delText>
        </w:r>
      </w:del>
      <w:r>
        <w:t xml:space="preserve">future allocation decisions. </w:t>
      </w:r>
    </w:p>
    <w:p w14:paraId="40EF7DC3" w14:textId="0283A07C" w:rsidR="009331E6" w:rsidRDefault="00723065" w:rsidP="00723065">
      <w:pPr>
        <w:rPr>
          <w:ins w:id="565" w:author="Author"/>
        </w:rPr>
      </w:pPr>
      <w:del w:id="566" w:author="Author">
        <w:r w:rsidDel="00027DA7">
          <w:delText xml:space="preserve">Generally speaking, water is over appropriated, fully appropriated, or nearing full appropriation for instream and out-of-stream uses during the summer months, especially as conditions become drier and warmer during the late spring, summer, and early fall resulting in more limited supplies. </w:delText>
        </w:r>
      </w:del>
      <w:r>
        <w:t xml:space="preserve">The status of </w:t>
      </w:r>
      <w:ins w:id="567" w:author="Author">
        <w:r w:rsidR="00027DA7">
          <w:t xml:space="preserve">water </w:t>
        </w:r>
      </w:ins>
      <w:r>
        <w:t xml:space="preserve">allocation can </w:t>
      </w:r>
      <w:ins w:id="568" w:author="Author">
        <w:r w:rsidR="009331E6">
          <w:t xml:space="preserve">also </w:t>
        </w:r>
      </w:ins>
      <w:r>
        <w:t xml:space="preserve">be viewed in the </w:t>
      </w:r>
      <w:hyperlink r:id="rId69" w:history="1">
        <w:r w:rsidRPr="007A6815">
          <w:rPr>
            <w:rStyle w:val="Hyperlink"/>
          </w:rPr>
          <w:t xml:space="preserve">Mid-Coast </w:t>
        </w:r>
        <w:proofErr w:type="spellStart"/>
        <w:r w:rsidRPr="007A6815">
          <w:rPr>
            <w:rStyle w:val="Hyperlink"/>
          </w:rPr>
          <w:t>Storymap</w:t>
        </w:r>
        <w:proofErr w:type="spellEnd"/>
      </w:hyperlink>
      <w:r>
        <w:t xml:space="preserve"> (under “Is There Enough Water </w:t>
      </w:r>
      <w:proofErr w:type="gramStart"/>
      <w:r>
        <w:t>For</w:t>
      </w:r>
      <w:proofErr w:type="gramEnd"/>
      <w:r>
        <w:t xml:space="preserve"> All?”). </w:t>
      </w:r>
    </w:p>
    <w:p w14:paraId="0A4A74C2" w14:textId="50DF9868" w:rsidR="00CC7239" w:rsidRDefault="009331E6" w:rsidP="00723065">
      <w:pPr>
        <w:sectPr w:rsidR="00CC7239" w:rsidSect="005F1985">
          <w:headerReference w:type="even" r:id="rId70"/>
          <w:headerReference w:type="first" r:id="rId71"/>
          <w:pgSz w:w="12240" w:h="15840"/>
          <w:pgMar w:top="1440" w:right="1440" w:bottom="1440" w:left="1440" w:header="720" w:footer="720" w:gutter="0"/>
          <w:cols w:space="720"/>
          <w:docGrid w:linePitch="360"/>
        </w:sectPr>
      </w:pPr>
      <w:ins w:id="569" w:author="Author">
        <w:r>
          <w:t xml:space="preserve">As conditions become drier and warmer during the late spring, summer, and early fall, water supplies often fall short of aggregate water right allocations. Additional water is generally not available to meet new out-of-stream needs when it is most needed and new uses will need to be met via water rights transfers, water conservation, water reuse, additional storage, or other novel water supply strategies. </w:t>
        </w:r>
      </w:ins>
    </w:p>
    <w:p w14:paraId="177E7EE3" w14:textId="7C7A46B1" w:rsidR="00AF4A36" w:rsidRDefault="00AF4A36" w:rsidP="00AF4A36">
      <w:pPr>
        <w:pStyle w:val="Caption"/>
        <w:keepNext/>
      </w:pPr>
      <w:bookmarkStart w:id="570" w:name="_Toc101310624"/>
      <w:r>
        <w:lastRenderedPageBreak/>
        <w:t xml:space="preserve">Table </w:t>
      </w:r>
      <w:fldSimple w:instr=" SEQ Table \* ARABIC ">
        <w:r>
          <w:rPr>
            <w:noProof/>
          </w:rPr>
          <w:t>6</w:t>
        </w:r>
      </w:fldSimple>
      <w:r>
        <w:t xml:space="preserve">. </w:t>
      </w:r>
      <w:r w:rsidRPr="00C8143D">
        <w:t xml:space="preserve">Water Supply and </w:t>
      </w:r>
      <w:r>
        <w:t>d</w:t>
      </w:r>
      <w:r w:rsidRPr="00C8143D">
        <w:t xml:space="preserve">evelopment by </w:t>
      </w:r>
      <w:r>
        <w:t>s</w:t>
      </w:r>
      <w:r w:rsidRPr="00C8143D">
        <w:t>ub-Area</w:t>
      </w:r>
      <w:r>
        <w:t>.</w:t>
      </w:r>
      <w:bookmarkEnd w:id="570"/>
    </w:p>
    <w:tbl>
      <w:tblPr>
        <w:tblStyle w:val="TableGrid"/>
        <w:tblW w:w="0" w:type="auto"/>
        <w:tblLook w:val="04A0" w:firstRow="1" w:lastRow="0" w:firstColumn="1" w:lastColumn="0" w:noHBand="0" w:noVBand="1"/>
      </w:tblPr>
      <w:tblGrid>
        <w:gridCol w:w="2425"/>
        <w:gridCol w:w="1909"/>
        <w:gridCol w:w="2195"/>
        <w:gridCol w:w="2073"/>
        <w:gridCol w:w="2169"/>
        <w:gridCol w:w="2171"/>
        <w:gridCol w:w="2164"/>
        <w:gridCol w:w="2164"/>
      </w:tblGrid>
      <w:tr w:rsidR="00CC7239" w:rsidRPr="00BC43D0" w14:paraId="7CEA3344" w14:textId="77777777" w:rsidTr="007401E2">
        <w:tc>
          <w:tcPr>
            <w:tcW w:w="2425" w:type="dxa"/>
          </w:tcPr>
          <w:p w14:paraId="67EB7721" w14:textId="77777777" w:rsidR="00CC7239" w:rsidRPr="007401E2" w:rsidRDefault="00CC7239" w:rsidP="00830FA0">
            <w:pPr>
              <w:spacing w:after="0"/>
              <w:rPr>
                <w:b/>
                <w:bCs/>
                <w:sz w:val="20"/>
                <w:szCs w:val="20"/>
              </w:rPr>
            </w:pPr>
            <w:r w:rsidRPr="007401E2">
              <w:rPr>
                <w:b/>
                <w:bCs/>
                <w:sz w:val="20"/>
                <w:szCs w:val="20"/>
              </w:rPr>
              <w:t>Sub-Area</w:t>
            </w:r>
          </w:p>
        </w:tc>
        <w:tc>
          <w:tcPr>
            <w:tcW w:w="1909" w:type="dxa"/>
          </w:tcPr>
          <w:p w14:paraId="4F4620AD" w14:textId="77777777" w:rsidR="00CC7239" w:rsidRPr="007401E2" w:rsidRDefault="00CC7239" w:rsidP="00830FA0">
            <w:pPr>
              <w:spacing w:after="0"/>
              <w:rPr>
                <w:b/>
                <w:bCs/>
                <w:sz w:val="20"/>
                <w:szCs w:val="20"/>
              </w:rPr>
            </w:pPr>
            <w:r w:rsidRPr="007401E2">
              <w:rPr>
                <w:b/>
                <w:bCs/>
                <w:sz w:val="20"/>
                <w:szCs w:val="20"/>
              </w:rPr>
              <w:t>Natural flow in September (at 50% exceedance in cubic feet per second)</w:t>
            </w:r>
          </w:p>
        </w:tc>
        <w:tc>
          <w:tcPr>
            <w:tcW w:w="2195" w:type="dxa"/>
          </w:tcPr>
          <w:p w14:paraId="50607812" w14:textId="77777777" w:rsidR="00CC7239" w:rsidRPr="007401E2" w:rsidRDefault="00CC7239" w:rsidP="00830FA0">
            <w:pPr>
              <w:spacing w:after="0"/>
              <w:rPr>
                <w:b/>
                <w:bCs/>
                <w:sz w:val="20"/>
                <w:szCs w:val="20"/>
              </w:rPr>
            </w:pPr>
            <w:r w:rsidRPr="007401E2">
              <w:rPr>
                <w:b/>
                <w:bCs/>
                <w:sz w:val="20"/>
                <w:szCs w:val="20"/>
              </w:rPr>
              <w:t>Estimate of natural flow and percent natural flow consumed by out-of-stream uses in September across all WABs</w:t>
            </w:r>
            <w:r>
              <w:rPr>
                <w:rStyle w:val="FootnoteReference"/>
                <w:b/>
                <w:bCs/>
                <w:sz w:val="20"/>
                <w:szCs w:val="20"/>
              </w:rPr>
              <w:footnoteReference w:id="24"/>
            </w:r>
            <w:r w:rsidRPr="007401E2">
              <w:rPr>
                <w:b/>
                <w:bCs/>
                <w:sz w:val="20"/>
                <w:szCs w:val="20"/>
              </w:rPr>
              <w:t xml:space="preserve"> discharging to bays or the ocean</w:t>
            </w:r>
          </w:p>
        </w:tc>
        <w:tc>
          <w:tcPr>
            <w:tcW w:w="2073" w:type="dxa"/>
          </w:tcPr>
          <w:p w14:paraId="1FEB219C" w14:textId="5F13EBB9" w:rsidR="00CC7239" w:rsidRPr="007401E2" w:rsidRDefault="00CC7239" w:rsidP="00830FA0">
            <w:pPr>
              <w:spacing w:after="0"/>
              <w:rPr>
                <w:b/>
                <w:bCs/>
                <w:sz w:val="20"/>
                <w:szCs w:val="20"/>
              </w:rPr>
            </w:pPr>
            <w:r w:rsidRPr="007401E2">
              <w:rPr>
                <w:b/>
                <w:bCs/>
                <w:sz w:val="20"/>
                <w:szCs w:val="20"/>
              </w:rPr>
              <w:t xml:space="preserve">Percent of WABs fully or over-allocated to out-of-stream uses (does not account for instream) / Percent of WABs with &lt;1% </w:t>
            </w:r>
            <w:r w:rsidR="00830FA0">
              <w:rPr>
                <w:b/>
                <w:bCs/>
                <w:sz w:val="20"/>
                <w:szCs w:val="20"/>
              </w:rPr>
              <w:t>allocated</w:t>
            </w:r>
          </w:p>
        </w:tc>
        <w:tc>
          <w:tcPr>
            <w:tcW w:w="2169" w:type="dxa"/>
          </w:tcPr>
          <w:p w14:paraId="1A7513B3" w14:textId="77777777" w:rsidR="00CC7239" w:rsidRPr="007401E2" w:rsidRDefault="00CC7239" w:rsidP="00830FA0">
            <w:pPr>
              <w:spacing w:after="0"/>
              <w:rPr>
                <w:b/>
                <w:bCs/>
                <w:sz w:val="20"/>
                <w:szCs w:val="20"/>
              </w:rPr>
            </w:pPr>
            <w:r w:rsidRPr="007401E2">
              <w:rPr>
                <w:b/>
                <w:bCs/>
                <w:sz w:val="20"/>
                <w:szCs w:val="20"/>
              </w:rPr>
              <w:t>Percent of WABs with instream water rights</w:t>
            </w:r>
          </w:p>
        </w:tc>
        <w:tc>
          <w:tcPr>
            <w:tcW w:w="2171" w:type="dxa"/>
          </w:tcPr>
          <w:p w14:paraId="18816C15" w14:textId="77777777" w:rsidR="00CC7239" w:rsidRPr="007401E2" w:rsidRDefault="00CC7239" w:rsidP="00830FA0">
            <w:pPr>
              <w:spacing w:after="0"/>
              <w:rPr>
                <w:b/>
                <w:bCs/>
                <w:sz w:val="20"/>
                <w:szCs w:val="20"/>
              </w:rPr>
            </w:pPr>
            <w:r w:rsidRPr="007401E2">
              <w:rPr>
                <w:b/>
                <w:bCs/>
                <w:sz w:val="20"/>
                <w:szCs w:val="20"/>
              </w:rPr>
              <w:t>Percent of WABs with water available in any months / Percent of WABS with water available in 12 months</w:t>
            </w:r>
          </w:p>
        </w:tc>
        <w:tc>
          <w:tcPr>
            <w:tcW w:w="2164" w:type="dxa"/>
          </w:tcPr>
          <w:p w14:paraId="381C21FE" w14:textId="464E691B" w:rsidR="00CC7239" w:rsidRPr="007401E2" w:rsidRDefault="00CC7239" w:rsidP="00830FA0">
            <w:pPr>
              <w:spacing w:after="0"/>
              <w:rPr>
                <w:b/>
                <w:bCs/>
                <w:sz w:val="20"/>
                <w:szCs w:val="20"/>
              </w:rPr>
            </w:pPr>
            <w:r w:rsidRPr="007401E2">
              <w:rPr>
                <w:b/>
                <w:bCs/>
                <w:sz w:val="20"/>
                <w:szCs w:val="20"/>
              </w:rPr>
              <w:t xml:space="preserve">Percent of WABs with </w:t>
            </w:r>
            <w:r w:rsidR="00830FA0">
              <w:rPr>
                <w:b/>
                <w:bCs/>
                <w:sz w:val="20"/>
                <w:szCs w:val="20"/>
              </w:rPr>
              <w:t>no</w:t>
            </w:r>
            <w:r w:rsidRPr="007401E2">
              <w:rPr>
                <w:b/>
                <w:bCs/>
                <w:sz w:val="20"/>
                <w:szCs w:val="20"/>
              </w:rPr>
              <w:t xml:space="preserve"> water available in any months (at 80% exceedance) / in September</w:t>
            </w:r>
          </w:p>
        </w:tc>
        <w:tc>
          <w:tcPr>
            <w:tcW w:w="2164" w:type="dxa"/>
          </w:tcPr>
          <w:p w14:paraId="2A50E83D" w14:textId="77777777" w:rsidR="00CC7239" w:rsidRPr="007401E2" w:rsidRDefault="00CC7239" w:rsidP="00830FA0">
            <w:pPr>
              <w:spacing w:after="0"/>
              <w:rPr>
                <w:b/>
                <w:bCs/>
                <w:sz w:val="20"/>
                <w:szCs w:val="20"/>
              </w:rPr>
            </w:pPr>
            <w:r w:rsidRPr="007401E2">
              <w:rPr>
                <w:b/>
                <w:bCs/>
                <w:sz w:val="20"/>
                <w:szCs w:val="20"/>
              </w:rPr>
              <w:t>Percent of WABS with storage available (at 50% exceedance)</w:t>
            </w:r>
          </w:p>
        </w:tc>
      </w:tr>
      <w:tr w:rsidR="00CC7239" w:rsidRPr="00BC43D0" w14:paraId="31B33DB7" w14:textId="77777777" w:rsidTr="007401E2">
        <w:trPr>
          <w:trHeight w:val="332"/>
        </w:trPr>
        <w:tc>
          <w:tcPr>
            <w:tcW w:w="2425" w:type="dxa"/>
          </w:tcPr>
          <w:p w14:paraId="3FBDA001" w14:textId="77777777" w:rsidR="00CC7239" w:rsidRPr="007401E2" w:rsidRDefault="00CC7239" w:rsidP="00830FA0">
            <w:pPr>
              <w:spacing w:after="0"/>
              <w:rPr>
                <w:b/>
                <w:bCs/>
                <w:sz w:val="20"/>
                <w:szCs w:val="20"/>
              </w:rPr>
            </w:pPr>
            <w:r w:rsidRPr="007401E2">
              <w:rPr>
                <w:b/>
                <w:bCs/>
                <w:sz w:val="20"/>
                <w:szCs w:val="20"/>
              </w:rPr>
              <w:t>Salmon River Sub-Area</w:t>
            </w:r>
          </w:p>
        </w:tc>
        <w:tc>
          <w:tcPr>
            <w:tcW w:w="1909" w:type="dxa"/>
          </w:tcPr>
          <w:p w14:paraId="68B01A35" w14:textId="77777777" w:rsidR="00CC7239" w:rsidRPr="007401E2" w:rsidRDefault="00CC7239" w:rsidP="00830FA0">
            <w:pPr>
              <w:spacing w:after="0"/>
              <w:jc w:val="center"/>
              <w:rPr>
                <w:sz w:val="20"/>
                <w:szCs w:val="20"/>
              </w:rPr>
            </w:pPr>
            <w:r w:rsidRPr="007401E2">
              <w:rPr>
                <w:sz w:val="20"/>
                <w:szCs w:val="20"/>
              </w:rPr>
              <w:t xml:space="preserve">47.9 </w:t>
            </w:r>
            <w:proofErr w:type="spellStart"/>
            <w:r w:rsidRPr="007401E2">
              <w:rPr>
                <w:sz w:val="20"/>
                <w:szCs w:val="20"/>
              </w:rPr>
              <w:t>cfs</w:t>
            </w:r>
            <w:proofErr w:type="spellEnd"/>
          </w:p>
        </w:tc>
        <w:tc>
          <w:tcPr>
            <w:tcW w:w="2195" w:type="dxa"/>
          </w:tcPr>
          <w:p w14:paraId="46EA46E9" w14:textId="77777777" w:rsidR="00CC7239" w:rsidRPr="007401E2" w:rsidRDefault="00CC7239" w:rsidP="00830FA0">
            <w:pPr>
              <w:spacing w:after="0"/>
              <w:jc w:val="center"/>
              <w:rPr>
                <w:sz w:val="20"/>
                <w:szCs w:val="20"/>
              </w:rPr>
            </w:pPr>
            <w:r w:rsidRPr="007401E2">
              <w:rPr>
                <w:sz w:val="20"/>
                <w:szCs w:val="20"/>
              </w:rPr>
              <w:t xml:space="preserve">&lt;1 </w:t>
            </w:r>
            <w:proofErr w:type="spellStart"/>
            <w:r w:rsidRPr="007401E2">
              <w:rPr>
                <w:sz w:val="20"/>
                <w:szCs w:val="20"/>
              </w:rPr>
              <w:t>cfs</w:t>
            </w:r>
            <w:proofErr w:type="spellEnd"/>
            <w:r w:rsidRPr="007401E2">
              <w:rPr>
                <w:sz w:val="20"/>
                <w:szCs w:val="20"/>
              </w:rPr>
              <w:t xml:space="preserve"> / 2%</w:t>
            </w:r>
          </w:p>
        </w:tc>
        <w:tc>
          <w:tcPr>
            <w:tcW w:w="2073" w:type="dxa"/>
          </w:tcPr>
          <w:p w14:paraId="24AF2273" w14:textId="77777777" w:rsidR="00CC7239" w:rsidRPr="007401E2" w:rsidRDefault="00CC7239" w:rsidP="00830FA0">
            <w:pPr>
              <w:spacing w:after="0"/>
              <w:jc w:val="center"/>
              <w:rPr>
                <w:sz w:val="20"/>
                <w:szCs w:val="20"/>
              </w:rPr>
            </w:pPr>
            <w:r w:rsidRPr="007401E2">
              <w:rPr>
                <w:sz w:val="20"/>
                <w:szCs w:val="20"/>
              </w:rPr>
              <w:t>0% / 11%</w:t>
            </w:r>
          </w:p>
        </w:tc>
        <w:tc>
          <w:tcPr>
            <w:tcW w:w="2169" w:type="dxa"/>
          </w:tcPr>
          <w:p w14:paraId="6DC96C64" w14:textId="77777777" w:rsidR="00CC7239" w:rsidRPr="007401E2" w:rsidRDefault="00CC7239" w:rsidP="00830FA0">
            <w:pPr>
              <w:spacing w:after="0"/>
              <w:jc w:val="center"/>
              <w:rPr>
                <w:sz w:val="20"/>
                <w:szCs w:val="20"/>
              </w:rPr>
            </w:pPr>
            <w:r w:rsidRPr="007401E2">
              <w:rPr>
                <w:sz w:val="20"/>
                <w:szCs w:val="20"/>
              </w:rPr>
              <w:t>100%</w:t>
            </w:r>
          </w:p>
        </w:tc>
        <w:tc>
          <w:tcPr>
            <w:tcW w:w="2171" w:type="dxa"/>
          </w:tcPr>
          <w:p w14:paraId="635037A1" w14:textId="77777777" w:rsidR="00CC7239" w:rsidRPr="007401E2" w:rsidRDefault="00CC7239" w:rsidP="00830FA0">
            <w:pPr>
              <w:spacing w:after="0"/>
              <w:jc w:val="center"/>
              <w:rPr>
                <w:sz w:val="20"/>
                <w:szCs w:val="20"/>
              </w:rPr>
            </w:pPr>
            <w:r w:rsidRPr="007401E2">
              <w:rPr>
                <w:sz w:val="20"/>
                <w:szCs w:val="20"/>
              </w:rPr>
              <w:t>33% / 0%</w:t>
            </w:r>
          </w:p>
        </w:tc>
        <w:tc>
          <w:tcPr>
            <w:tcW w:w="2164" w:type="dxa"/>
          </w:tcPr>
          <w:p w14:paraId="17730CB5" w14:textId="77777777" w:rsidR="00CC7239" w:rsidRPr="007401E2" w:rsidRDefault="00CC7239" w:rsidP="00830FA0">
            <w:pPr>
              <w:spacing w:after="0"/>
              <w:jc w:val="center"/>
              <w:rPr>
                <w:sz w:val="20"/>
                <w:szCs w:val="20"/>
              </w:rPr>
            </w:pPr>
            <w:r w:rsidRPr="007401E2">
              <w:rPr>
                <w:sz w:val="20"/>
                <w:szCs w:val="20"/>
              </w:rPr>
              <w:t>67% / 100%</w:t>
            </w:r>
          </w:p>
        </w:tc>
        <w:tc>
          <w:tcPr>
            <w:tcW w:w="2164" w:type="dxa"/>
          </w:tcPr>
          <w:p w14:paraId="33BB40D7"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76695F7A" w14:textId="77777777" w:rsidTr="007401E2">
        <w:tc>
          <w:tcPr>
            <w:tcW w:w="2425" w:type="dxa"/>
          </w:tcPr>
          <w:p w14:paraId="44536581" w14:textId="77777777" w:rsidR="00CC7239" w:rsidRPr="007401E2" w:rsidRDefault="00CC7239" w:rsidP="00830FA0">
            <w:pPr>
              <w:spacing w:after="0"/>
              <w:rPr>
                <w:b/>
                <w:bCs/>
                <w:sz w:val="20"/>
                <w:szCs w:val="20"/>
              </w:rPr>
            </w:pPr>
            <w:r w:rsidRPr="007401E2">
              <w:rPr>
                <w:b/>
                <w:bCs/>
                <w:sz w:val="20"/>
                <w:szCs w:val="20"/>
              </w:rPr>
              <w:t>Siletz Bay-Ocean Tributaries Sub-Area</w:t>
            </w:r>
          </w:p>
        </w:tc>
        <w:tc>
          <w:tcPr>
            <w:tcW w:w="1909" w:type="dxa"/>
          </w:tcPr>
          <w:p w14:paraId="4E69DF67" w14:textId="77777777" w:rsidR="00CC7239" w:rsidRPr="007401E2" w:rsidRDefault="00CC7239" w:rsidP="00830FA0">
            <w:pPr>
              <w:spacing w:after="0"/>
              <w:jc w:val="center"/>
              <w:rPr>
                <w:sz w:val="20"/>
                <w:szCs w:val="20"/>
              </w:rPr>
            </w:pPr>
            <w:r w:rsidRPr="007401E2">
              <w:rPr>
                <w:sz w:val="20"/>
                <w:szCs w:val="20"/>
              </w:rPr>
              <w:t xml:space="preserve">57.9 </w:t>
            </w:r>
            <w:proofErr w:type="spellStart"/>
            <w:r w:rsidRPr="007401E2">
              <w:rPr>
                <w:sz w:val="20"/>
                <w:szCs w:val="20"/>
              </w:rPr>
              <w:t>cfs</w:t>
            </w:r>
            <w:proofErr w:type="spellEnd"/>
          </w:p>
        </w:tc>
        <w:tc>
          <w:tcPr>
            <w:tcW w:w="2195" w:type="dxa"/>
          </w:tcPr>
          <w:p w14:paraId="4EAC4E94" w14:textId="77777777" w:rsidR="00CC7239" w:rsidRPr="007401E2" w:rsidRDefault="00CC7239" w:rsidP="00830FA0">
            <w:pPr>
              <w:spacing w:after="0"/>
              <w:jc w:val="center"/>
              <w:rPr>
                <w:sz w:val="20"/>
                <w:szCs w:val="20"/>
              </w:rPr>
            </w:pPr>
            <w:r w:rsidRPr="007401E2">
              <w:rPr>
                <w:sz w:val="20"/>
                <w:szCs w:val="20"/>
              </w:rPr>
              <w:t xml:space="preserve">&gt;32.3 </w:t>
            </w:r>
            <w:proofErr w:type="spellStart"/>
            <w:r w:rsidRPr="007401E2">
              <w:rPr>
                <w:sz w:val="20"/>
                <w:szCs w:val="20"/>
              </w:rPr>
              <w:t>cfs</w:t>
            </w:r>
            <w:proofErr w:type="spellEnd"/>
            <w:r w:rsidRPr="007401E2">
              <w:rPr>
                <w:sz w:val="20"/>
                <w:szCs w:val="20"/>
              </w:rPr>
              <w:t xml:space="preserve"> / &gt;55%</w:t>
            </w:r>
          </w:p>
        </w:tc>
        <w:tc>
          <w:tcPr>
            <w:tcW w:w="2073" w:type="dxa"/>
          </w:tcPr>
          <w:p w14:paraId="434F6DA4" w14:textId="77777777" w:rsidR="00CC7239" w:rsidRPr="007401E2" w:rsidRDefault="00CC7239" w:rsidP="00830FA0">
            <w:pPr>
              <w:spacing w:after="0"/>
              <w:jc w:val="center"/>
              <w:rPr>
                <w:sz w:val="20"/>
                <w:szCs w:val="20"/>
              </w:rPr>
            </w:pPr>
            <w:r w:rsidRPr="007401E2">
              <w:rPr>
                <w:sz w:val="20"/>
                <w:szCs w:val="20"/>
              </w:rPr>
              <w:t>22% / 11%</w:t>
            </w:r>
          </w:p>
        </w:tc>
        <w:tc>
          <w:tcPr>
            <w:tcW w:w="2169" w:type="dxa"/>
          </w:tcPr>
          <w:p w14:paraId="592DF94E" w14:textId="77777777" w:rsidR="00CC7239" w:rsidRPr="007401E2" w:rsidRDefault="00CC7239" w:rsidP="00830FA0">
            <w:pPr>
              <w:spacing w:after="0"/>
              <w:jc w:val="center"/>
              <w:rPr>
                <w:sz w:val="20"/>
                <w:szCs w:val="20"/>
              </w:rPr>
            </w:pPr>
            <w:r w:rsidRPr="007401E2">
              <w:rPr>
                <w:sz w:val="20"/>
                <w:szCs w:val="20"/>
              </w:rPr>
              <w:t>22%</w:t>
            </w:r>
          </w:p>
        </w:tc>
        <w:tc>
          <w:tcPr>
            <w:tcW w:w="2171" w:type="dxa"/>
          </w:tcPr>
          <w:p w14:paraId="53C1FF2D" w14:textId="77777777" w:rsidR="00CC7239" w:rsidRPr="007401E2" w:rsidRDefault="00CC7239" w:rsidP="00830FA0">
            <w:pPr>
              <w:spacing w:after="0"/>
              <w:jc w:val="center"/>
              <w:rPr>
                <w:sz w:val="20"/>
                <w:szCs w:val="20"/>
              </w:rPr>
            </w:pPr>
            <w:r w:rsidRPr="007401E2">
              <w:rPr>
                <w:sz w:val="20"/>
                <w:szCs w:val="20"/>
              </w:rPr>
              <w:t>67% / 44%</w:t>
            </w:r>
          </w:p>
        </w:tc>
        <w:tc>
          <w:tcPr>
            <w:tcW w:w="2164" w:type="dxa"/>
          </w:tcPr>
          <w:p w14:paraId="54673305" w14:textId="77777777" w:rsidR="00CC7239" w:rsidRPr="007401E2" w:rsidRDefault="00CC7239" w:rsidP="00830FA0">
            <w:pPr>
              <w:spacing w:after="0"/>
              <w:jc w:val="center"/>
              <w:rPr>
                <w:sz w:val="20"/>
                <w:szCs w:val="20"/>
              </w:rPr>
            </w:pPr>
            <w:r w:rsidRPr="007401E2">
              <w:rPr>
                <w:sz w:val="20"/>
                <w:szCs w:val="20"/>
              </w:rPr>
              <w:t>33% / 56%</w:t>
            </w:r>
          </w:p>
        </w:tc>
        <w:tc>
          <w:tcPr>
            <w:tcW w:w="2164" w:type="dxa"/>
          </w:tcPr>
          <w:p w14:paraId="161D2035" w14:textId="77777777" w:rsidR="00CC7239" w:rsidRPr="007401E2" w:rsidRDefault="00CC7239" w:rsidP="00830FA0">
            <w:pPr>
              <w:spacing w:after="0"/>
              <w:jc w:val="center"/>
              <w:rPr>
                <w:sz w:val="20"/>
                <w:szCs w:val="20"/>
              </w:rPr>
            </w:pPr>
            <w:r w:rsidRPr="007401E2">
              <w:rPr>
                <w:sz w:val="20"/>
                <w:szCs w:val="20"/>
              </w:rPr>
              <w:t>78%</w:t>
            </w:r>
          </w:p>
        </w:tc>
      </w:tr>
      <w:tr w:rsidR="00CC7239" w:rsidRPr="00BC43D0" w14:paraId="5E772885" w14:textId="77777777" w:rsidTr="007401E2">
        <w:tc>
          <w:tcPr>
            <w:tcW w:w="2425" w:type="dxa"/>
          </w:tcPr>
          <w:p w14:paraId="4380BD70" w14:textId="77777777" w:rsidR="00CC7239" w:rsidRPr="007401E2" w:rsidRDefault="00CC7239" w:rsidP="00830FA0">
            <w:pPr>
              <w:spacing w:after="0"/>
              <w:rPr>
                <w:b/>
                <w:bCs/>
                <w:sz w:val="20"/>
                <w:szCs w:val="20"/>
              </w:rPr>
            </w:pPr>
            <w:r w:rsidRPr="007401E2">
              <w:rPr>
                <w:b/>
                <w:bCs/>
                <w:sz w:val="20"/>
                <w:szCs w:val="20"/>
              </w:rPr>
              <w:t>Siletz River Sub-Area</w:t>
            </w:r>
          </w:p>
        </w:tc>
        <w:tc>
          <w:tcPr>
            <w:tcW w:w="1909" w:type="dxa"/>
          </w:tcPr>
          <w:p w14:paraId="3CF03DBD" w14:textId="77777777" w:rsidR="00CC7239" w:rsidRPr="007401E2" w:rsidRDefault="00CC7239" w:rsidP="00830FA0">
            <w:pPr>
              <w:spacing w:after="0"/>
              <w:jc w:val="center"/>
              <w:rPr>
                <w:sz w:val="20"/>
                <w:szCs w:val="20"/>
              </w:rPr>
            </w:pPr>
            <w:r w:rsidRPr="007401E2">
              <w:rPr>
                <w:sz w:val="20"/>
                <w:szCs w:val="20"/>
              </w:rPr>
              <w:t xml:space="preserve">159.1 </w:t>
            </w:r>
            <w:proofErr w:type="spellStart"/>
            <w:r w:rsidRPr="007401E2">
              <w:rPr>
                <w:sz w:val="20"/>
                <w:szCs w:val="20"/>
              </w:rPr>
              <w:t>cfs</w:t>
            </w:r>
            <w:proofErr w:type="spellEnd"/>
          </w:p>
        </w:tc>
        <w:tc>
          <w:tcPr>
            <w:tcW w:w="2195" w:type="dxa"/>
          </w:tcPr>
          <w:p w14:paraId="677D6382" w14:textId="77777777" w:rsidR="00CC7239" w:rsidRPr="007401E2" w:rsidRDefault="00CC7239" w:rsidP="00830FA0">
            <w:pPr>
              <w:spacing w:after="0"/>
              <w:jc w:val="center"/>
              <w:rPr>
                <w:sz w:val="20"/>
                <w:szCs w:val="20"/>
              </w:rPr>
            </w:pPr>
            <w:r w:rsidRPr="007401E2">
              <w:rPr>
                <w:sz w:val="20"/>
                <w:szCs w:val="20"/>
              </w:rPr>
              <w:t xml:space="preserve">68 </w:t>
            </w:r>
            <w:proofErr w:type="spellStart"/>
            <w:r w:rsidRPr="007401E2">
              <w:rPr>
                <w:sz w:val="20"/>
                <w:szCs w:val="20"/>
              </w:rPr>
              <w:t>cfs</w:t>
            </w:r>
            <w:proofErr w:type="spellEnd"/>
            <w:r w:rsidRPr="007401E2">
              <w:rPr>
                <w:sz w:val="20"/>
                <w:szCs w:val="20"/>
              </w:rPr>
              <w:t xml:space="preserve"> / 43%</w:t>
            </w:r>
          </w:p>
        </w:tc>
        <w:tc>
          <w:tcPr>
            <w:tcW w:w="2073" w:type="dxa"/>
          </w:tcPr>
          <w:p w14:paraId="505F68FD" w14:textId="77777777" w:rsidR="00CC7239" w:rsidRPr="007401E2" w:rsidRDefault="00CC7239" w:rsidP="00830FA0">
            <w:pPr>
              <w:spacing w:after="0"/>
              <w:jc w:val="center"/>
              <w:rPr>
                <w:sz w:val="20"/>
                <w:szCs w:val="20"/>
              </w:rPr>
            </w:pPr>
            <w:r w:rsidRPr="007401E2">
              <w:rPr>
                <w:sz w:val="20"/>
                <w:szCs w:val="20"/>
              </w:rPr>
              <w:t>0% / 88%</w:t>
            </w:r>
          </w:p>
        </w:tc>
        <w:tc>
          <w:tcPr>
            <w:tcW w:w="2169" w:type="dxa"/>
          </w:tcPr>
          <w:p w14:paraId="774B87ED" w14:textId="77777777" w:rsidR="00CC7239" w:rsidRPr="007401E2" w:rsidRDefault="00CC7239" w:rsidP="00830FA0">
            <w:pPr>
              <w:spacing w:after="0"/>
              <w:jc w:val="center"/>
              <w:rPr>
                <w:sz w:val="20"/>
                <w:szCs w:val="20"/>
              </w:rPr>
            </w:pPr>
            <w:r w:rsidRPr="007401E2">
              <w:rPr>
                <w:sz w:val="20"/>
                <w:szCs w:val="20"/>
              </w:rPr>
              <w:t>89%</w:t>
            </w:r>
          </w:p>
        </w:tc>
        <w:tc>
          <w:tcPr>
            <w:tcW w:w="2171" w:type="dxa"/>
          </w:tcPr>
          <w:p w14:paraId="27AA7D05" w14:textId="77777777" w:rsidR="00CC7239" w:rsidRPr="007401E2" w:rsidRDefault="00CC7239" w:rsidP="00830FA0">
            <w:pPr>
              <w:spacing w:after="0"/>
              <w:jc w:val="center"/>
              <w:rPr>
                <w:sz w:val="20"/>
                <w:szCs w:val="20"/>
              </w:rPr>
            </w:pPr>
            <w:r w:rsidRPr="007401E2">
              <w:rPr>
                <w:sz w:val="20"/>
                <w:szCs w:val="20"/>
              </w:rPr>
              <w:t>53% / 6%</w:t>
            </w:r>
          </w:p>
        </w:tc>
        <w:tc>
          <w:tcPr>
            <w:tcW w:w="2164" w:type="dxa"/>
          </w:tcPr>
          <w:p w14:paraId="528AEE46" w14:textId="77777777" w:rsidR="00CC7239" w:rsidRPr="007401E2" w:rsidRDefault="00CC7239" w:rsidP="00830FA0">
            <w:pPr>
              <w:spacing w:after="0"/>
              <w:jc w:val="center"/>
              <w:rPr>
                <w:sz w:val="20"/>
                <w:szCs w:val="20"/>
              </w:rPr>
            </w:pPr>
            <w:r w:rsidRPr="007401E2">
              <w:rPr>
                <w:sz w:val="20"/>
                <w:szCs w:val="20"/>
              </w:rPr>
              <w:t>47% / 94%</w:t>
            </w:r>
          </w:p>
        </w:tc>
        <w:tc>
          <w:tcPr>
            <w:tcW w:w="2164" w:type="dxa"/>
          </w:tcPr>
          <w:p w14:paraId="36E3DBE1"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2DB8D597" w14:textId="77777777" w:rsidTr="007401E2">
        <w:tc>
          <w:tcPr>
            <w:tcW w:w="2425" w:type="dxa"/>
          </w:tcPr>
          <w:p w14:paraId="1C5A51BB" w14:textId="77777777" w:rsidR="00CC7239" w:rsidRPr="007401E2" w:rsidRDefault="00CC7239" w:rsidP="00830FA0">
            <w:pPr>
              <w:spacing w:after="0"/>
              <w:rPr>
                <w:b/>
                <w:bCs/>
                <w:sz w:val="20"/>
                <w:szCs w:val="20"/>
              </w:rPr>
            </w:pPr>
            <w:r w:rsidRPr="007401E2">
              <w:rPr>
                <w:b/>
                <w:bCs/>
                <w:sz w:val="20"/>
                <w:szCs w:val="20"/>
              </w:rPr>
              <w:t>Depoe Bay-Ocean Tributaries Sub-Area</w:t>
            </w:r>
          </w:p>
        </w:tc>
        <w:tc>
          <w:tcPr>
            <w:tcW w:w="1909" w:type="dxa"/>
          </w:tcPr>
          <w:p w14:paraId="4FFE3D7D" w14:textId="77777777" w:rsidR="00CC7239" w:rsidRPr="007401E2" w:rsidRDefault="00CC7239" w:rsidP="00830FA0">
            <w:pPr>
              <w:spacing w:after="0"/>
              <w:jc w:val="center"/>
              <w:rPr>
                <w:sz w:val="20"/>
                <w:szCs w:val="20"/>
              </w:rPr>
            </w:pPr>
            <w:r w:rsidRPr="007401E2">
              <w:rPr>
                <w:sz w:val="20"/>
                <w:szCs w:val="20"/>
              </w:rPr>
              <w:t xml:space="preserve">32.4 </w:t>
            </w:r>
            <w:proofErr w:type="spellStart"/>
            <w:r w:rsidRPr="007401E2">
              <w:rPr>
                <w:sz w:val="20"/>
                <w:szCs w:val="20"/>
              </w:rPr>
              <w:t>cfs</w:t>
            </w:r>
            <w:proofErr w:type="spellEnd"/>
          </w:p>
        </w:tc>
        <w:tc>
          <w:tcPr>
            <w:tcW w:w="2195" w:type="dxa"/>
          </w:tcPr>
          <w:p w14:paraId="6789B3FB" w14:textId="77777777" w:rsidR="00CC7239" w:rsidRPr="007401E2" w:rsidRDefault="00CC7239" w:rsidP="00830FA0">
            <w:pPr>
              <w:spacing w:after="0"/>
              <w:jc w:val="center"/>
              <w:rPr>
                <w:sz w:val="20"/>
                <w:szCs w:val="20"/>
              </w:rPr>
            </w:pPr>
            <w:r w:rsidRPr="007401E2">
              <w:rPr>
                <w:sz w:val="20"/>
                <w:szCs w:val="20"/>
              </w:rPr>
              <w:t xml:space="preserve">15.5 </w:t>
            </w:r>
            <w:proofErr w:type="spellStart"/>
            <w:r w:rsidRPr="007401E2">
              <w:rPr>
                <w:sz w:val="20"/>
                <w:szCs w:val="20"/>
              </w:rPr>
              <w:t>cfs</w:t>
            </w:r>
            <w:proofErr w:type="spellEnd"/>
            <w:r w:rsidRPr="007401E2">
              <w:rPr>
                <w:sz w:val="20"/>
                <w:szCs w:val="20"/>
              </w:rPr>
              <w:t xml:space="preserve"> / 48%</w:t>
            </w:r>
          </w:p>
        </w:tc>
        <w:tc>
          <w:tcPr>
            <w:tcW w:w="2073" w:type="dxa"/>
          </w:tcPr>
          <w:p w14:paraId="28CAA0A4" w14:textId="77777777" w:rsidR="00CC7239" w:rsidRPr="007401E2" w:rsidRDefault="00CC7239" w:rsidP="00830FA0">
            <w:pPr>
              <w:spacing w:after="0"/>
              <w:jc w:val="center"/>
              <w:rPr>
                <w:sz w:val="20"/>
                <w:szCs w:val="20"/>
              </w:rPr>
            </w:pPr>
            <w:r w:rsidRPr="007401E2">
              <w:rPr>
                <w:sz w:val="20"/>
                <w:szCs w:val="20"/>
              </w:rPr>
              <w:t>38% / 23%</w:t>
            </w:r>
          </w:p>
        </w:tc>
        <w:tc>
          <w:tcPr>
            <w:tcW w:w="2169" w:type="dxa"/>
          </w:tcPr>
          <w:p w14:paraId="0081821B" w14:textId="77777777" w:rsidR="00CC7239" w:rsidRPr="007401E2" w:rsidRDefault="00CC7239" w:rsidP="00830FA0">
            <w:pPr>
              <w:spacing w:after="0"/>
              <w:jc w:val="center"/>
              <w:rPr>
                <w:sz w:val="20"/>
                <w:szCs w:val="20"/>
              </w:rPr>
            </w:pPr>
            <w:r w:rsidRPr="007401E2">
              <w:rPr>
                <w:sz w:val="20"/>
                <w:szCs w:val="20"/>
              </w:rPr>
              <w:t>0%</w:t>
            </w:r>
          </w:p>
        </w:tc>
        <w:tc>
          <w:tcPr>
            <w:tcW w:w="2171" w:type="dxa"/>
          </w:tcPr>
          <w:p w14:paraId="03690713" w14:textId="77777777" w:rsidR="00CC7239" w:rsidRPr="007401E2" w:rsidRDefault="00CC7239" w:rsidP="00830FA0">
            <w:pPr>
              <w:spacing w:after="0"/>
              <w:jc w:val="center"/>
              <w:rPr>
                <w:sz w:val="20"/>
                <w:szCs w:val="20"/>
              </w:rPr>
            </w:pPr>
            <w:r w:rsidRPr="007401E2">
              <w:rPr>
                <w:sz w:val="20"/>
                <w:szCs w:val="20"/>
              </w:rPr>
              <w:t>92% / 67%</w:t>
            </w:r>
          </w:p>
        </w:tc>
        <w:tc>
          <w:tcPr>
            <w:tcW w:w="2164" w:type="dxa"/>
          </w:tcPr>
          <w:p w14:paraId="6F411F65" w14:textId="77777777" w:rsidR="00CC7239" w:rsidRPr="007401E2" w:rsidRDefault="00CC7239" w:rsidP="00830FA0">
            <w:pPr>
              <w:spacing w:after="0"/>
              <w:jc w:val="center"/>
              <w:rPr>
                <w:sz w:val="20"/>
                <w:szCs w:val="20"/>
              </w:rPr>
            </w:pPr>
            <w:r w:rsidRPr="007401E2">
              <w:rPr>
                <w:sz w:val="20"/>
                <w:szCs w:val="20"/>
              </w:rPr>
              <w:t xml:space="preserve">8% / </w:t>
            </w:r>
            <w:r>
              <w:rPr>
                <w:sz w:val="20"/>
                <w:szCs w:val="20"/>
              </w:rPr>
              <w:t>38%</w:t>
            </w:r>
          </w:p>
        </w:tc>
        <w:tc>
          <w:tcPr>
            <w:tcW w:w="2164" w:type="dxa"/>
          </w:tcPr>
          <w:p w14:paraId="305E5392"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7B3EF106" w14:textId="77777777" w:rsidTr="007401E2">
        <w:tc>
          <w:tcPr>
            <w:tcW w:w="2425" w:type="dxa"/>
          </w:tcPr>
          <w:p w14:paraId="26E6DB9F" w14:textId="77777777" w:rsidR="00CC7239" w:rsidRPr="007401E2" w:rsidRDefault="00CC7239" w:rsidP="00830FA0">
            <w:pPr>
              <w:spacing w:after="0"/>
              <w:rPr>
                <w:b/>
                <w:bCs/>
                <w:sz w:val="20"/>
                <w:szCs w:val="20"/>
              </w:rPr>
            </w:pPr>
            <w:r w:rsidRPr="007401E2">
              <w:rPr>
                <w:b/>
                <w:bCs/>
                <w:sz w:val="20"/>
                <w:szCs w:val="20"/>
              </w:rPr>
              <w:t>Yaquina River Sub-Area</w:t>
            </w:r>
          </w:p>
        </w:tc>
        <w:tc>
          <w:tcPr>
            <w:tcW w:w="1909" w:type="dxa"/>
          </w:tcPr>
          <w:p w14:paraId="01842D78" w14:textId="77777777" w:rsidR="00CC7239" w:rsidRPr="007401E2" w:rsidRDefault="00CC7239" w:rsidP="00830FA0">
            <w:pPr>
              <w:spacing w:after="0"/>
              <w:jc w:val="center"/>
              <w:rPr>
                <w:sz w:val="20"/>
                <w:szCs w:val="20"/>
              </w:rPr>
            </w:pPr>
            <w:r w:rsidRPr="007401E2">
              <w:rPr>
                <w:sz w:val="20"/>
                <w:szCs w:val="20"/>
              </w:rPr>
              <w:t xml:space="preserve">41.8 </w:t>
            </w:r>
            <w:proofErr w:type="spellStart"/>
            <w:r w:rsidRPr="007401E2">
              <w:rPr>
                <w:sz w:val="20"/>
                <w:szCs w:val="20"/>
              </w:rPr>
              <w:t>cfs</w:t>
            </w:r>
            <w:proofErr w:type="spellEnd"/>
          </w:p>
        </w:tc>
        <w:tc>
          <w:tcPr>
            <w:tcW w:w="2195" w:type="dxa"/>
          </w:tcPr>
          <w:p w14:paraId="46D10BBE" w14:textId="77777777" w:rsidR="00CC7239" w:rsidRPr="007401E2" w:rsidRDefault="00CC7239" w:rsidP="00830FA0">
            <w:pPr>
              <w:spacing w:after="0"/>
              <w:jc w:val="center"/>
              <w:rPr>
                <w:sz w:val="20"/>
                <w:szCs w:val="20"/>
              </w:rPr>
            </w:pPr>
            <w:r w:rsidRPr="007401E2">
              <w:rPr>
                <w:sz w:val="20"/>
                <w:szCs w:val="20"/>
              </w:rPr>
              <w:t xml:space="preserve">8.3 </w:t>
            </w:r>
            <w:proofErr w:type="spellStart"/>
            <w:r w:rsidRPr="007401E2">
              <w:rPr>
                <w:sz w:val="20"/>
                <w:szCs w:val="20"/>
              </w:rPr>
              <w:t>cfs</w:t>
            </w:r>
            <w:proofErr w:type="spellEnd"/>
            <w:r w:rsidRPr="007401E2">
              <w:rPr>
                <w:sz w:val="20"/>
                <w:szCs w:val="20"/>
              </w:rPr>
              <w:t xml:space="preserve"> / 20%</w:t>
            </w:r>
          </w:p>
        </w:tc>
        <w:tc>
          <w:tcPr>
            <w:tcW w:w="2073" w:type="dxa"/>
          </w:tcPr>
          <w:p w14:paraId="5CBC45E0" w14:textId="77777777" w:rsidR="00CC7239" w:rsidRPr="007401E2" w:rsidRDefault="00CC7239" w:rsidP="00830FA0">
            <w:pPr>
              <w:spacing w:after="0"/>
              <w:jc w:val="center"/>
              <w:rPr>
                <w:sz w:val="20"/>
                <w:szCs w:val="20"/>
              </w:rPr>
            </w:pPr>
            <w:r w:rsidRPr="007401E2">
              <w:rPr>
                <w:sz w:val="20"/>
                <w:szCs w:val="20"/>
              </w:rPr>
              <w:t>6% / 33%</w:t>
            </w:r>
          </w:p>
        </w:tc>
        <w:tc>
          <w:tcPr>
            <w:tcW w:w="2169" w:type="dxa"/>
          </w:tcPr>
          <w:p w14:paraId="3DD17D1D" w14:textId="77777777" w:rsidR="00CC7239" w:rsidRPr="007401E2" w:rsidRDefault="00CC7239" w:rsidP="00830FA0">
            <w:pPr>
              <w:spacing w:after="0"/>
              <w:jc w:val="center"/>
              <w:rPr>
                <w:sz w:val="20"/>
                <w:szCs w:val="20"/>
              </w:rPr>
            </w:pPr>
            <w:r w:rsidRPr="007401E2">
              <w:rPr>
                <w:sz w:val="20"/>
                <w:szCs w:val="20"/>
              </w:rPr>
              <w:t>89%</w:t>
            </w:r>
          </w:p>
        </w:tc>
        <w:tc>
          <w:tcPr>
            <w:tcW w:w="2171" w:type="dxa"/>
          </w:tcPr>
          <w:p w14:paraId="28B99A1A" w14:textId="77777777" w:rsidR="00CC7239" w:rsidRPr="007401E2" w:rsidRDefault="00CC7239" w:rsidP="00830FA0">
            <w:pPr>
              <w:spacing w:after="0"/>
              <w:jc w:val="center"/>
              <w:rPr>
                <w:sz w:val="20"/>
                <w:szCs w:val="20"/>
              </w:rPr>
            </w:pPr>
            <w:r w:rsidRPr="007401E2">
              <w:rPr>
                <w:sz w:val="20"/>
                <w:szCs w:val="20"/>
              </w:rPr>
              <w:t>50% / 6%</w:t>
            </w:r>
          </w:p>
        </w:tc>
        <w:tc>
          <w:tcPr>
            <w:tcW w:w="2164" w:type="dxa"/>
          </w:tcPr>
          <w:p w14:paraId="7359A5BE" w14:textId="77777777" w:rsidR="00CC7239" w:rsidRPr="007401E2" w:rsidRDefault="00CC7239" w:rsidP="00830FA0">
            <w:pPr>
              <w:spacing w:after="0"/>
              <w:jc w:val="center"/>
              <w:rPr>
                <w:sz w:val="20"/>
                <w:szCs w:val="20"/>
              </w:rPr>
            </w:pPr>
            <w:r w:rsidRPr="007401E2">
              <w:rPr>
                <w:sz w:val="20"/>
                <w:szCs w:val="20"/>
              </w:rPr>
              <w:t>50% / 89%</w:t>
            </w:r>
          </w:p>
        </w:tc>
        <w:tc>
          <w:tcPr>
            <w:tcW w:w="2164" w:type="dxa"/>
          </w:tcPr>
          <w:p w14:paraId="5138631B" w14:textId="77777777" w:rsidR="00CC7239" w:rsidRPr="007401E2" w:rsidRDefault="00CC7239" w:rsidP="00830FA0">
            <w:pPr>
              <w:spacing w:after="0"/>
              <w:jc w:val="center"/>
              <w:rPr>
                <w:sz w:val="20"/>
                <w:szCs w:val="20"/>
              </w:rPr>
            </w:pPr>
            <w:r w:rsidRPr="007401E2">
              <w:rPr>
                <w:sz w:val="20"/>
                <w:szCs w:val="20"/>
              </w:rPr>
              <w:t>78%</w:t>
            </w:r>
          </w:p>
        </w:tc>
      </w:tr>
      <w:tr w:rsidR="00CC7239" w:rsidRPr="00BC43D0" w14:paraId="44B92BE9" w14:textId="77777777" w:rsidTr="007401E2">
        <w:tc>
          <w:tcPr>
            <w:tcW w:w="2425" w:type="dxa"/>
          </w:tcPr>
          <w:p w14:paraId="38B17ACD" w14:textId="77777777" w:rsidR="00CC7239" w:rsidRPr="007401E2" w:rsidRDefault="00CC7239" w:rsidP="00830FA0">
            <w:pPr>
              <w:spacing w:after="0"/>
              <w:rPr>
                <w:b/>
                <w:bCs/>
                <w:sz w:val="20"/>
                <w:szCs w:val="20"/>
              </w:rPr>
            </w:pPr>
            <w:r w:rsidRPr="007401E2">
              <w:rPr>
                <w:b/>
                <w:bCs/>
                <w:sz w:val="20"/>
                <w:szCs w:val="20"/>
              </w:rPr>
              <w:t>Beaver Creek – Ocean Tributaries Sub-Area</w:t>
            </w:r>
          </w:p>
        </w:tc>
        <w:tc>
          <w:tcPr>
            <w:tcW w:w="1909" w:type="dxa"/>
          </w:tcPr>
          <w:p w14:paraId="0BC0DBA0" w14:textId="77777777" w:rsidR="00CC7239" w:rsidRPr="007401E2" w:rsidRDefault="00CC7239" w:rsidP="00830FA0">
            <w:pPr>
              <w:spacing w:after="0"/>
              <w:jc w:val="center"/>
              <w:rPr>
                <w:sz w:val="20"/>
                <w:szCs w:val="20"/>
              </w:rPr>
            </w:pPr>
            <w:r w:rsidRPr="007401E2">
              <w:rPr>
                <w:sz w:val="20"/>
                <w:szCs w:val="20"/>
              </w:rPr>
              <w:t xml:space="preserve">40.4 </w:t>
            </w:r>
            <w:proofErr w:type="spellStart"/>
            <w:r w:rsidRPr="007401E2">
              <w:rPr>
                <w:sz w:val="20"/>
                <w:szCs w:val="20"/>
              </w:rPr>
              <w:t>cfs</w:t>
            </w:r>
            <w:proofErr w:type="spellEnd"/>
          </w:p>
        </w:tc>
        <w:tc>
          <w:tcPr>
            <w:tcW w:w="2195" w:type="dxa"/>
          </w:tcPr>
          <w:p w14:paraId="00B631BE" w14:textId="77777777" w:rsidR="00CC7239" w:rsidRPr="007401E2" w:rsidRDefault="00CC7239" w:rsidP="00830FA0">
            <w:pPr>
              <w:spacing w:after="0"/>
              <w:jc w:val="center"/>
              <w:rPr>
                <w:sz w:val="20"/>
                <w:szCs w:val="20"/>
              </w:rPr>
            </w:pPr>
            <w:r w:rsidRPr="007401E2">
              <w:rPr>
                <w:sz w:val="20"/>
                <w:szCs w:val="20"/>
              </w:rPr>
              <w:t xml:space="preserve">7.1 </w:t>
            </w:r>
            <w:proofErr w:type="spellStart"/>
            <w:r w:rsidRPr="007401E2">
              <w:rPr>
                <w:sz w:val="20"/>
                <w:szCs w:val="20"/>
              </w:rPr>
              <w:t>cfs</w:t>
            </w:r>
            <w:proofErr w:type="spellEnd"/>
            <w:r w:rsidRPr="007401E2">
              <w:rPr>
                <w:sz w:val="20"/>
                <w:szCs w:val="20"/>
              </w:rPr>
              <w:t xml:space="preserve"> / 18%</w:t>
            </w:r>
          </w:p>
        </w:tc>
        <w:tc>
          <w:tcPr>
            <w:tcW w:w="2073" w:type="dxa"/>
          </w:tcPr>
          <w:p w14:paraId="689EE45E" w14:textId="77777777" w:rsidR="00CC7239" w:rsidRPr="007401E2" w:rsidRDefault="00CC7239" w:rsidP="00830FA0">
            <w:pPr>
              <w:spacing w:after="0"/>
              <w:jc w:val="center"/>
              <w:rPr>
                <w:sz w:val="20"/>
                <w:szCs w:val="20"/>
              </w:rPr>
            </w:pPr>
            <w:r w:rsidRPr="007401E2">
              <w:rPr>
                <w:sz w:val="20"/>
                <w:szCs w:val="20"/>
              </w:rPr>
              <w:t>17% / 67%</w:t>
            </w:r>
          </w:p>
        </w:tc>
        <w:tc>
          <w:tcPr>
            <w:tcW w:w="2169" w:type="dxa"/>
          </w:tcPr>
          <w:p w14:paraId="32ABD9A5" w14:textId="77777777" w:rsidR="00CC7239" w:rsidRPr="007401E2" w:rsidRDefault="00CC7239" w:rsidP="00830FA0">
            <w:pPr>
              <w:spacing w:after="0"/>
              <w:jc w:val="center"/>
              <w:rPr>
                <w:sz w:val="20"/>
                <w:szCs w:val="20"/>
              </w:rPr>
            </w:pPr>
            <w:r w:rsidRPr="007401E2">
              <w:rPr>
                <w:sz w:val="20"/>
                <w:szCs w:val="20"/>
              </w:rPr>
              <w:t>0%</w:t>
            </w:r>
          </w:p>
        </w:tc>
        <w:tc>
          <w:tcPr>
            <w:tcW w:w="2171" w:type="dxa"/>
          </w:tcPr>
          <w:p w14:paraId="05C958AD" w14:textId="77777777" w:rsidR="00CC7239" w:rsidRPr="007401E2" w:rsidRDefault="00CC7239" w:rsidP="00830FA0">
            <w:pPr>
              <w:spacing w:after="0"/>
              <w:jc w:val="center"/>
              <w:rPr>
                <w:sz w:val="20"/>
                <w:szCs w:val="20"/>
              </w:rPr>
            </w:pPr>
            <w:r w:rsidRPr="007401E2">
              <w:rPr>
                <w:sz w:val="20"/>
                <w:szCs w:val="20"/>
              </w:rPr>
              <w:t>100% / 83%</w:t>
            </w:r>
          </w:p>
        </w:tc>
        <w:tc>
          <w:tcPr>
            <w:tcW w:w="2164" w:type="dxa"/>
          </w:tcPr>
          <w:p w14:paraId="185B8E23" w14:textId="77777777" w:rsidR="00CC7239" w:rsidRPr="007401E2" w:rsidRDefault="00CC7239" w:rsidP="00830FA0">
            <w:pPr>
              <w:spacing w:after="0"/>
              <w:jc w:val="center"/>
              <w:rPr>
                <w:sz w:val="20"/>
                <w:szCs w:val="20"/>
              </w:rPr>
            </w:pPr>
            <w:r w:rsidRPr="007401E2">
              <w:rPr>
                <w:sz w:val="20"/>
                <w:szCs w:val="20"/>
              </w:rPr>
              <w:t>0% / 17%</w:t>
            </w:r>
          </w:p>
        </w:tc>
        <w:tc>
          <w:tcPr>
            <w:tcW w:w="2164" w:type="dxa"/>
          </w:tcPr>
          <w:p w14:paraId="0B688B6B"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3D819D33" w14:textId="77777777" w:rsidTr="007401E2">
        <w:tc>
          <w:tcPr>
            <w:tcW w:w="2425" w:type="dxa"/>
          </w:tcPr>
          <w:p w14:paraId="0ED671A6" w14:textId="77777777" w:rsidR="00CC7239" w:rsidRPr="007401E2" w:rsidRDefault="00CC7239" w:rsidP="00830FA0">
            <w:pPr>
              <w:spacing w:after="0"/>
              <w:rPr>
                <w:b/>
                <w:bCs/>
                <w:sz w:val="20"/>
                <w:szCs w:val="20"/>
              </w:rPr>
            </w:pPr>
            <w:r w:rsidRPr="007401E2">
              <w:rPr>
                <w:b/>
                <w:bCs/>
                <w:sz w:val="20"/>
                <w:szCs w:val="20"/>
              </w:rPr>
              <w:t>Alsea River Sub-Area</w:t>
            </w:r>
          </w:p>
        </w:tc>
        <w:tc>
          <w:tcPr>
            <w:tcW w:w="1909" w:type="dxa"/>
          </w:tcPr>
          <w:p w14:paraId="53D2A546" w14:textId="77777777" w:rsidR="00CC7239" w:rsidRPr="007401E2" w:rsidRDefault="00CC7239" w:rsidP="00830FA0">
            <w:pPr>
              <w:spacing w:after="0"/>
              <w:jc w:val="center"/>
              <w:rPr>
                <w:sz w:val="20"/>
                <w:szCs w:val="20"/>
              </w:rPr>
            </w:pPr>
            <w:r w:rsidRPr="007401E2">
              <w:rPr>
                <w:sz w:val="20"/>
                <w:szCs w:val="20"/>
              </w:rPr>
              <w:t xml:space="preserve">150.1 </w:t>
            </w:r>
            <w:proofErr w:type="spellStart"/>
            <w:r w:rsidRPr="007401E2">
              <w:rPr>
                <w:sz w:val="20"/>
                <w:szCs w:val="20"/>
              </w:rPr>
              <w:t>cfs</w:t>
            </w:r>
            <w:proofErr w:type="spellEnd"/>
          </w:p>
        </w:tc>
        <w:tc>
          <w:tcPr>
            <w:tcW w:w="2195" w:type="dxa"/>
          </w:tcPr>
          <w:p w14:paraId="531B6291" w14:textId="77777777" w:rsidR="00CC7239" w:rsidRPr="007401E2" w:rsidRDefault="00CC7239" w:rsidP="00830FA0">
            <w:pPr>
              <w:spacing w:after="0"/>
              <w:jc w:val="center"/>
              <w:rPr>
                <w:sz w:val="20"/>
                <w:szCs w:val="20"/>
              </w:rPr>
            </w:pPr>
            <w:r w:rsidRPr="007401E2">
              <w:rPr>
                <w:sz w:val="20"/>
                <w:szCs w:val="20"/>
              </w:rPr>
              <w:t>8.9 / 6%</w:t>
            </w:r>
          </w:p>
        </w:tc>
        <w:tc>
          <w:tcPr>
            <w:tcW w:w="2073" w:type="dxa"/>
          </w:tcPr>
          <w:p w14:paraId="5CA14358" w14:textId="77777777" w:rsidR="00CC7239" w:rsidRPr="007401E2" w:rsidRDefault="00CC7239" w:rsidP="00830FA0">
            <w:pPr>
              <w:spacing w:after="0"/>
              <w:jc w:val="center"/>
              <w:rPr>
                <w:sz w:val="20"/>
                <w:szCs w:val="20"/>
              </w:rPr>
            </w:pPr>
            <w:r w:rsidRPr="007401E2">
              <w:rPr>
                <w:sz w:val="20"/>
                <w:szCs w:val="20"/>
              </w:rPr>
              <w:t>0% / 71%</w:t>
            </w:r>
          </w:p>
        </w:tc>
        <w:tc>
          <w:tcPr>
            <w:tcW w:w="2169" w:type="dxa"/>
          </w:tcPr>
          <w:p w14:paraId="31A16BAC" w14:textId="77777777" w:rsidR="00CC7239" w:rsidRPr="007401E2" w:rsidRDefault="00CC7239" w:rsidP="00830FA0">
            <w:pPr>
              <w:spacing w:after="0"/>
              <w:jc w:val="center"/>
              <w:rPr>
                <w:sz w:val="20"/>
                <w:szCs w:val="20"/>
              </w:rPr>
            </w:pPr>
            <w:r w:rsidRPr="007401E2">
              <w:rPr>
                <w:sz w:val="20"/>
                <w:szCs w:val="20"/>
              </w:rPr>
              <w:t>81%</w:t>
            </w:r>
          </w:p>
        </w:tc>
        <w:tc>
          <w:tcPr>
            <w:tcW w:w="2171" w:type="dxa"/>
          </w:tcPr>
          <w:p w14:paraId="18AC841F" w14:textId="77777777" w:rsidR="00CC7239" w:rsidRPr="007401E2" w:rsidRDefault="00CC7239" w:rsidP="00830FA0">
            <w:pPr>
              <w:spacing w:after="0"/>
              <w:jc w:val="center"/>
              <w:rPr>
                <w:sz w:val="20"/>
                <w:szCs w:val="20"/>
              </w:rPr>
            </w:pPr>
            <w:r w:rsidRPr="007401E2">
              <w:rPr>
                <w:sz w:val="20"/>
                <w:szCs w:val="20"/>
              </w:rPr>
              <w:t>91% / 10%</w:t>
            </w:r>
          </w:p>
        </w:tc>
        <w:tc>
          <w:tcPr>
            <w:tcW w:w="2164" w:type="dxa"/>
          </w:tcPr>
          <w:p w14:paraId="2D555C8C" w14:textId="77777777" w:rsidR="00CC7239" w:rsidRPr="007401E2" w:rsidRDefault="00CC7239" w:rsidP="00830FA0">
            <w:pPr>
              <w:spacing w:after="0"/>
              <w:jc w:val="center"/>
              <w:rPr>
                <w:sz w:val="20"/>
                <w:szCs w:val="20"/>
              </w:rPr>
            </w:pPr>
            <w:r w:rsidRPr="007401E2">
              <w:rPr>
                <w:sz w:val="20"/>
                <w:szCs w:val="20"/>
              </w:rPr>
              <w:t>10% / 81%</w:t>
            </w:r>
          </w:p>
        </w:tc>
        <w:tc>
          <w:tcPr>
            <w:tcW w:w="2164" w:type="dxa"/>
          </w:tcPr>
          <w:p w14:paraId="3ECC450B"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40BDE79C" w14:textId="77777777" w:rsidTr="007401E2">
        <w:tc>
          <w:tcPr>
            <w:tcW w:w="2425" w:type="dxa"/>
          </w:tcPr>
          <w:p w14:paraId="30787E14" w14:textId="77777777" w:rsidR="00CC7239" w:rsidRPr="007401E2" w:rsidRDefault="00CC7239" w:rsidP="00830FA0">
            <w:pPr>
              <w:spacing w:after="0"/>
              <w:rPr>
                <w:b/>
                <w:bCs/>
                <w:sz w:val="20"/>
                <w:szCs w:val="20"/>
              </w:rPr>
            </w:pPr>
            <w:r w:rsidRPr="007401E2">
              <w:rPr>
                <w:b/>
                <w:bCs/>
                <w:sz w:val="20"/>
                <w:szCs w:val="20"/>
              </w:rPr>
              <w:t>Yachats River – Ocean Tributaries Sub-Area</w:t>
            </w:r>
          </w:p>
        </w:tc>
        <w:tc>
          <w:tcPr>
            <w:tcW w:w="1909" w:type="dxa"/>
          </w:tcPr>
          <w:p w14:paraId="198982DC" w14:textId="77777777" w:rsidR="00CC7239" w:rsidRPr="007401E2" w:rsidRDefault="00CC7239" w:rsidP="00830FA0">
            <w:pPr>
              <w:spacing w:after="0"/>
              <w:jc w:val="center"/>
              <w:rPr>
                <w:sz w:val="20"/>
                <w:szCs w:val="20"/>
              </w:rPr>
            </w:pPr>
            <w:r w:rsidRPr="007401E2">
              <w:rPr>
                <w:sz w:val="20"/>
                <w:szCs w:val="20"/>
              </w:rPr>
              <w:t xml:space="preserve">42.2 </w:t>
            </w:r>
            <w:proofErr w:type="spellStart"/>
            <w:r w:rsidRPr="007401E2">
              <w:rPr>
                <w:sz w:val="20"/>
                <w:szCs w:val="20"/>
              </w:rPr>
              <w:t>cfs</w:t>
            </w:r>
            <w:proofErr w:type="spellEnd"/>
          </w:p>
        </w:tc>
        <w:tc>
          <w:tcPr>
            <w:tcW w:w="2195" w:type="dxa"/>
          </w:tcPr>
          <w:p w14:paraId="4B6DF13C" w14:textId="77777777" w:rsidR="00CC7239" w:rsidRPr="007401E2" w:rsidRDefault="00CC7239" w:rsidP="00830FA0">
            <w:pPr>
              <w:spacing w:after="0"/>
              <w:jc w:val="center"/>
              <w:rPr>
                <w:sz w:val="20"/>
                <w:szCs w:val="20"/>
              </w:rPr>
            </w:pPr>
            <w:r w:rsidRPr="007401E2">
              <w:rPr>
                <w:sz w:val="20"/>
                <w:szCs w:val="20"/>
              </w:rPr>
              <w:t>12.7 / 30%</w:t>
            </w:r>
          </w:p>
        </w:tc>
        <w:tc>
          <w:tcPr>
            <w:tcW w:w="2073" w:type="dxa"/>
          </w:tcPr>
          <w:p w14:paraId="53CC774B" w14:textId="77777777" w:rsidR="00CC7239" w:rsidRPr="007401E2" w:rsidRDefault="00CC7239" w:rsidP="00830FA0">
            <w:pPr>
              <w:spacing w:after="0"/>
              <w:jc w:val="center"/>
              <w:rPr>
                <w:sz w:val="20"/>
                <w:szCs w:val="20"/>
              </w:rPr>
            </w:pPr>
            <w:r w:rsidRPr="007401E2">
              <w:rPr>
                <w:sz w:val="20"/>
                <w:szCs w:val="20"/>
              </w:rPr>
              <w:t>8% / 50%</w:t>
            </w:r>
          </w:p>
        </w:tc>
        <w:tc>
          <w:tcPr>
            <w:tcW w:w="2169" w:type="dxa"/>
          </w:tcPr>
          <w:p w14:paraId="660952AF" w14:textId="77777777" w:rsidR="00CC7239" w:rsidRPr="007401E2" w:rsidRDefault="00CC7239" w:rsidP="00830FA0">
            <w:pPr>
              <w:spacing w:after="0"/>
              <w:jc w:val="center"/>
              <w:rPr>
                <w:sz w:val="20"/>
                <w:szCs w:val="20"/>
              </w:rPr>
            </w:pPr>
            <w:r w:rsidRPr="007401E2">
              <w:rPr>
                <w:sz w:val="20"/>
                <w:szCs w:val="20"/>
              </w:rPr>
              <w:t>50%</w:t>
            </w:r>
          </w:p>
        </w:tc>
        <w:tc>
          <w:tcPr>
            <w:tcW w:w="2171" w:type="dxa"/>
          </w:tcPr>
          <w:p w14:paraId="0EB5E6A2" w14:textId="77777777" w:rsidR="00CC7239" w:rsidRPr="007401E2" w:rsidRDefault="00CC7239" w:rsidP="00830FA0">
            <w:pPr>
              <w:spacing w:after="0"/>
              <w:jc w:val="center"/>
              <w:rPr>
                <w:sz w:val="20"/>
                <w:szCs w:val="20"/>
              </w:rPr>
            </w:pPr>
            <w:r w:rsidRPr="007401E2">
              <w:rPr>
                <w:sz w:val="20"/>
                <w:szCs w:val="20"/>
              </w:rPr>
              <w:t>83% / 42%</w:t>
            </w:r>
          </w:p>
        </w:tc>
        <w:tc>
          <w:tcPr>
            <w:tcW w:w="2164" w:type="dxa"/>
          </w:tcPr>
          <w:p w14:paraId="735D8D45" w14:textId="77777777" w:rsidR="00CC7239" w:rsidRPr="007401E2" w:rsidRDefault="00CC7239" w:rsidP="00830FA0">
            <w:pPr>
              <w:spacing w:after="0"/>
              <w:jc w:val="center"/>
              <w:rPr>
                <w:sz w:val="20"/>
                <w:szCs w:val="20"/>
              </w:rPr>
            </w:pPr>
            <w:r w:rsidRPr="007401E2">
              <w:rPr>
                <w:sz w:val="20"/>
                <w:szCs w:val="20"/>
              </w:rPr>
              <w:t>17% / 58%</w:t>
            </w:r>
          </w:p>
        </w:tc>
        <w:tc>
          <w:tcPr>
            <w:tcW w:w="2164" w:type="dxa"/>
          </w:tcPr>
          <w:p w14:paraId="670187A6" w14:textId="77777777" w:rsidR="00CC7239" w:rsidRPr="007401E2" w:rsidRDefault="00CC7239" w:rsidP="00830FA0">
            <w:pPr>
              <w:spacing w:after="0"/>
              <w:jc w:val="center"/>
              <w:rPr>
                <w:sz w:val="20"/>
                <w:szCs w:val="20"/>
              </w:rPr>
            </w:pPr>
            <w:r w:rsidRPr="007401E2">
              <w:rPr>
                <w:sz w:val="20"/>
                <w:szCs w:val="20"/>
              </w:rPr>
              <w:t>100%</w:t>
            </w:r>
          </w:p>
        </w:tc>
      </w:tr>
      <w:tr w:rsidR="00CC7239" w:rsidRPr="00BC43D0" w14:paraId="6FF078E1" w14:textId="77777777" w:rsidTr="00830FA0">
        <w:trPr>
          <w:trHeight w:val="179"/>
        </w:trPr>
        <w:tc>
          <w:tcPr>
            <w:tcW w:w="2425" w:type="dxa"/>
          </w:tcPr>
          <w:p w14:paraId="506B329F" w14:textId="77777777" w:rsidR="00CC7239" w:rsidRPr="007401E2" w:rsidRDefault="00CC7239" w:rsidP="00830FA0">
            <w:pPr>
              <w:spacing w:after="0"/>
              <w:rPr>
                <w:sz w:val="20"/>
                <w:szCs w:val="20"/>
              </w:rPr>
            </w:pPr>
          </w:p>
        </w:tc>
        <w:tc>
          <w:tcPr>
            <w:tcW w:w="1909" w:type="dxa"/>
          </w:tcPr>
          <w:p w14:paraId="3B81EDA1" w14:textId="77777777" w:rsidR="00CC7239" w:rsidRPr="007401E2" w:rsidRDefault="00CC7239" w:rsidP="00830FA0">
            <w:pPr>
              <w:spacing w:after="0"/>
              <w:jc w:val="center"/>
              <w:rPr>
                <w:sz w:val="20"/>
                <w:szCs w:val="20"/>
              </w:rPr>
            </w:pPr>
            <w:r w:rsidRPr="007401E2">
              <w:rPr>
                <w:sz w:val="20"/>
                <w:szCs w:val="20"/>
              </w:rPr>
              <w:t xml:space="preserve">571.8 </w:t>
            </w:r>
            <w:proofErr w:type="spellStart"/>
            <w:r w:rsidRPr="007401E2">
              <w:rPr>
                <w:sz w:val="20"/>
                <w:szCs w:val="20"/>
              </w:rPr>
              <w:t>cfs</w:t>
            </w:r>
            <w:proofErr w:type="spellEnd"/>
          </w:p>
        </w:tc>
        <w:tc>
          <w:tcPr>
            <w:tcW w:w="2195" w:type="dxa"/>
          </w:tcPr>
          <w:p w14:paraId="02861A99" w14:textId="77777777" w:rsidR="00CC7239" w:rsidRPr="007401E2" w:rsidRDefault="00CC7239" w:rsidP="00830FA0">
            <w:pPr>
              <w:spacing w:after="0"/>
              <w:jc w:val="center"/>
              <w:rPr>
                <w:sz w:val="20"/>
                <w:szCs w:val="20"/>
              </w:rPr>
            </w:pPr>
            <w:r w:rsidRPr="007401E2">
              <w:rPr>
                <w:sz w:val="20"/>
                <w:szCs w:val="20"/>
              </w:rPr>
              <w:t>153.8 / 27%</w:t>
            </w:r>
          </w:p>
        </w:tc>
        <w:tc>
          <w:tcPr>
            <w:tcW w:w="2073" w:type="dxa"/>
          </w:tcPr>
          <w:p w14:paraId="6DB722A4" w14:textId="77777777" w:rsidR="00CC7239" w:rsidRPr="007401E2" w:rsidRDefault="00CC7239" w:rsidP="00830FA0">
            <w:pPr>
              <w:spacing w:after="0"/>
              <w:jc w:val="center"/>
              <w:rPr>
                <w:sz w:val="20"/>
                <w:szCs w:val="20"/>
              </w:rPr>
            </w:pPr>
            <w:r w:rsidRPr="007401E2">
              <w:rPr>
                <w:sz w:val="20"/>
                <w:szCs w:val="20"/>
              </w:rPr>
              <w:t>10% / 50%</w:t>
            </w:r>
          </w:p>
        </w:tc>
        <w:tc>
          <w:tcPr>
            <w:tcW w:w="2169" w:type="dxa"/>
          </w:tcPr>
          <w:p w14:paraId="25B8DD3A" w14:textId="77777777" w:rsidR="00CC7239" w:rsidRPr="007401E2" w:rsidRDefault="00CC7239" w:rsidP="00830FA0">
            <w:pPr>
              <w:spacing w:after="0"/>
              <w:jc w:val="center"/>
              <w:rPr>
                <w:sz w:val="20"/>
                <w:szCs w:val="20"/>
              </w:rPr>
            </w:pPr>
            <w:r w:rsidRPr="007401E2">
              <w:rPr>
                <w:sz w:val="20"/>
                <w:szCs w:val="20"/>
              </w:rPr>
              <w:t>59%</w:t>
            </w:r>
          </w:p>
        </w:tc>
        <w:tc>
          <w:tcPr>
            <w:tcW w:w="2171" w:type="dxa"/>
          </w:tcPr>
          <w:p w14:paraId="400BB6FD" w14:textId="77777777" w:rsidR="00CC7239" w:rsidRPr="007401E2" w:rsidRDefault="00CC7239" w:rsidP="00830FA0">
            <w:pPr>
              <w:spacing w:after="0"/>
              <w:jc w:val="center"/>
              <w:rPr>
                <w:sz w:val="20"/>
                <w:szCs w:val="20"/>
              </w:rPr>
            </w:pPr>
            <w:r w:rsidRPr="007401E2">
              <w:rPr>
                <w:sz w:val="20"/>
                <w:szCs w:val="20"/>
              </w:rPr>
              <w:t>72% / 28%</w:t>
            </w:r>
          </w:p>
        </w:tc>
        <w:tc>
          <w:tcPr>
            <w:tcW w:w="2164" w:type="dxa"/>
          </w:tcPr>
          <w:p w14:paraId="1C77D53D" w14:textId="77777777" w:rsidR="00CC7239" w:rsidRPr="007401E2" w:rsidRDefault="00CC7239" w:rsidP="00830FA0">
            <w:pPr>
              <w:spacing w:after="0"/>
              <w:jc w:val="center"/>
              <w:rPr>
                <w:sz w:val="20"/>
                <w:szCs w:val="20"/>
              </w:rPr>
            </w:pPr>
            <w:r w:rsidRPr="007401E2">
              <w:rPr>
                <w:sz w:val="20"/>
                <w:szCs w:val="20"/>
              </w:rPr>
              <w:t>28% / 69%</w:t>
            </w:r>
          </w:p>
        </w:tc>
        <w:tc>
          <w:tcPr>
            <w:tcW w:w="2164" w:type="dxa"/>
          </w:tcPr>
          <w:p w14:paraId="3C3C4A05" w14:textId="77777777" w:rsidR="00CC7239" w:rsidRPr="007401E2" w:rsidRDefault="00CC7239" w:rsidP="00830FA0">
            <w:pPr>
              <w:spacing w:after="0"/>
              <w:jc w:val="center"/>
              <w:rPr>
                <w:sz w:val="20"/>
                <w:szCs w:val="20"/>
              </w:rPr>
            </w:pPr>
            <w:r w:rsidRPr="007401E2">
              <w:rPr>
                <w:sz w:val="20"/>
                <w:szCs w:val="20"/>
              </w:rPr>
              <w:t>95%</w:t>
            </w:r>
          </w:p>
        </w:tc>
      </w:tr>
    </w:tbl>
    <w:p w14:paraId="547AE906" w14:textId="0992E723" w:rsidR="00CC7239" w:rsidRPr="00CC7239" w:rsidRDefault="00CC7239" w:rsidP="00CC7239">
      <w:pPr>
        <w:tabs>
          <w:tab w:val="left" w:pos="3440"/>
        </w:tabs>
        <w:sectPr w:rsidR="00CC7239" w:rsidRPr="00CC7239" w:rsidSect="00CC7239">
          <w:pgSz w:w="20160" w:h="12240" w:orient="landscape" w:code="5"/>
          <w:pgMar w:top="1440" w:right="1440" w:bottom="1440" w:left="1440" w:header="720" w:footer="720" w:gutter="0"/>
          <w:cols w:space="720"/>
          <w:docGrid w:linePitch="360"/>
        </w:sectPr>
      </w:pPr>
      <w:r>
        <w:tab/>
      </w:r>
    </w:p>
    <w:p w14:paraId="7971D956" w14:textId="1C6CF014" w:rsidR="00723065" w:rsidRDefault="00723065" w:rsidP="00723065"/>
    <w:p w14:paraId="075A2AA8" w14:textId="7A654D6F" w:rsidR="00F27528" w:rsidRDefault="00723065" w:rsidP="00723065">
      <w:pPr>
        <w:rPr>
          <w:ins w:id="571" w:author="Author"/>
        </w:rPr>
      </w:pPr>
      <w:r>
        <w:t xml:space="preserve">The Water Availability Reporting system is based on a period of record from </w:t>
      </w:r>
      <w:r w:rsidRPr="00026401">
        <w:t>1958 to 1987</w:t>
      </w:r>
      <w:r>
        <w:t>.</w:t>
      </w:r>
      <w:r>
        <w:rPr>
          <w:rStyle w:val="FootnoteReference"/>
        </w:rPr>
        <w:footnoteReference w:id="25"/>
      </w:r>
      <w:r>
        <w:t xml:space="preserve"> </w:t>
      </w:r>
      <w:r w:rsidR="001E404C">
        <w:t>Because</w:t>
      </w:r>
      <w:r>
        <w:t xml:space="preserve"> three of the most significant drought years occurred in the past decade, the period of record for the Water Availability Reporting System may not accurately represent current streamflow conditions and may overestimate water supply and availability. There is a need to update the period of record to get a better understanding of water use and availability relative to available supply.</w:t>
      </w:r>
    </w:p>
    <w:p w14:paraId="1B588294" w14:textId="74FE9EB8" w:rsidR="002A769B" w:rsidRDefault="002A769B" w:rsidP="00B702B1">
      <w:pPr>
        <w:pStyle w:val="Heading3"/>
        <w:rPr>
          <w:ins w:id="572" w:author="Author"/>
        </w:rPr>
      </w:pPr>
      <w:ins w:id="573" w:author="Author">
        <w:r>
          <w:t>Groundwater Use and Development</w:t>
        </w:r>
      </w:ins>
    </w:p>
    <w:p w14:paraId="590BCC53" w14:textId="77777777" w:rsidR="002A769B" w:rsidRDefault="002A769B" w:rsidP="002A769B">
      <w:pPr>
        <w:rPr>
          <w:ins w:id="574" w:author="Author"/>
        </w:rPr>
      </w:pPr>
      <w:ins w:id="575" w:author="Author">
        <w:r>
          <w:t xml:space="preserve">There are very few permitted water uses that have groundwater as their source. Groundwater is a source of water for Permit-Exempt uses, such as for domestic and livestock uses (ORS 537.545). Local domestic water users, well drillers, and pump installers have all shared anecdotal reports of seasonal water shortages in domestic wells, especially during recent years where much of the west has been experiencing drought. Given the limited storage of the groundwater system, water users on wells may need to consider alternate means of storage or alternate sources of water late in the dry season, especially if dry conditions persist. </w:t>
        </w:r>
      </w:ins>
    </w:p>
    <w:p w14:paraId="34AA79EC" w14:textId="77777777" w:rsidR="002A769B" w:rsidRDefault="002A769B" w:rsidP="002A769B">
      <w:pPr>
        <w:rPr>
          <w:ins w:id="576" w:author="Author"/>
        </w:rPr>
      </w:pPr>
      <w:ins w:id="577" w:author="Author">
        <w:r>
          <w:t xml:space="preserve">Proliferation of permit-exempt wells for future self-supplied domestic uses or other permit-exempt uses will impact </w:t>
        </w:r>
        <w:proofErr w:type="spellStart"/>
        <w:r>
          <w:t>streamflows</w:t>
        </w:r>
        <w:proofErr w:type="spellEnd"/>
        <w:r>
          <w:t xml:space="preserve"> in the long term, but the timing and significance will depend on the local hydrogeology and patterns of development. The current impact of permit-exempt wells on surface water flows has not been assessed and is not known but is expected to be small. Overall consumptive use from rural domestic wells, and household use in general, is very low, as much of the water removed from the aquifer is returned via drain fields. Although permit-exempt uses are very small at a basin scale, there may be important localized impacts from groundwater pumping on streams. The relationship between groundwater and surface water has not been adequately assessed in the Mid-Coast planning area. </w:t>
        </w:r>
      </w:ins>
    </w:p>
    <w:p w14:paraId="1FABB0E1" w14:textId="69AC0574" w:rsidR="002A769B" w:rsidRPr="00C83433" w:rsidRDefault="002A769B" w:rsidP="00723065">
      <w:pPr>
        <w:sectPr w:rsidR="002A769B" w:rsidRPr="00C83433" w:rsidSect="005F1985">
          <w:pgSz w:w="12240" w:h="15840"/>
          <w:pgMar w:top="1440" w:right="1440" w:bottom="1440" w:left="1440" w:header="720" w:footer="720" w:gutter="0"/>
          <w:cols w:space="720"/>
          <w:docGrid w:linePitch="360"/>
        </w:sectPr>
      </w:pPr>
    </w:p>
    <w:p w14:paraId="5C618AC7" w14:textId="77777777" w:rsidR="00053DB6" w:rsidRPr="000E786B" w:rsidRDefault="00053DB6" w:rsidP="00FE0CC4">
      <w:pPr>
        <w:pStyle w:val="Heading2"/>
      </w:pPr>
      <w:bookmarkStart w:id="578" w:name="_Toc101310538"/>
      <w:r w:rsidRPr="000E786B">
        <w:lastRenderedPageBreak/>
        <w:t>Climate Vulnerability in the Mid-Coast</w:t>
      </w:r>
      <w:bookmarkEnd w:id="578"/>
    </w:p>
    <w:p w14:paraId="2515E5BD" w14:textId="7E7A9A09" w:rsidR="00053DB6" w:rsidRPr="000E786B" w:rsidRDefault="00053DB6" w:rsidP="00053DB6">
      <w:r w:rsidRPr="000E786B">
        <w:t xml:space="preserve">The Oregon Climate Change Research Institute (2019) produced </w:t>
      </w:r>
      <w:hyperlink r:id="rId72"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w:t>
      </w:r>
      <w:proofErr w:type="gramStart"/>
      <w:r w:rsidRPr="000E786B">
        <w:t>emissions, and</w:t>
      </w:r>
      <w:proofErr w:type="gramEnd"/>
      <w:r w:rsidRPr="000E786B">
        <w:t xml:space="preserve">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541B3749" w14:textId="77777777" w:rsidR="00053DB6" w:rsidRPr="000E786B" w:rsidRDefault="00053DB6" w:rsidP="00053DB6">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631A4091" w14:textId="2F5ADA61" w:rsidR="001E02C6" w:rsidRDefault="001E02C6" w:rsidP="00053DB6">
      <w:pPr>
        <w:rPr>
          <w:ins w:id="579" w:author="Author"/>
        </w:rPr>
      </w:pPr>
      <w:ins w:id="580" w:author="Author">
        <w:r>
          <w:t xml:space="preserve">The Army Corps of Engineers also produced a report on hydro-climatic vulnerability, which confirmed many of the findings from the Oregon Climate Change Research Institute Report (Army Corps of Engineers, 2020). </w:t>
        </w:r>
      </w:ins>
    </w:p>
    <w:p w14:paraId="3324CB21" w14:textId="79022A36" w:rsidR="00053DB6" w:rsidRPr="000E786B" w:rsidRDefault="00053DB6" w:rsidP="00053DB6">
      <w:r w:rsidRPr="000E786B">
        <w:t xml:space="preserve">The following are a few highlights (Figure </w:t>
      </w:r>
      <w:r w:rsidR="007348AC">
        <w:t>10</w:t>
      </w:r>
      <w:r w:rsidRPr="000E786B">
        <w:t>) from that report that describe the likelihood of projected changes in environmental parameters important to the Mid-Coast region.</w:t>
      </w:r>
      <w:r w:rsidRPr="000E786B">
        <w:rPr>
          <w:rStyle w:val="FootnoteReference"/>
          <w:rFonts w:cs="Segoe UI"/>
          <w:sz w:val="20"/>
        </w:rPr>
        <w:footnoteReference w:id="26"/>
      </w:r>
    </w:p>
    <w:p w14:paraId="25918223" w14:textId="77777777" w:rsidR="00053DB6" w:rsidRPr="000E786B" w:rsidRDefault="00053DB6" w:rsidP="00053DB6">
      <w:r w:rsidRPr="000E786B">
        <w:t>Climate change will exacerbate challenges that the Mid-Coast region already experiences. As a result of these changes, the Mid-Coast region needs to prepare for the following climate change impacts:</w:t>
      </w:r>
    </w:p>
    <w:p w14:paraId="5A3A47B0" w14:textId="77777777" w:rsidR="00053DB6" w:rsidRPr="000E786B" w:rsidRDefault="00053DB6" w:rsidP="005329E2">
      <w:pPr>
        <w:pStyle w:val="ListParagraph"/>
        <w:numPr>
          <w:ilvl w:val="0"/>
          <w:numId w:val="107"/>
        </w:numPr>
      </w:pPr>
      <w:r w:rsidRPr="000E786B">
        <w:t xml:space="preserve">Decreasing summertime </w:t>
      </w:r>
      <w:proofErr w:type="spellStart"/>
      <w:r w:rsidRPr="000E786B">
        <w:t>streamflows</w:t>
      </w:r>
      <w:proofErr w:type="spellEnd"/>
      <w:r w:rsidRPr="000E786B">
        <w:t xml:space="preserve"> and increased frequency of drought conditions will impact fish and wildlife, recreational opportunities, and the ability for cities and industry to meet their summertime water needs (which is generally when demand is highest).</w:t>
      </w:r>
    </w:p>
    <w:p w14:paraId="08DD1604" w14:textId="77777777" w:rsidR="00053DB6" w:rsidRPr="000E786B" w:rsidRDefault="00053DB6" w:rsidP="005329E2">
      <w:pPr>
        <w:pStyle w:val="ListParagraph"/>
        <w:numPr>
          <w:ilvl w:val="0"/>
          <w:numId w:val="107"/>
        </w:numPr>
      </w:pPr>
      <w:r w:rsidRPr="000E786B">
        <w:t>Increasing drinking water insecurity for community water systems and rural residents who draw water from streams, groundwater, and springs, as water supplies decrease with a hotter and longer dry season.</w:t>
      </w:r>
    </w:p>
    <w:p w14:paraId="24A23A39" w14:textId="77777777" w:rsidR="00053DB6" w:rsidRPr="000E786B" w:rsidRDefault="00053DB6" w:rsidP="005329E2">
      <w:pPr>
        <w:pStyle w:val="ListParagraph"/>
        <w:numPr>
          <w:ilvl w:val="0"/>
          <w:numId w:val="107"/>
        </w:numPr>
      </w:pPr>
      <w:r w:rsidRPr="000E786B">
        <w:t xml:space="preserve">Increasing stressors on fish and wildlife as they adapt to a changing hydrograph (more water in the winter and less water in the summer), elevated water temperatures and decreasing water quality conditions linked to low </w:t>
      </w:r>
      <w:proofErr w:type="spellStart"/>
      <w:r w:rsidRPr="000E786B">
        <w:t>streamflows</w:t>
      </w:r>
      <w:proofErr w:type="spellEnd"/>
      <w:r w:rsidRPr="000E786B">
        <w:t xml:space="preserve"> and elevated temperatures.</w:t>
      </w:r>
    </w:p>
    <w:p w14:paraId="7EA05AF8" w14:textId="77777777" w:rsidR="00053DB6" w:rsidRPr="000E786B" w:rsidRDefault="00053DB6" w:rsidP="005329E2">
      <w:pPr>
        <w:pStyle w:val="ListParagraph"/>
        <w:numPr>
          <w:ilvl w:val="0"/>
          <w:numId w:val="107"/>
        </w:numPr>
      </w:pPr>
      <w:r w:rsidRPr="000E786B">
        <w:t xml:space="preserve">Increasing impacts of extreme storms and flooding on community infrastructure. </w:t>
      </w:r>
    </w:p>
    <w:p w14:paraId="68CEDA1F" w14:textId="77777777" w:rsidR="00053DB6" w:rsidRPr="000E786B" w:rsidRDefault="00053DB6" w:rsidP="005329E2">
      <w:pPr>
        <w:pStyle w:val="ListParagraph"/>
        <w:numPr>
          <w:ilvl w:val="0"/>
          <w:numId w:val="107"/>
        </w:numPr>
      </w:pPr>
      <w:r w:rsidRPr="000E786B">
        <w:t xml:space="preserve">Increasing turbidity of drinking water during the winter months due to increased storms and erosion caused by higher precipitation events. </w:t>
      </w:r>
    </w:p>
    <w:p w14:paraId="6292C52E" w14:textId="5484DC2E" w:rsidR="00053DB6" w:rsidRPr="000E786B" w:rsidRDefault="00053DB6" w:rsidP="005329E2">
      <w:pPr>
        <w:pStyle w:val="ListParagraph"/>
        <w:numPr>
          <w:ilvl w:val="0"/>
          <w:numId w:val="107"/>
        </w:numPr>
      </w:pPr>
      <w:r w:rsidRPr="000E786B">
        <w:lastRenderedPageBreak/>
        <w:t>Increasing potential for wildfire to affect water quality and water infrastructure.</w:t>
      </w:r>
    </w:p>
    <w:p w14:paraId="33A36175" w14:textId="4E3205E0" w:rsidR="00053DB6" w:rsidRDefault="00053DB6" w:rsidP="005329E2">
      <w:pPr>
        <w:pStyle w:val="ListParagraph"/>
        <w:numPr>
          <w:ilvl w:val="0"/>
          <w:numId w:val="107"/>
        </w:numPr>
      </w:pPr>
      <w:r w:rsidRPr="000E786B">
        <w:t>Increasing reliance on irrigation water to grow crops since crop water needs are less likely to be met by precipitation.</w:t>
      </w:r>
    </w:p>
    <w:p w14:paraId="701830F9" w14:textId="7229E340" w:rsidR="00725BA8" w:rsidRPr="000E786B" w:rsidRDefault="00725BA8" w:rsidP="00725BA8">
      <w:pPr>
        <w:pStyle w:val="ListParagraph"/>
      </w:pPr>
    </w:p>
    <w:p w14:paraId="7E15B874" w14:textId="3F4E3728" w:rsidR="006A075E" w:rsidRDefault="006C147E" w:rsidP="00725BA8">
      <w:r>
        <w:rPr>
          <w:noProof/>
        </w:rPr>
        <mc:AlternateContent>
          <mc:Choice Requires="wps">
            <w:drawing>
              <wp:anchor distT="0" distB="0" distL="114300" distR="114300" simplePos="0" relativeHeight="251825152" behindDoc="0" locked="0" layoutInCell="1" allowOverlap="1" wp14:anchorId="5F05F03A" wp14:editId="50261318">
                <wp:simplePos x="0" y="0"/>
                <wp:positionH relativeFrom="margin">
                  <wp:align>center</wp:align>
                </wp:positionH>
                <wp:positionV relativeFrom="paragraph">
                  <wp:posOffset>5992495</wp:posOffset>
                </wp:positionV>
                <wp:extent cx="6089015" cy="635"/>
                <wp:effectExtent l="0" t="0" r="6985" b="0"/>
                <wp:wrapTopAndBottom/>
                <wp:docPr id="37" name="Text Box 37"/>
                <wp:cNvGraphicFramePr/>
                <a:graphic xmlns:a="http://schemas.openxmlformats.org/drawingml/2006/main">
                  <a:graphicData uri="http://schemas.microsoft.com/office/word/2010/wordprocessingShape">
                    <wps:wsp>
                      <wps:cNvSpPr txBox="1"/>
                      <wps:spPr>
                        <a:xfrm>
                          <a:off x="0" y="0"/>
                          <a:ext cx="6089015" cy="635"/>
                        </a:xfrm>
                        <a:prstGeom prst="rect">
                          <a:avLst/>
                        </a:prstGeom>
                        <a:solidFill>
                          <a:prstClr val="white"/>
                        </a:solidFill>
                        <a:ln>
                          <a:noFill/>
                        </a:ln>
                      </wps:spPr>
                      <wps:txbx>
                        <w:txbxContent>
                          <w:p w14:paraId="5703D5DD" w14:textId="077A5FBB" w:rsidR="006C147E" w:rsidRPr="00796940" w:rsidRDefault="006C147E" w:rsidP="006C147E">
                            <w:pPr>
                              <w:pStyle w:val="Caption"/>
                              <w:rPr>
                                <w:noProof/>
                                <w:szCs w:val="24"/>
                              </w:rPr>
                            </w:pPr>
                            <w:bookmarkStart w:id="582" w:name="_Toc101309165"/>
                            <w:r>
                              <w:t xml:space="preserve">Figure </w:t>
                            </w:r>
                            <w:fldSimple w:instr=" SEQ Figure \* ARABIC ">
                              <w:r w:rsidR="00B71F56">
                                <w:rPr>
                                  <w:noProof/>
                                </w:rPr>
                                <w:t>11</w:t>
                              </w:r>
                            </w:fldSimple>
                            <w:r>
                              <w:t xml:space="preserve">. </w:t>
                            </w:r>
                            <w:r w:rsidRPr="00F82892">
                              <w:t>Projected climate change impacts to important parameters in the Mid-Coast region.</w:t>
                            </w:r>
                            <w:bookmarkEnd w:id="5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05F03A" id="Text Box 37" o:spid="_x0000_s1034" type="#_x0000_t202" style="position:absolute;margin-left:0;margin-top:471.85pt;width:479.45pt;height:.05pt;z-index:2518251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" stroked="f">
                <v:textbox style="mso-fit-shape-to-text:t" inset="0,0,0,0">
                  <w:txbxContent>
                    <w:p w14:paraId="5703D5DD" w14:textId="077A5FBB" w:rsidR="006C147E" w:rsidRPr="00796940" w:rsidRDefault="006C147E" w:rsidP="006C147E">
                      <w:pPr>
                        <w:pStyle w:val="Caption"/>
                        <w:rPr>
                          <w:noProof/>
                          <w:szCs w:val="24"/>
                        </w:rPr>
                      </w:pPr>
                      <w:bookmarkStart w:id="583" w:name="_Toc101309165"/>
                      <w:r>
                        <w:t xml:space="preserve">Figure </w:t>
                      </w:r>
                      <w:fldSimple w:instr=" SEQ Figure \* ARABIC ">
                        <w:r w:rsidR="00B71F56">
                          <w:rPr>
                            <w:noProof/>
                          </w:rPr>
                          <w:t>11</w:t>
                        </w:r>
                      </w:fldSimple>
                      <w:r>
                        <w:t xml:space="preserve">. </w:t>
                      </w:r>
                      <w:r w:rsidRPr="00F82892">
                        <w:t>Projected climate change impacts to important parameters in the Mid-Coast region.</w:t>
                      </w:r>
                      <w:bookmarkEnd w:id="583"/>
                    </w:p>
                  </w:txbxContent>
                </v:textbox>
                <w10:wrap type="topAndBottom" anchorx="margin"/>
              </v:shape>
            </w:pict>
          </mc:Fallback>
        </mc:AlternateContent>
      </w:r>
      <w:r w:rsidR="00053DB6" w:rsidRPr="000E786B">
        <w:rPr>
          <w:noProof/>
        </w:rPr>
        <w:drawing>
          <wp:anchor distT="0" distB="0" distL="114300" distR="114300" simplePos="0" relativeHeight="251691520" behindDoc="0" locked="0" layoutInCell="1" allowOverlap="1" wp14:anchorId="037B3A3B" wp14:editId="0D2B0D3E">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73" cstate="print">
                      <a:extLst>
                        <a:ext uri="{28A0092B-C50C-407E-A947-70E740481C1C}">
                          <a14:useLocalDpi xmlns:a14="http://schemas.microsoft.com/office/drawing/2010/main" val="0"/>
                        </a:ext>
                      </a:extLst>
                    </a:blip>
                    <a:srcRect b="33685"/>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6174C" w14:textId="6A043ABC" w:rsidR="006A075E" w:rsidRDefault="006A075E" w:rsidP="006A075E">
      <w:r>
        <w:br w:type="page"/>
      </w:r>
    </w:p>
    <w:p w14:paraId="18E5E416" w14:textId="78B4E154" w:rsidR="00AD3DE2" w:rsidRPr="000E786B" w:rsidRDefault="00FD41EF" w:rsidP="00EA7876">
      <w:pPr>
        <w:pStyle w:val="Heading1"/>
      </w:pPr>
      <w:bookmarkStart w:id="584" w:name="_Toc101310539"/>
      <w:r w:rsidRPr="000E786B">
        <w:lastRenderedPageBreak/>
        <w:t xml:space="preserve">Action </w:t>
      </w:r>
      <w:r w:rsidR="00474F0E" w:rsidRPr="000E786B">
        <w:t>Plan</w:t>
      </w:r>
      <w:bookmarkEnd w:id="584"/>
      <w:r w:rsidR="00474F0E" w:rsidRPr="000E786B">
        <w:t xml:space="preserve"> </w:t>
      </w:r>
    </w:p>
    <w:p w14:paraId="466BD5B8" w14:textId="04504261" w:rsidR="00DD5C4E" w:rsidRPr="000E786B" w:rsidRDefault="00DD5C4E" w:rsidP="00FE0CC4">
      <w:pPr>
        <w:pStyle w:val="Heading2"/>
      </w:pPr>
      <w:bookmarkStart w:id="585" w:name="_Toc101310540"/>
      <w:r w:rsidRPr="000E786B">
        <w:t xml:space="preserve">Action </w:t>
      </w:r>
      <w:r w:rsidR="00474F0E" w:rsidRPr="000E786B">
        <w:t>Plan</w:t>
      </w:r>
      <w:r w:rsidRPr="000E786B">
        <w:t xml:space="preserve"> Development</w:t>
      </w:r>
      <w:bookmarkEnd w:id="585"/>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B702B1">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5329E2">
      <w:pPr>
        <w:pStyle w:val="ListParagraph"/>
        <w:numPr>
          <w:ilvl w:val="0"/>
          <w:numId w:val="37"/>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5329E2">
      <w:pPr>
        <w:pStyle w:val="ListParagraph"/>
        <w:numPr>
          <w:ilvl w:val="0"/>
          <w:numId w:val="37"/>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712DEE1E" w:rsidR="003D1A85" w:rsidRPr="000E786B" w:rsidRDefault="003D1A85" w:rsidP="005329E2">
      <w:pPr>
        <w:pStyle w:val="ListParagraph"/>
        <w:numPr>
          <w:ilvl w:val="0"/>
          <w:numId w:val="38"/>
        </w:numPr>
        <w:rPr>
          <w:szCs w:val="22"/>
        </w:rPr>
      </w:pPr>
      <w:proofErr w:type="gramStart"/>
      <w:r w:rsidRPr="000E786B">
        <w:rPr>
          <w:rStyle w:val="color15"/>
          <w:rFonts w:cs="Segoe UI"/>
          <w:szCs w:val="22"/>
        </w:rPr>
        <w:t>The majority of</w:t>
      </w:r>
      <w:proofErr w:type="gramEnd"/>
      <w:r w:rsidRPr="000E786B">
        <w:rPr>
          <w:rStyle w:val="color15"/>
          <w:rFonts w:cs="Segoe UI"/>
          <w:szCs w:val="22"/>
        </w:rPr>
        <w:t xml:space="preserve"> water providers need redundancy, water system interconnections, and alternative sources to ensure access to safe drinking water in case of emergencies or shortages.</w:t>
      </w:r>
      <w:r w:rsidRPr="000E786B">
        <w:rPr>
          <w:szCs w:val="22"/>
        </w:rPr>
        <w:t> </w:t>
      </w:r>
      <w:r w:rsidR="00E17C7B">
        <w:rPr>
          <w:szCs w:val="22"/>
        </w:rPr>
        <w:t>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5329E2">
      <w:pPr>
        <w:pStyle w:val="ListParagraph"/>
        <w:numPr>
          <w:ilvl w:val="0"/>
          <w:numId w:val="38"/>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5329E2">
      <w:pPr>
        <w:pStyle w:val="ListParagraph"/>
        <w:numPr>
          <w:ilvl w:val="0"/>
          <w:numId w:val="38"/>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3715C905" w:rsidR="003D1A85" w:rsidRPr="000E786B" w:rsidRDefault="003D1A85" w:rsidP="005329E2">
      <w:pPr>
        <w:pStyle w:val="ListParagraph"/>
        <w:numPr>
          <w:ilvl w:val="0"/>
          <w:numId w:val="38"/>
        </w:numPr>
        <w:rPr>
          <w:szCs w:val="22"/>
        </w:rPr>
      </w:pPr>
      <w:r w:rsidRPr="000E786B">
        <w:rPr>
          <w:rStyle w:val="color15"/>
          <w:rFonts w:cs="Segoe UI"/>
          <w:szCs w:val="22"/>
        </w:rPr>
        <w:t xml:space="preserve">Summer </w:t>
      </w:r>
      <w:proofErr w:type="spellStart"/>
      <w:r w:rsidRPr="000E786B">
        <w:rPr>
          <w:rStyle w:val="color15"/>
          <w:rFonts w:cs="Segoe UI"/>
          <w:szCs w:val="22"/>
        </w:rPr>
        <w:t>streamflows</w:t>
      </w:r>
      <w:proofErr w:type="spellEnd"/>
      <w:r w:rsidRPr="000E786B">
        <w:rPr>
          <w:rStyle w:val="color15"/>
          <w:rFonts w:cs="Segoe UI"/>
          <w:szCs w:val="22"/>
        </w:rPr>
        <w:t xml:space="preserve"> are insufficient in some areas of the Mid-Coast </w:t>
      </w:r>
      <w:r w:rsidR="00EB4362">
        <w:rPr>
          <w:rStyle w:val="color15"/>
          <w:rFonts w:cs="Segoe UI"/>
          <w:szCs w:val="22"/>
        </w:rPr>
        <w:t xml:space="preserve">(see Water Quantity </w:t>
      </w:r>
      <w:r w:rsidR="004C3DCB">
        <w:rPr>
          <w:rStyle w:val="color15"/>
          <w:rFonts w:cs="Segoe UI"/>
          <w:szCs w:val="22"/>
        </w:rPr>
        <w:t>Report</w:t>
      </w:r>
      <w:r w:rsidR="00EB4362">
        <w:rPr>
          <w:rStyle w:val="color15"/>
          <w:rFonts w:cs="Segoe UI"/>
          <w:szCs w:val="22"/>
        </w:rPr>
        <w:t xml:space="preserve"> from Step 2 of the planning process – Appendix </w:t>
      </w:r>
      <w:r w:rsidR="0012030F">
        <w:rPr>
          <w:rStyle w:val="color15"/>
          <w:rFonts w:cs="Segoe UI"/>
          <w:szCs w:val="22"/>
        </w:rPr>
        <w:t>B</w:t>
      </w:r>
      <w:r w:rsidR="00EB4362">
        <w:rPr>
          <w:rStyle w:val="color15"/>
          <w:rFonts w:cs="Segoe UI"/>
          <w:szCs w:val="22"/>
        </w:rPr>
        <w:t xml:space="preserve">) </w:t>
      </w:r>
      <w:r w:rsidRPr="000E786B">
        <w:rPr>
          <w:rStyle w:val="color15"/>
          <w:rFonts w:cs="Segoe UI"/>
          <w:szCs w:val="22"/>
        </w:rPr>
        <w:t xml:space="preserve">to meet the instream water needs of fish and wildlife. Low </w:t>
      </w:r>
      <w:proofErr w:type="spellStart"/>
      <w:r w:rsidRPr="000E786B">
        <w:rPr>
          <w:rStyle w:val="color15"/>
          <w:rFonts w:cs="Segoe UI"/>
          <w:szCs w:val="22"/>
        </w:rPr>
        <w:t>streamflows</w:t>
      </w:r>
      <w:proofErr w:type="spellEnd"/>
      <w:r w:rsidRPr="000E786B">
        <w:rPr>
          <w:rStyle w:val="color15"/>
          <w:rFonts w:cs="Segoe UI"/>
          <w:szCs w:val="22"/>
        </w:rPr>
        <w:t xml:space="preserve">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5329E2">
      <w:pPr>
        <w:pStyle w:val="ListParagraph"/>
        <w:numPr>
          <w:ilvl w:val="0"/>
          <w:numId w:val="38"/>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w:t>
      </w:r>
      <w:proofErr w:type="spellStart"/>
      <w:r w:rsidRPr="000E786B">
        <w:rPr>
          <w:rStyle w:val="color15"/>
          <w:rFonts w:cs="Segoe UI"/>
          <w:szCs w:val="22"/>
        </w:rPr>
        <w:t>streamflows</w:t>
      </w:r>
      <w:proofErr w:type="spellEnd"/>
      <w:r w:rsidRPr="000E786B">
        <w:rPr>
          <w:rStyle w:val="color15"/>
          <w:rFonts w:cs="Segoe UI"/>
          <w:szCs w:val="22"/>
        </w:rPr>
        <w:t xml:space="preserve">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5329E2">
      <w:pPr>
        <w:pStyle w:val="ListParagraph"/>
        <w:numPr>
          <w:ilvl w:val="0"/>
          <w:numId w:val="38"/>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5329E2">
      <w:pPr>
        <w:pStyle w:val="ListParagraph"/>
        <w:numPr>
          <w:ilvl w:val="0"/>
          <w:numId w:val="38"/>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301F1C44" w:rsidR="003D1A85" w:rsidRPr="000E786B" w:rsidRDefault="003D1A85" w:rsidP="005329E2">
      <w:pPr>
        <w:pStyle w:val="ListParagraph"/>
        <w:numPr>
          <w:ilvl w:val="0"/>
          <w:numId w:val="38"/>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w:t>
      </w:r>
      <w:r w:rsidR="0012030F">
        <w:rPr>
          <w:rStyle w:val="color15"/>
          <w:rFonts w:cs="Segoe UI"/>
          <w:szCs w:val="22"/>
        </w:rPr>
        <w:t>B</w:t>
      </w:r>
      <w:r w:rsidR="00EB4362">
        <w:rPr>
          <w:rStyle w:val="color15"/>
          <w:rFonts w:cs="Segoe UI"/>
          <w:szCs w:val="22"/>
        </w:rPr>
        <w:t xml:space="preserv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5329E2">
      <w:pPr>
        <w:pStyle w:val="ListParagraph"/>
        <w:numPr>
          <w:ilvl w:val="0"/>
          <w:numId w:val="39"/>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5329E2">
      <w:pPr>
        <w:pStyle w:val="ListParagraph"/>
        <w:numPr>
          <w:ilvl w:val="0"/>
          <w:numId w:val="39"/>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336D566" w:rsidR="003D1A85" w:rsidRPr="000E786B" w:rsidRDefault="003D1A85" w:rsidP="005329E2">
      <w:pPr>
        <w:pStyle w:val="ListParagraph"/>
        <w:numPr>
          <w:ilvl w:val="0"/>
          <w:numId w:val="40"/>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w:t>
      </w:r>
      <w:r w:rsidR="004C3DCB">
        <w:rPr>
          <w:rStyle w:val="color15"/>
        </w:rPr>
        <w:t>Report</w:t>
      </w:r>
      <w:r w:rsidR="00B163A2">
        <w:rPr>
          <w:rStyle w:val="color15"/>
        </w:rPr>
        <w:t xml:space="preserve"> from Step 2 of the planning process – Appendix </w:t>
      </w:r>
      <w:r w:rsidR="0012030F">
        <w:rPr>
          <w:rStyle w:val="color15"/>
        </w:rPr>
        <w:t>B</w:t>
      </w:r>
      <w:r w:rsidR="00B163A2">
        <w:rPr>
          <w:rStyle w:val="color15"/>
        </w:rPr>
        <w:t>)</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5329E2">
      <w:pPr>
        <w:pStyle w:val="ListParagraph"/>
        <w:numPr>
          <w:ilvl w:val="0"/>
          <w:numId w:val="40"/>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5329E2">
      <w:pPr>
        <w:pStyle w:val="ListParagraph"/>
        <w:numPr>
          <w:ilvl w:val="0"/>
          <w:numId w:val="40"/>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5329E2">
      <w:pPr>
        <w:pStyle w:val="ListParagraph"/>
        <w:numPr>
          <w:ilvl w:val="0"/>
          <w:numId w:val="41"/>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5329E2">
      <w:pPr>
        <w:pStyle w:val="ListParagraph"/>
        <w:numPr>
          <w:ilvl w:val="0"/>
          <w:numId w:val="41"/>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5329E2">
      <w:pPr>
        <w:pStyle w:val="ListParagraph"/>
        <w:numPr>
          <w:ilvl w:val="0"/>
          <w:numId w:val="41"/>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Pr="00AF4A36" w:rsidRDefault="007A5745">
      <w:pPr>
        <w:pPrChange w:id="586" w:author="Author">
          <w:pPr>
            <w:pStyle w:val="Heading2"/>
          </w:pPr>
        </w:pPrChange>
      </w:pPr>
      <w:r>
        <w:br w:type="page"/>
      </w:r>
    </w:p>
    <w:p w14:paraId="293A08C3" w14:textId="77777777" w:rsidR="00764AFE" w:rsidRPr="000E786B" w:rsidRDefault="000373D1">
      <w:pPr>
        <w:pStyle w:val="Heading2"/>
      </w:pPr>
      <w:bookmarkStart w:id="587" w:name="_Toc101310541"/>
      <w:r w:rsidRPr="000E786B">
        <w:lastRenderedPageBreak/>
        <w:t>Overview of the Strategic Action Imperatives</w:t>
      </w:r>
      <w:bookmarkEnd w:id="587"/>
    </w:p>
    <w:p w14:paraId="390CF220" w14:textId="2F64F555" w:rsidR="000E4896" w:rsidRPr="000E4896" w:rsidRDefault="000C7409" w:rsidP="000E4896">
      <w:pPr>
        <w:rPr>
          <w:ins w:id="588" w:author="Author"/>
          <w:lang w:val="en-GB"/>
        </w:rPr>
      </w:pPr>
      <w:del w:id="589" w:author="Author">
        <w:r w:rsidDel="000E4896">
          <w:rPr>
            <w:lang w:val="en-GB"/>
          </w:rPr>
          <w:delText>A</w:delText>
        </w:r>
        <w:r w:rsidR="4F31C27A" w:rsidRPr="000E786B" w:rsidDel="000E4896">
          <w:rPr>
            <w:lang w:val="en-GB"/>
          </w:rPr>
          <w:delText xml:space="preserve">ction-oriented </w:delText>
        </w:r>
        <w:r w:rsidR="00E9035A" w:rsidRPr="000E786B" w:rsidDel="000E4896">
          <w:rPr>
            <w:lang w:val="en-GB"/>
          </w:rPr>
          <w:delText>imperatives</w:delText>
        </w:r>
        <w:r w:rsidR="4F31C27A" w:rsidRPr="000E786B" w:rsidDel="000E4896">
          <w:rPr>
            <w:lang w:val="en-GB"/>
          </w:rPr>
          <w:delText xml:space="preserve"> were created to organize and synthesize the key watershed </w:delText>
        </w:r>
        <w:r w:rsidR="007A5745" w:rsidDel="000E4896">
          <w:rPr>
            <w:lang w:val="en-GB"/>
          </w:rPr>
          <w:delText>strategies</w:delText>
        </w:r>
        <w:r w:rsidR="007A5745" w:rsidRPr="000E786B" w:rsidDel="000E4896">
          <w:rPr>
            <w:lang w:val="en-GB"/>
          </w:rPr>
          <w:delText xml:space="preserve"> </w:delText>
        </w:r>
        <w:r w:rsidR="4F31C27A" w:rsidRPr="000E786B" w:rsidDel="000E4896">
          <w:rPr>
            <w:lang w:val="en-GB"/>
          </w:rPr>
          <w:delText>stakeholders described during the planning process</w:delText>
        </w:r>
        <w:r w:rsidR="007A5745" w:rsidDel="000E4896">
          <w:rPr>
            <w:lang w:val="en-GB"/>
          </w:rPr>
          <w:delText xml:space="preserve"> to address the key issues</w:delText>
        </w:r>
        <w:r w:rsidR="4F31C27A" w:rsidRPr="000E786B" w:rsidDel="000E4896">
          <w:rPr>
            <w:lang w:val="en-GB"/>
          </w:rPr>
          <w:delText>.</w:delText>
        </w:r>
        <w:r w:rsidR="00E9035A" w:rsidRPr="000E786B" w:rsidDel="000E4896">
          <w:rPr>
            <w:lang w:val="en-GB"/>
          </w:rPr>
          <w:delText xml:space="preserve"> In addition, </w:delText>
        </w:r>
        <w:r w:rsidR="008B1EC4" w:rsidRPr="000E786B" w:rsidDel="000E4896">
          <w:rPr>
            <w:lang w:val="en-GB"/>
          </w:rPr>
          <w:delText xml:space="preserve">cross-cutting imperatives </w:delText>
        </w:r>
        <w:r w:rsidR="003C20AC" w:rsidRPr="000E786B" w:rsidDel="000E4896">
          <w:rPr>
            <w:lang w:val="en-GB"/>
          </w:rPr>
          <w:delText xml:space="preserve">are essential to the success of each of the action-oriented imperatives </w:delText>
        </w:r>
        <w:r w:rsidR="00E9035A" w:rsidRPr="000E786B" w:rsidDel="000E4896">
          <w:rPr>
            <w:lang w:val="en-GB"/>
          </w:rPr>
          <w:delText>—</w:delText>
        </w:r>
        <w:r w:rsidR="003C20AC" w:rsidRPr="000E786B" w:rsidDel="000E4896">
          <w:rPr>
            <w:lang w:val="en-GB"/>
          </w:rPr>
          <w:delText xml:space="preserve"> </w:delText>
        </w:r>
        <w:r w:rsidR="008B1EC4" w:rsidRPr="000E786B" w:rsidDel="000E4896">
          <w:rPr>
            <w:b/>
            <w:bCs/>
            <w:lang w:val="en-GB"/>
          </w:rPr>
          <w:delText>Regional Capacity, Coordination, and Collaboration</w:delText>
        </w:r>
        <w:r w:rsidR="008B1EC4" w:rsidRPr="000E786B" w:rsidDel="000E4896">
          <w:rPr>
            <w:lang w:val="en-GB"/>
          </w:rPr>
          <w:delText xml:space="preserve">, </w:delText>
        </w:r>
        <w:r w:rsidR="00E9035A" w:rsidRPr="000E786B" w:rsidDel="000E4896">
          <w:rPr>
            <w:b/>
            <w:lang w:val="en-GB"/>
          </w:rPr>
          <w:delText>Public Awareness and Support</w:delText>
        </w:r>
        <w:r w:rsidR="00E9035A" w:rsidRPr="000E786B" w:rsidDel="000E4896">
          <w:rPr>
            <w:lang w:val="en-GB"/>
          </w:rPr>
          <w:delText xml:space="preserve">, and </w:delText>
        </w:r>
        <w:r w:rsidR="00E9035A" w:rsidRPr="000E786B" w:rsidDel="000E4896">
          <w:rPr>
            <w:b/>
            <w:lang w:val="en-GB"/>
          </w:rPr>
          <w:delText>Monitoring and Data Sharing</w:delText>
        </w:r>
        <w:r w:rsidR="008B1EC4" w:rsidRPr="000E786B" w:rsidDel="000E4896">
          <w:rPr>
            <w:b/>
            <w:lang w:val="en-GB"/>
          </w:rPr>
          <w:delText>, and Funding and Investments</w:delText>
        </w:r>
        <w:r w:rsidR="003C20AC" w:rsidRPr="000E786B" w:rsidDel="000E4896">
          <w:rPr>
            <w:b/>
            <w:lang w:val="en-GB"/>
          </w:rPr>
          <w:delText>.</w:delText>
        </w:r>
      </w:del>
      <w:ins w:id="590" w:author="Author">
        <w:r w:rsidR="000E4896" w:rsidRPr="000E4896">
          <w:rPr>
            <w:lang w:val="en-GB"/>
          </w:rPr>
          <w:t>Stakeholders developed cross-cutting and action-oriented imperatives (below) to organize and characterize key basin issues and the strategies proposed to address them. Each of these recognizes that water issues crosscut many geologic, biological, legal, and cultural contexts. The trust and collaborative spirit nurtured in the planning process reflect</w:t>
        </w:r>
        <w:del w:id="591" w:author="Author">
          <w:r w:rsidR="000E4896" w:rsidRPr="000E4896" w:rsidDel="00AF4A36">
            <w:rPr>
              <w:lang w:val="en-GB"/>
            </w:rPr>
            <w:delText>s</w:delText>
          </w:r>
        </w:del>
        <w:r w:rsidR="000E4896" w:rsidRPr="000E4896">
          <w:rPr>
            <w:lang w:val="en-GB"/>
          </w:rPr>
          <w:t xml:space="preserve"> the commitments and approach of Oregon’s 2017 Integrated Water Resources Strategy (IWRS), were critical in reaching consensus on Plan imperatives and potential actions, and will be equally important during the implementation and assessment phases of the Plan.   </w:t>
        </w:r>
      </w:ins>
    </w:p>
    <w:p w14:paraId="1B479FBB" w14:textId="1AA013A9" w:rsidR="000E4896" w:rsidRPr="000E786B" w:rsidRDefault="000E4896" w:rsidP="00474F0E">
      <w:pPr>
        <w:rPr>
          <w:lang w:val="en-GB"/>
        </w:rPr>
      </w:pPr>
      <w:ins w:id="592" w:author="Author">
        <w:r w:rsidRPr="000E4896">
          <w:rPr>
            <w:lang w:val="en-GB"/>
          </w:rPr>
          <w:t>As we approach the 50</w:t>
        </w:r>
        <w:r w:rsidRPr="000E4896">
          <w:rPr>
            <w:vertAlign w:val="superscript"/>
            <w:lang w:val="en-GB"/>
          </w:rPr>
          <w:t>th</w:t>
        </w:r>
        <w:r w:rsidRPr="000E4896">
          <w:rPr>
            <w:lang w:val="en-GB"/>
          </w:rPr>
          <w:t xml:space="preserve"> anniversary of the establishment of Oregon’s current land use governance system, we recognize both the opportunities and the challenges of working within state-wide planning goals. The IWRS acknowledged that many localities' comprehensive plans have not been updated since the 1990s. Clearly things have changed since then, especially trends in climate and demands on water.  The Mid-Coast exemplifies many of these land use challenges. The descriptions of needs and the strategies to address them in this plan will be helpful in both navigating the current system and improving the ways by which Oregon’s state agencies, community partners, and community members work together on the IWRS identified </w:t>
        </w:r>
        <w:r w:rsidRPr="000E4896">
          <w:rPr>
            <w:i/>
            <w:iCs/>
            <w:lang w:val="en-GB"/>
          </w:rPr>
          <w:t>Critical Issue</w:t>
        </w:r>
        <w:r w:rsidRPr="000E4896">
          <w:rPr>
            <w:lang w:val="en-GB"/>
          </w:rPr>
          <w:t xml:space="preserve">: Water and Land Use. The high-level Imperatives and more specific actions below are proposed as starting points in that deeply collaborative work. As the actions developed through this collaborative effort move towards implementation, awareness and understanding of the multiple layers of regulatory oversight is essential. Working with private entities and non-profits, </w:t>
        </w:r>
        <w:proofErr w:type="gramStart"/>
        <w:r w:rsidRPr="000E4896">
          <w:rPr>
            <w:lang w:val="en-GB"/>
          </w:rPr>
          <w:t>cities</w:t>
        </w:r>
        <w:proofErr w:type="gramEnd"/>
        <w:r w:rsidRPr="000E4896">
          <w:rPr>
            <w:lang w:val="en-GB"/>
          </w:rPr>
          <w:t xml:space="preserve"> and county to understand how the proposed actions align with the local comprehensive plans and land use ordinances is the first step in moving through the regulatory processes locally and at the state level. It is hoped that the priorities and imperatives identified here will be considered in updated comprehensive planning by all water stakeholders. Developing projects within the existing frameworks while encouraging innovation is critical to ensuring success.  </w:t>
        </w:r>
      </w:ins>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 xml:space="preserve">informed and engaged public will be more connected to water providers, </w:t>
      </w:r>
      <w:proofErr w:type="gramStart"/>
      <w:r w:rsidRPr="000E786B">
        <w:t>water</w:t>
      </w:r>
      <w:proofErr w:type="gramEnd"/>
      <w:r w:rsidRPr="000E786B">
        <w:t xml:space="preserve"> and watershed managers, and each other and will be better prepared for a changing climate, natural hazards, and other emergencies.</w:t>
      </w:r>
      <w:r w:rsidR="000F75F2">
        <w:t xml:space="preserve"> </w:t>
      </w:r>
      <w:r w:rsidRPr="000E786B">
        <w:t xml:space="preserve"> </w:t>
      </w:r>
    </w:p>
    <w:p w14:paraId="31306E1D" w14:textId="0A1F04CD"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 xml:space="preserve">mproved monitoring, data collection and sharing. Specific strategies and actions will benefit from more specific data collection and </w:t>
      </w:r>
      <w:r w:rsidRPr="000E786B">
        <w:lastRenderedPageBreak/>
        <w:t>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0F9A4C5C"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w:t>
      </w:r>
      <w:ins w:id="593" w:author="Author">
        <w:r w:rsidR="000E4896">
          <w:t>coordination</w:t>
        </w:r>
      </w:ins>
      <w:del w:id="594" w:author="Author">
        <w:r w:rsidRPr="000E786B" w:rsidDel="000E4896">
          <w:delText>access</w:delText>
        </w:r>
      </w:del>
      <w:r w:rsidRPr="000E786B">
        <w:t xml:space="preserve"> </w:t>
      </w:r>
      <w:ins w:id="595" w:author="Author">
        <w:r w:rsidR="000E4896">
          <w:t>of</w:t>
        </w:r>
      </w:ins>
      <w:del w:id="596" w:author="Author">
        <w:r w:rsidRPr="000E786B" w:rsidDel="000E4896">
          <w:delText>to</w:delText>
        </w:r>
      </w:del>
      <w:r w:rsidRPr="000E786B">
        <w:t xml:space="preserve"> funding. Each strategy and action will have specific needs </w:t>
      </w:r>
      <w:ins w:id="597" w:author="Author">
        <w:r w:rsidR="000E4896">
          <w:t>a</w:t>
        </w:r>
        <w:r w:rsidR="00D02780">
          <w:t xml:space="preserve">nd structures </w:t>
        </w:r>
      </w:ins>
      <w:r w:rsidRPr="000E786B">
        <w:t xml:space="preserve">regarding funding. </w:t>
      </w:r>
      <w:ins w:id="598" w:author="Author">
        <w:r w:rsidR="00D02780">
          <w:t xml:space="preserve">Partners recognize that, generally, historical investments in water planning, conservation, and infrastructure (both natural and built) have lagged development and demands upon the resource. </w:t>
        </w:r>
      </w:ins>
      <w:r w:rsidRPr="000E786B">
        <w:t>Federal funding</w:t>
      </w:r>
      <w:ins w:id="599" w:author="Author">
        <w:r w:rsidR="00D02780">
          <w:t xml:space="preserve"> may have the greatest potential impact, but is often difficult for local communities to access and direct. Similarly, th</w:t>
        </w:r>
      </w:ins>
      <w:del w:id="600" w:author="Author">
        <w:r w:rsidRPr="000E786B" w:rsidDel="00D02780">
          <w:delText xml:space="preserve"> in water has decreased over time, leading to historic under-investments in watersheds and </w:delText>
        </w:r>
        <w:r w:rsidR="007A5745" w:rsidDel="00D02780">
          <w:delText>w</w:delText>
        </w:r>
        <w:r w:rsidRPr="000E786B" w:rsidDel="00D02780">
          <w:delText xml:space="preserve">ater infrastructure, as well as the communities that steward them. </w:delText>
        </w:r>
        <w:r w:rsidR="008B6E64" w:rsidDel="00D02780">
          <w:delText>T</w:delText>
        </w:r>
      </w:del>
      <w:ins w:id="601" w:author="Author">
        <w:r w:rsidR="00D02780">
          <w:t>ere</w:t>
        </w:r>
      </w:ins>
      <w:del w:id="602" w:author="Author">
        <w:r w:rsidRPr="000E786B" w:rsidDel="00D02780">
          <w:delText>here</w:delText>
        </w:r>
      </w:del>
      <w:r w:rsidRPr="000E786B">
        <w:t xml:space="preserve"> is a patchwork of </w:t>
      </w:r>
      <w:ins w:id="603" w:author="Author">
        <w:r w:rsidR="00D02780">
          <w:t xml:space="preserve">potential </w:t>
        </w:r>
      </w:ins>
      <w:r w:rsidRPr="000E786B">
        <w:t xml:space="preserve">funding from </w:t>
      </w:r>
      <w:ins w:id="604" w:author="Author">
        <w:r w:rsidR="00D02780">
          <w:t xml:space="preserve">state and local </w:t>
        </w:r>
      </w:ins>
      <w:r w:rsidRPr="000E786B">
        <w:t xml:space="preserve">public and private entities that can be difficult to </w:t>
      </w:r>
      <w:ins w:id="605" w:author="Author">
        <w:r w:rsidR="00D02780">
          <w:t xml:space="preserve">inventory, </w:t>
        </w:r>
      </w:ins>
      <w:r w:rsidRPr="000E786B">
        <w:t xml:space="preserve">access and </w:t>
      </w:r>
      <w:ins w:id="606" w:author="Author">
        <w:r w:rsidR="00D02780">
          <w:t>coordinate</w:t>
        </w:r>
      </w:ins>
      <w:del w:id="607" w:author="Author">
        <w:r w:rsidRPr="000E786B" w:rsidDel="00D02780">
          <w:delText>piece together</w:delText>
        </w:r>
      </w:del>
      <w:r w:rsidRPr="000E786B">
        <w:t xml:space="preserve">, especially for partners with limited capacity. </w:t>
      </w:r>
      <w:ins w:id="608" w:author="Author">
        <w:r w:rsidR="00D02780">
          <w:t xml:space="preserve">The strategies and actions assume the imperative of greater collaboration and coordination to develop, access, and administer funding for water investments to achieve plan goals and maximize returns on those investments. </w:t>
        </w:r>
      </w:ins>
      <w:del w:id="609" w:author="Author">
        <w:r w:rsidRPr="000E786B" w:rsidDel="00D02780">
          <w:delText xml:space="preserve">Furthermore, some </w:delText>
        </w:r>
        <w:r w:rsidR="000F75F2" w:rsidDel="00D02780">
          <w:delText>issues</w:delText>
        </w:r>
        <w:r w:rsidRPr="000E786B" w:rsidDel="00D02780">
          <w:delText xml:space="preserve"> lack a sustainable source of funding altogether, such as specific data collection and monitoring efforts.</w:delText>
        </w:r>
      </w:del>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B702B1">
      <w:pPr>
        <w:pStyle w:val="Heading3"/>
      </w:pPr>
      <w:r w:rsidRPr="006223FC">
        <w:lastRenderedPageBreak/>
        <w:t>Action Oriented Imperatives</w:t>
      </w:r>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5329E2">
      <w:pPr>
        <w:pStyle w:val="ListParagraph"/>
        <w:numPr>
          <w:ilvl w:val="0"/>
          <w:numId w:val="108"/>
        </w:numPr>
      </w:pPr>
      <w:r w:rsidRPr="000E786B">
        <w:t xml:space="preserve">Maintaining and upgrading infrastructure to prevent leaks, rapidly identify and address leaks, and/or maximize efficient use of water. </w:t>
      </w:r>
    </w:p>
    <w:p w14:paraId="4AEC468E" w14:textId="6C3C06A3" w:rsidR="003C20AC" w:rsidRPr="000E786B" w:rsidRDefault="003C20AC" w:rsidP="005329E2">
      <w:pPr>
        <w:pStyle w:val="ListParagraph"/>
        <w:numPr>
          <w:ilvl w:val="0"/>
          <w:numId w:val="108"/>
        </w:numPr>
      </w:pPr>
      <w:r w:rsidRPr="000E786B">
        <w:t>Training water technicians</w:t>
      </w:r>
      <w:r w:rsidR="001E404C">
        <w:t>, managers,</w:t>
      </w:r>
      <w:r w:rsidRPr="000E786B">
        <w:t xml:space="preserve"> and water users to improve and optimize operations in their water systems so that no water diverted is wasted.</w:t>
      </w:r>
    </w:p>
    <w:p w14:paraId="655BA082" w14:textId="090D9E54" w:rsidR="003C20AC" w:rsidRPr="000E786B" w:rsidRDefault="003C20AC" w:rsidP="005329E2">
      <w:pPr>
        <w:pStyle w:val="ListParagraph"/>
        <w:numPr>
          <w:ilvl w:val="0"/>
          <w:numId w:val="108"/>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w:t>
      </w:r>
      <w:proofErr w:type="gramStart"/>
      <w:r w:rsidR="003C20AC" w:rsidRPr="000E786B">
        <w:t>efficiency</w:t>
      </w:r>
      <w:proofErr w:type="gramEnd"/>
      <w:r w:rsidR="003C20AC" w:rsidRPr="000E786B">
        <w:t xml:space="preserve">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27"/>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50D452A6" w14:textId="77777777" w:rsidR="00725BA8" w:rsidRPr="00456429" w:rsidRDefault="00725BA8">
      <w:pPr>
        <w:pPrChange w:id="610" w:author="Author">
          <w:pPr>
            <w:pStyle w:val="Heading2"/>
          </w:pPr>
        </w:pPrChange>
      </w:pPr>
      <w:r w:rsidRPr="006D78FE">
        <w:br w:type="page"/>
      </w:r>
    </w:p>
    <w:p w14:paraId="18255166" w14:textId="56C14DD9" w:rsidR="002E1A94" w:rsidRPr="000E786B" w:rsidRDefault="00F77A30" w:rsidP="00B702B1">
      <w:pPr>
        <w:pStyle w:val="Heading3"/>
      </w:pPr>
      <w:r w:rsidRPr="000E786B">
        <w:lastRenderedPageBreak/>
        <w:t>Performance Metrics</w:t>
      </w:r>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organizations, it will be incumbent on those leads to ensure that appropriate performance and tracking metrics are developed and used.   </w:t>
      </w:r>
    </w:p>
    <w:p w14:paraId="3D22FA71" w14:textId="24352D10" w:rsidR="00C94977" w:rsidRPr="000E786B" w:rsidRDefault="00C94977" w:rsidP="00FE0CC4">
      <w:pPr>
        <w:pStyle w:val="Heading2"/>
      </w:pPr>
      <w:bookmarkStart w:id="611" w:name="_Toc101310542"/>
      <w:r w:rsidRPr="000E786B">
        <w:t>Implementing the Water Action Plan</w:t>
      </w:r>
      <w:bookmarkEnd w:id="611"/>
    </w:p>
    <w:p w14:paraId="306664A1" w14:textId="40BDD29E"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w:t>
      </w:r>
      <w:ins w:id="612" w:author="Author">
        <w:r w:rsidR="00D02780">
          <w:rPr>
            <w:shd w:val="clear" w:color="auto" w:fill="FFFFFF"/>
          </w:rPr>
          <w:t>strategies designed</w:t>
        </w:r>
      </w:ins>
      <w:del w:id="613" w:author="Author">
        <w:r w:rsidRPr="000E786B" w:rsidDel="00D02780">
          <w:rPr>
            <w:shd w:val="clear" w:color="auto" w:fill="FFFFFF"/>
          </w:rPr>
          <w:delText>actions</w:delText>
        </w:r>
      </w:del>
      <w:r w:rsidRPr="000E786B">
        <w:rPr>
          <w:shd w:val="clear" w:color="auto" w:fill="FFFFFF"/>
        </w:rPr>
        <w:t xml:space="preserve">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w:t>
      </w:r>
      <w:ins w:id="614" w:author="Author">
        <w:r w:rsidR="00D02780">
          <w:rPr>
            <w:shd w:val="clear" w:color="auto" w:fill="FFFFFF"/>
          </w:rPr>
          <w:t>, considering progress,</w:t>
        </w:r>
      </w:ins>
      <w:r w:rsidR="000D0802">
        <w:rPr>
          <w:shd w:val="clear" w:color="auto" w:fill="FFFFFF"/>
        </w:rPr>
        <w:t xml:space="preserve"> </w:t>
      </w:r>
      <w:del w:id="615" w:author="Author">
        <w:r w:rsidR="000D0802" w:rsidDel="00D02780">
          <w:rPr>
            <w:shd w:val="clear" w:color="auto" w:fill="FFFFFF"/>
          </w:rPr>
          <w:delText>giv</w:delText>
        </w:r>
        <w:r w:rsidR="007A5745" w:rsidDel="00D02780">
          <w:rPr>
            <w:shd w:val="clear" w:color="auto" w:fill="FFFFFF"/>
          </w:rPr>
          <w:delText>en</w:delText>
        </w:r>
        <w:r w:rsidR="000D0802" w:rsidDel="00D02780">
          <w:rPr>
            <w:shd w:val="clear" w:color="auto" w:fill="FFFFFF"/>
          </w:rPr>
          <w:delText xml:space="preserve"> </w:delText>
        </w:r>
      </w:del>
      <w:r w:rsidR="000D0802">
        <w:rPr>
          <w:shd w:val="clear" w:color="auto" w:fill="FFFFFF"/>
        </w:rPr>
        <w:t>emerging issues</w:t>
      </w:r>
      <w:ins w:id="616" w:author="Author">
        <w:r w:rsidR="00D02780">
          <w:rPr>
            <w:shd w:val="clear" w:color="auto" w:fill="FFFFFF"/>
          </w:rPr>
          <w:t>,</w:t>
        </w:r>
      </w:ins>
      <w:r w:rsidR="000D0802">
        <w:rPr>
          <w:shd w:val="clear" w:color="auto" w:fill="FFFFFF"/>
        </w:rPr>
        <w:t xml:space="preserve"> and changes in demographics and other factors likely to occur in the Mid-Coast</w:t>
      </w:r>
      <w:r w:rsidR="007A5745">
        <w:rPr>
          <w:shd w:val="clear" w:color="auto" w:fill="FFFFFF"/>
        </w:rPr>
        <w:t xml:space="preserve">. The </w:t>
      </w:r>
      <w:r w:rsidR="000D0802">
        <w:rPr>
          <w:shd w:val="clear" w:color="auto" w:fill="FFFFFF"/>
        </w:rPr>
        <w:t>specific</w:t>
      </w:r>
      <w:ins w:id="617" w:author="Author">
        <w:r w:rsidR="00214CDF">
          <w:rPr>
            <w:shd w:val="clear" w:color="auto" w:fill="FFFFFF"/>
          </w:rPr>
          <w:t xml:space="preserve">s </w:t>
        </w:r>
      </w:ins>
      <w:del w:id="618" w:author="Author">
        <w:r w:rsidR="000D0802" w:rsidDel="00214CDF">
          <w:rPr>
            <w:shd w:val="clear" w:color="auto" w:fill="FFFFFF"/>
          </w:rPr>
          <w:delText xml:space="preserve">s </w:delText>
        </w:r>
      </w:del>
      <w:ins w:id="619" w:author="Author">
        <w:r w:rsidR="00214CDF">
          <w:rPr>
            <w:shd w:val="clear" w:color="auto" w:fill="FFFFFF"/>
          </w:rPr>
          <w:t>within the implementation table</w:t>
        </w:r>
      </w:ins>
      <w:del w:id="620" w:author="Author">
        <w:r w:rsidR="000D0802" w:rsidDel="00214CDF">
          <w:rPr>
            <w:shd w:val="clear" w:color="auto" w:fill="FFFFFF"/>
          </w:rPr>
          <w:delText xml:space="preserve">for the implementation table </w:delText>
        </w:r>
        <w:r w:rsidR="007A5745" w:rsidDel="00214CDF">
          <w:rPr>
            <w:shd w:val="clear" w:color="auto" w:fill="FFFFFF"/>
          </w:rPr>
          <w:delText>within this plan</w:delText>
        </w:r>
      </w:del>
      <w:r w:rsidR="007A5745">
        <w:rPr>
          <w:shd w:val="clear" w:color="auto" w:fill="FFFFFF"/>
        </w:rPr>
        <w:t xml:space="preserve">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w:t>
      </w:r>
      <w:ins w:id="621" w:author="Author">
        <w:r w:rsidR="00D02780">
          <w:rPr>
            <w:shd w:val="clear" w:color="auto" w:fill="FFFFFF"/>
          </w:rPr>
          <w:t>environments</w:t>
        </w:r>
      </w:ins>
      <w:del w:id="622" w:author="Author">
        <w:r w:rsidR="007A5745" w:rsidDel="00D02780">
          <w:rPr>
            <w:shd w:val="clear" w:color="auto" w:fill="FFFFFF"/>
          </w:rPr>
          <w:delText>fish and wildlife</w:delText>
        </w:r>
      </w:del>
      <w:r w:rsidR="007A5745">
        <w:rPr>
          <w:shd w:val="clear" w:color="auto" w:fill="FFFFFF"/>
        </w:rPr>
        <w:t xml:space="preserv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as all of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5329E2">
      <w:pPr>
        <w:pStyle w:val="ListParagraph"/>
        <w:numPr>
          <w:ilvl w:val="0"/>
          <w:numId w:val="111"/>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5329E2">
      <w:pPr>
        <w:pStyle w:val="ListParagraph"/>
        <w:numPr>
          <w:ilvl w:val="0"/>
          <w:numId w:val="111"/>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5329E2">
      <w:pPr>
        <w:pStyle w:val="ListParagraph"/>
        <w:numPr>
          <w:ilvl w:val="0"/>
          <w:numId w:val="111"/>
        </w:numPr>
        <w:rPr>
          <w:shd w:val="clear" w:color="auto" w:fill="FFFFFF"/>
        </w:rPr>
      </w:pPr>
      <w:r w:rsidRPr="000D0802">
        <w:rPr>
          <w:b/>
          <w:bCs/>
          <w:shd w:val="clear" w:color="auto" w:fill="FFFFFF"/>
        </w:rPr>
        <w:t>Low (Tier 3)</w:t>
      </w:r>
      <w:r>
        <w:rPr>
          <w:shd w:val="clear" w:color="auto" w:fill="FFFFFF"/>
        </w:rPr>
        <w:t>: A productive action to implement if the resources exist, but the plan/objectives can be achieved without implementing. An action that adds value and would be completed under ideal circumstances, but is not essential to achieve the objective(s).</w:t>
      </w:r>
    </w:p>
    <w:p w14:paraId="12C6A363" w14:textId="2B9A9139"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w:t>
      </w:r>
      <w:del w:id="623" w:author="Author">
        <w:r w:rsidDel="00214CDF">
          <w:rPr>
            <w:shd w:val="clear" w:color="auto" w:fill="FFFFFF"/>
          </w:rPr>
          <w:delText>s</w:delText>
        </w:r>
      </w:del>
      <w:r w:rsidR="0037010A">
        <w:rPr>
          <w:shd w:val="clear" w:color="auto" w:fill="FFFFFF"/>
        </w:rPr>
        <w:t xml:space="preserve"> all of the high priority actions identified by charter signatories.</w:t>
      </w:r>
      <w:ins w:id="624" w:author="Author">
        <w:r w:rsidR="00214CDF">
          <w:rPr>
            <w:shd w:val="clear" w:color="auto" w:fill="FFFFFF"/>
          </w:rPr>
          <w:t xml:space="preserve"> Tier 2 and Tier 3 strategies, which were not incorporated, can be reviewed on the Partnership website on the Water Action Plan page.</w:t>
        </w:r>
      </w:ins>
    </w:p>
    <w:p w14:paraId="38FFF86B" w14:textId="436054E1" w:rsidR="00214CDF" w:rsidRDefault="00B163A2" w:rsidP="00214CDF">
      <w:pPr>
        <w:rPr>
          <w:ins w:id="625" w:author="Author"/>
          <w:lang w:val="en-GB"/>
        </w:rPr>
      </w:pPr>
      <w:del w:id="626" w:author="Author">
        <w:r w:rsidDel="00214CDF">
          <w:rPr>
            <w:shd w:val="clear" w:color="auto" w:fill="FFFFFF"/>
          </w:rPr>
          <w:lastRenderedPageBreak/>
          <w:delText>The strategies listed in the implementation table are a result of a prioritization exercise conducted by charter signatories, which resulted in all Tier 1, or high priority strategies, being included in the table.</w:delText>
        </w:r>
        <w:r w:rsidR="000D0802" w:rsidDel="00214CDF">
          <w:rPr>
            <w:shd w:val="clear" w:color="auto" w:fill="FFFFFF"/>
          </w:rPr>
          <w:delText xml:space="preserve"> The Tier 2 and Tier 3 strategies, which were not incorporated, can be reviewed on the Partnership website on the Action Plan page.</w:delText>
        </w:r>
        <w:r w:rsidR="007A5745" w:rsidDel="00214CDF">
          <w:rPr>
            <w:shd w:val="clear" w:color="auto" w:fill="FFFFFF"/>
          </w:rPr>
          <w:delText xml:space="preserve"> </w:delText>
        </w:r>
      </w:del>
      <w:r w:rsidR="007A5745">
        <w:rPr>
          <w:shd w:val="clear" w:color="auto" w:fill="FFFFFF"/>
        </w:rPr>
        <w:t>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ins w:id="627" w:author="Author">
        <w:r w:rsidR="00214CDF">
          <w:rPr>
            <w:shd w:val="clear" w:color="auto" w:fill="FFFFFF"/>
          </w:rPr>
          <w:t xml:space="preserve"> </w:t>
        </w:r>
        <w:r w:rsidR="00214CDF">
          <w:rPr>
            <w:lang w:val="en-GB"/>
          </w:rPr>
          <w:t xml:space="preserve">While general </w:t>
        </w:r>
        <w:r w:rsidR="00214CDF" w:rsidRPr="006A17D8">
          <w:rPr>
            <w:i/>
            <w:iCs/>
            <w:lang w:val="en-GB"/>
          </w:rPr>
          <w:t>feasibility</w:t>
        </w:r>
        <w:r w:rsidR="00214CDF">
          <w:rPr>
            <w:lang w:val="en-GB"/>
          </w:rPr>
          <w:t xml:space="preserve"> was an implicit driver of consensus support, and often discussed in Partnership conversations, the proposed actions have not been fully considered in light of current State or local laws, or from the perspective of a cost-benefit analysis. Because of the highly specific and technical nature of the potential projects under the proposed actions, individual project Partners, in consultation with the relevant State agencies and local governments, are best equipped to evaluate the feasibility of projects within the tables.     </w:t>
        </w:r>
      </w:ins>
    </w:p>
    <w:p w14:paraId="33429BD3" w14:textId="13E586C2" w:rsidR="00B163A2" w:rsidRPr="000E786B" w:rsidRDefault="00214CDF" w:rsidP="00C94977">
      <w:pPr>
        <w:rPr>
          <w:shd w:val="clear" w:color="auto" w:fill="FFFFFF"/>
        </w:rPr>
      </w:pPr>
      <w:ins w:id="628" w:author="Author">
        <w:r w:rsidRPr="00EE32BA">
          <w:rPr>
            <w:color w:val="FF0000"/>
          </w:rPr>
          <w:t xml:space="preserve">The </w:t>
        </w:r>
        <w:r>
          <w:rPr>
            <w:color w:val="FF0000"/>
          </w:rPr>
          <w:t xml:space="preserve">Partnership </w:t>
        </w:r>
        <w:r w:rsidRPr="00EE32BA">
          <w:rPr>
            <w:color w:val="FF0000"/>
          </w:rPr>
          <w:t xml:space="preserve">recognizes that estimated implementation “costs” for many Actions or </w:t>
        </w:r>
        <w:r>
          <w:rPr>
            <w:color w:val="FF0000"/>
          </w:rPr>
          <w:t>Strategies</w:t>
        </w:r>
        <w:r w:rsidRPr="00EE32BA">
          <w:rPr>
            <w:color w:val="FF0000"/>
          </w:rPr>
          <w:t xml:space="preserve"> do not reflect the benefit</w:t>
        </w:r>
        <w:r>
          <w:rPr>
            <w:color w:val="FF0000"/>
          </w:rPr>
          <w:t>s, (</w:t>
        </w:r>
        <w:r w:rsidRPr="00EE32BA">
          <w:rPr>
            <w:color w:val="FF0000"/>
          </w:rPr>
          <w:t>or return on investment</w:t>
        </w:r>
        <w:r>
          <w:rPr>
            <w:color w:val="FF0000"/>
          </w:rPr>
          <w:t>)</w:t>
        </w:r>
        <w:r w:rsidRPr="00EE32BA">
          <w:rPr>
            <w:color w:val="FF0000"/>
          </w:rPr>
          <w:t xml:space="preserve"> for ecosystem services</w:t>
        </w:r>
        <w:r>
          <w:rPr>
            <w:color w:val="FF0000"/>
          </w:rPr>
          <w:t>, infrastructure risk reductions, or system efficiencies</w:t>
        </w:r>
        <w:r w:rsidRPr="00EE32BA">
          <w:rPr>
            <w:color w:val="FF0000"/>
          </w:rPr>
          <w:t xml:space="preserve">. </w:t>
        </w:r>
        <w:r>
          <w:rPr>
            <w:color w:val="FF0000"/>
          </w:rPr>
          <w:t>Calculating these</w:t>
        </w:r>
        <w:r w:rsidRPr="00EE32BA">
          <w:rPr>
            <w:color w:val="FF0000"/>
          </w:rPr>
          <w:t xml:space="preserve"> is technically, socially, and economically complex. However, the Partners agreed</w:t>
        </w:r>
        <w:r>
          <w:rPr>
            <w:color w:val="FF0000"/>
          </w:rPr>
          <w:t xml:space="preserve"> </w:t>
        </w:r>
        <w:r w:rsidRPr="00EE32BA">
          <w:rPr>
            <w:color w:val="FF0000"/>
          </w:rPr>
          <w:t>to examine ecosystem services</w:t>
        </w:r>
        <w:r>
          <w:rPr>
            <w:color w:val="FF0000"/>
          </w:rPr>
          <w:t xml:space="preserve"> and other expected outcomes</w:t>
        </w:r>
        <w:r w:rsidRPr="00EE32BA">
          <w:rPr>
            <w:color w:val="FF0000"/>
          </w:rPr>
          <w:t xml:space="preserve"> as part of a comprehensive approach to </w:t>
        </w:r>
        <w:r>
          <w:rPr>
            <w:color w:val="FF0000"/>
          </w:rPr>
          <w:t xml:space="preserve">evaluating </w:t>
        </w:r>
        <w:r w:rsidRPr="00EE32BA">
          <w:rPr>
            <w:color w:val="FF0000"/>
          </w:rPr>
          <w:t>Plan implementation</w:t>
        </w:r>
        <w:r>
          <w:rPr>
            <w:color w:val="FF0000"/>
          </w:rPr>
          <w:t xml:space="preserve"> and investment strategies</w:t>
        </w:r>
        <w:r w:rsidRPr="00EE32BA">
          <w:rPr>
            <w:color w:val="FF0000"/>
          </w:rPr>
          <w:t xml:space="preserve"> utilizing available methods, tools, and references.</w:t>
        </w:r>
      </w:ins>
    </w:p>
    <w:p w14:paraId="4266056C" w14:textId="14DF83F8" w:rsidR="0037010A" w:rsidRPr="00EF0EF7" w:rsidRDefault="002D6240" w:rsidP="009C1DA5">
      <w:pPr>
        <w:rPr>
          <w:rFonts w:ascii="Times New Roman" w:hAnsi="Times New Roman"/>
          <w:sz w:val="24"/>
        </w:rPr>
      </w:pPr>
      <w:ins w:id="629" w:author="Author">
        <w:r>
          <w:rPr>
            <w:shd w:val="clear" w:color="auto" w:fill="FFFFFF"/>
          </w:rPr>
          <w:t>The Partnership anticipates</w:t>
        </w:r>
      </w:ins>
      <w:del w:id="630" w:author="Author">
        <w:r w:rsidR="00C94977" w:rsidRPr="000E786B" w:rsidDel="002D6240">
          <w:rPr>
            <w:shd w:val="clear" w:color="auto" w:fill="FFFFFF"/>
          </w:rPr>
          <w:delText>It is anticipated</w:delText>
        </w:r>
      </w:del>
      <w:r w:rsidR="00C94977" w:rsidRPr="000E786B">
        <w:rPr>
          <w:shd w:val="clear" w:color="auto" w:fill="FFFFFF"/>
        </w:rPr>
        <w:t xml:space="preserve"> that each of the entities involved in the development of this plan and actions</w:t>
      </w:r>
      <w:ins w:id="631" w:author="Author">
        <w:r>
          <w:rPr>
            <w:shd w:val="clear" w:color="auto" w:fill="FFFFFF"/>
          </w:rPr>
          <w:t>, and other community partners,</w:t>
        </w:r>
      </w:ins>
      <w:r w:rsidR="00C94977" w:rsidRPr="000E786B">
        <w:rPr>
          <w:shd w:val="clear" w:color="auto" w:fill="FFFFFF"/>
        </w:rPr>
        <w:t xml:space="preserve"> can identify the role they may play in implementing one or more of the actions in the table, and that all will continue to work collaboratively</w:t>
      </w:r>
      <w:ins w:id="632" w:author="Author">
        <w:r>
          <w:rPr>
            <w:shd w:val="clear" w:color="auto" w:fill="FFFFFF"/>
          </w:rPr>
          <w:t xml:space="preserve"> to further prioritize</w:t>
        </w:r>
      </w:ins>
      <w:r w:rsidR="00C94977" w:rsidRPr="000E786B">
        <w:rPr>
          <w:shd w:val="clear" w:color="auto" w:fill="FFFFFF"/>
        </w:rPr>
        <w:t xml:space="preserve"> </w:t>
      </w:r>
      <w:ins w:id="633" w:author="Author">
        <w:r>
          <w:rPr>
            <w:shd w:val="clear" w:color="auto" w:fill="FFFFFF"/>
          </w:rPr>
          <w:t>and</w:t>
        </w:r>
      </w:ins>
      <w:del w:id="634" w:author="Author">
        <w:r w:rsidR="00C94977" w:rsidRPr="000E786B" w:rsidDel="002D6240">
          <w:rPr>
            <w:shd w:val="clear" w:color="auto" w:fill="FFFFFF"/>
          </w:rPr>
          <w:delText>to</w:delText>
        </w:r>
      </w:del>
      <w:r w:rsidR="00C94977" w:rsidRPr="000E786B">
        <w:rPr>
          <w:shd w:val="clear" w:color="auto" w:fill="FFFFFF"/>
        </w:rPr>
        <w:t xml:space="preserve"> assess</w:t>
      </w:r>
      <w:ins w:id="635" w:author="Author">
        <w:r>
          <w:rPr>
            <w:shd w:val="clear" w:color="auto" w:fill="FFFFFF"/>
          </w:rPr>
          <w:t xml:space="preserve"> implementation</w:t>
        </w:r>
      </w:ins>
      <w:r w:rsidR="00C94977" w:rsidRPr="000E786B">
        <w:rPr>
          <w:shd w:val="clear" w:color="auto" w:fill="FFFFFF"/>
        </w:rPr>
        <w:t xml:space="preserve"> progress</w:t>
      </w:r>
      <w:del w:id="636" w:author="Author">
        <w:r w:rsidR="00C94977" w:rsidRPr="000E786B" w:rsidDel="002D6240">
          <w:rPr>
            <w:shd w:val="clear" w:color="auto" w:fill="FFFFFF"/>
          </w:rPr>
          <w:delText xml:space="preserve"> made </w:delText>
        </w:r>
        <w:r w:rsidR="002B3589" w:rsidRPr="000E786B" w:rsidDel="002D6240">
          <w:rPr>
            <w:shd w:val="clear" w:color="auto" w:fill="FFFFFF"/>
          </w:rPr>
          <w:delText>implementing the actions</w:delText>
        </w:r>
      </w:del>
      <w:r w:rsidR="002B3589" w:rsidRPr="000E786B">
        <w:rPr>
          <w:shd w:val="clear" w:color="auto" w:fill="FFFFFF"/>
        </w:rPr>
        <w:t>.</w:t>
      </w:r>
      <w:r w:rsidR="00EF0EF7">
        <w:rPr>
          <w:rFonts w:ascii="Times New Roman" w:hAnsi="Times New Roman"/>
          <w:sz w:val="24"/>
        </w:rPr>
        <w:t xml:space="preserve"> </w:t>
      </w:r>
      <w:r w:rsidR="00491FDE" w:rsidRPr="000E786B">
        <w:rPr>
          <w:lang w:val="en-GB"/>
        </w:rPr>
        <w:t xml:space="preserve">Water Action Teams </w:t>
      </w:r>
      <w:r w:rsidR="00B163A2">
        <w:rPr>
          <w:lang w:val="en-GB"/>
        </w:rPr>
        <w:t xml:space="preserve">(Figure </w:t>
      </w:r>
      <w:r w:rsidR="00EF0EF7">
        <w:rPr>
          <w:lang w:val="en-GB"/>
        </w:rPr>
        <w:t>12</w:t>
      </w:r>
      <w:r w:rsidR="00B163A2">
        <w:rPr>
          <w:lang w:val="en-GB"/>
        </w:rPr>
        <w:t xml:space="preserve">) </w:t>
      </w:r>
      <w:r w:rsidR="00491FDE"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00491FDE" w:rsidRPr="000E786B">
        <w:rPr>
          <w:lang w:val="en-GB"/>
        </w:rPr>
        <w:t>regional capacity, coordination</w:t>
      </w:r>
      <w:r w:rsidR="00B163A2">
        <w:rPr>
          <w:lang w:val="en-GB"/>
        </w:rPr>
        <w:t>,</w:t>
      </w:r>
      <w:r w:rsidR="00491FDE"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00491FDE" w:rsidRPr="000E786B">
        <w:rPr>
          <w:lang w:val="en-GB"/>
        </w:rPr>
        <w:t xml:space="preserve"> to more effectively </w:t>
      </w:r>
      <w:r w:rsidR="000D0802">
        <w:rPr>
          <w:lang w:val="en-GB"/>
        </w:rPr>
        <w:t xml:space="preserve">implement </w:t>
      </w:r>
      <w:r w:rsidR="00491FDE" w:rsidRPr="000E786B">
        <w:rPr>
          <w:lang w:val="en-GB"/>
        </w:rPr>
        <w:t>each of the six action</w:t>
      </w:r>
      <w:r w:rsidR="00B163A2">
        <w:rPr>
          <w:lang w:val="en-GB"/>
        </w:rPr>
        <w:t>-</w:t>
      </w:r>
      <w:r w:rsidR="00491FDE" w:rsidRPr="000E786B">
        <w:rPr>
          <w:lang w:val="en-GB"/>
        </w:rPr>
        <w:t>oriented imperatives. The Partnership will also strive on an annual or bi-annual basis to convene a Regional Water Summit to track and report progress on plan implementation and celebrate success</w:t>
      </w:r>
      <w:ins w:id="637" w:author="Author">
        <w:r>
          <w:rPr>
            <w:lang w:val="en-GB"/>
          </w:rPr>
          <w:t>es</w:t>
        </w:r>
      </w:ins>
      <w:r w:rsidR="00491FDE" w:rsidRPr="000E786B">
        <w:rPr>
          <w:lang w:val="en-GB"/>
        </w:rPr>
        <w:t>.</w:t>
      </w:r>
    </w:p>
    <w:p w14:paraId="4F47A6A1" w14:textId="69FD83DB" w:rsidR="00984993" w:rsidRDefault="00B71F56" w:rsidP="009C1DA5">
      <w:pPr>
        <w:rPr>
          <w:ins w:id="638" w:author="Author"/>
          <w:lang w:val="en-GB"/>
        </w:rPr>
      </w:pPr>
      <w:ins w:id="639" w:author="Author">
        <w:r>
          <w:rPr>
            <w:noProof/>
          </w:rPr>
          <w:lastRenderedPageBreak/>
          <mc:AlternateContent>
            <mc:Choice Requires="wps">
              <w:drawing>
                <wp:anchor distT="0" distB="0" distL="114300" distR="114300" simplePos="0" relativeHeight="251831296" behindDoc="0" locked="0" layoutInCell="1" allowOverlap="1" wp14:anchorId="3DB86218" wp14:editId="29FD6B0F">
                  <wp:simplePos x="0" y="0"/>
                  <wp:positionH relativeFrom="column">
                    <wp:posOffset>883285</wp:posOffset>
                  </wp:positionH>
                  <wp:positionV relativeFrom="paragraph">
                    <wp:posOffset>4227830</wp:posOffset>
                  </wp:positionV>
                  <wp:extent cx="4792980"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4792980" cy="635"/>
                          </a:xfrm>
                          <a:prstGeom prst="rect">
                            <a:avLst/>
                          </a:prstGeom>
                          <a:solidFill>
                            <a:prstClr val="white"/>
                          </a:solidFill>
                          <a:ln>
                            <a:noFill/>
                          </a:ln>
                        </wps:spPr>
                        <wps:txbx>
                          <w:txbxContent>
                            <w:p w14:paraId="0E4F8598" w14:textId="3F525B7E" w:rsidR="00B71F56" w:rsidRPr="00BD13FD" w:rsidRDefault="00B71F56">
                              <w:pPr>
                                <w:pStyle w:val="Caption"/>
                                <w:rPr>
                                  <w:noProof/>
                                </w:rPr>
                                <w:pPrChange w:id="640" w:author="Author">
                                  <w:pPr/>
                                </w:pPrChange>
                              </w:pPr>
                              <w:ins w:id="641" w:author="Author">
                                <w:r>
                                  <w:t xml:space="preserve">Figure </w:t>
                                </w:r>
                                <w:r>
                                  <w:fldChar w:fldCharType="begin"/>
                                </w:r>
                                <w:r>
                                  <w:instrText xml:space="preserve"> SEQ Figure \* ARABIC </w:instrText>
                                </w:r>
                              </w:ins>
                              <w:r>
                                <w:fldChar w:fldCharType="separate"/>
                              </w:r>
                              <w:ins w:id="642" w:author="Author">
                                <w:r>
                                  <w:rPr>
                                    <w:noProof/>
                                  </w:rPr>
                                  <w:t>12</w:t>
                                </w:r>
                                <w:r>
                                  <w:fldChar w:fldCharType="end"/>
                                </w:r>
                                <w:r>
                                  <w:t xml:space="preserve">. </w:t>
                                </w:r>
                                <w:r w:rsidRPr="0087411B">
                                  <w:t>The nexus among water action teams and the Partnership, with the water action teams focusing on the action-oriented imperatives, and the Partnership focusing on the crossing-cutting imperatives.</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B86218" id="Text Box 41" o:spid="_x0000_s1035" type="#_x0000_t202" style="position:absolute;margin-left:69.55pt;margin-top:332.9pt;width:377.4pt;height:.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" stroked="f">
                  <v:textbox style="mso-fit-shape-to-text:t" inset="0,0,0,0">
                    <w:txbxContent>
                      <w:p w14:paraId="0E4F8598" w14:textId="3F525B7E" w:rsidR="00B71F56" w:rsidRPr="00BD13FD" w:rsidRDefault="00B71F56">
                        <w:pPr>
                          <w:pStyle w:val="Caption"/>
                          <w:rPr>
                            <w:noProof/>
                          </w:rPr>
                          <w:pPrChange w:id="643" w:author="Author">
                            <w:pPr/>
                          </w:pPrChange>
                        </w:pPr>
                        <w:ins w:id="644" w:author="Author">
                          <w:r>
                            <w:t xml:space="preserve">Figure </w:t>
                          </w:r>
                          <w:r>
                            <w:fldChar w:fldCharType="begin"/>
                          </w:r>
                          <w:r>
                            <w:instrText xml:space="preserve"> SEQ Figure \* ARABIC </w:instrText>
                          </w:r>
                        </w:ins>
                        <w:r>
                          <w:fldChar w:fldCharType="separate"/>
                        </w:r>
                        <w:ins w:id="645" w:author="Author">
                          <w:r>
                            <w:rPr>
                              <w:noProof/>
                            </w:rPr>
                            <w:t>12</w:t>
                          </w:r>
                          <w:r>
                            <w:fldChar w:fldCharType="end"/>
                          </w:r>
                          <w:r>
                            <w:t xml:space="preserve">. </w:t>
                          </w:r>
                          <w:r w:rsidRPr="0087411B">
                            <w:t>The nexus among water action teams and the Partnership, with the water action teams focusing on the action-oriented imperatives, and the Partnership focusing on the crossing-cutting imperatives.</w:t>
                          </w:r>
                        </w:ins>
                      </w:p>
                    </w:txbxContent>
                  </v:textbox>
                  <w10:wrap type="square"/>
                </v:shape>
              </w:pict>
            </mc:Fallback>
          </mc:AlternateContent>
        </w:r>
      </w:ins>
      <w:r w:rsidR="00725BA8" w:rsidRPr="000E786B">
        <w:rPr>
          <w:noProof/>
        </w:rPr>
        <w:drawing>
          <wp:anchor distT="0" distB="0" distL="114300" distR="114300" simplePos="0" relativeHeight="251668992" behindDoc="0" locked="0" layoutInCell="1" allowOverlap="1" wp14:anchorId="558E148C" wp14:editId="2FBA75C2">
            <wp:simplePos x="0" y="0"/>
            <wp:positionH relativeFrom="column">
              <wp:posOffset>883693</wp:posOffset>
            </wp:positionH>
            <wp:positionV relativeFrom="paragraph">
              <wp:posOffset>1279991</wp:posOffset>
            </wp:positionV>
            <wp:extent cx="4792980" cy="2891155"/>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92980"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0A">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sidR="0037010A">
        <w:rPr>
          <w:lang w:val="en-GB"/>
        </w:rPr>
        <w:t xml:space="preserve"> restoration project. In other instances, a municipal water district could use the plan to identify high priority infrastructure </w:t>
      </w:r>
      <w:proofErr w:type="gramStart"/>
      <w:r w:rsidR="0037010A">
        <w:rPr>
          <w:lang w:val="en-GB"/>
        </w:rPr>
        <w:t>projects, and</w:t>
      </w:r>
      <w:proofErr w:type="gramEnd"/>
      <w:r w:rsidR="0037010A">
        <w:rPr>
          <w:lang w:val="en-GB"/>
        </w:rPr>
        <w:t xml:space="preserve"> </w:t>
      </w:r>
      <w:r w:rsidR="00344AEC">
        <w:rPr>
          <w:lang w:val="en-GB"/>
        </w:rPr>
        <w:t>seek</w:t>
      </w:r>
      <w:r w:rsidR="0037010A">
        <w:rPr>
          <w:lang w:val="en-GB"/>
        </w:rPr>
        <w:t xml:space="preserve"> funding to </w:t>
      </w:r>
      <w:r w:rsidR="00344AEC">
        <w:rPr>
          <w:lang w:val="en-GB"/>
        </w:rPr>
        <w:t xml:space="preserve">support </w:t>
      </w:r>
      <w:r w:rsidR="0037010A">
        <w:rPr>
          <w:lang w:val="en-GB"/>
        </w:rPr>
        <w:t xml:space="preserve">a specific action. It is anticipated that many of the actions in each phase of this plan will be implemented simultaneously, as resources and capacity exist. </w:t>
      </w:r>
    </w:p>
    <w:p w14:paraId="22B8D90A" w14:textId="77777777" w:rsidR="00984993" w:rsidRDefault="00984993" w:rsidP="009C1DA5">
      <w:pPr>
        <w:rPr>
          <w:ins w:id="646" w:author="Author"/>
          <w:lang w:val="en-GB"/>
        </w:rPr>
      </w:pPr>
    </w:p>
    <w:p w14:paraId="21BDDAB2" w14:textId="58299BB7" w:rsidR="00AA3BBF" w:rsidRDefault="000B3D7B" w:rsidP="009C1DA5">
      <w:pPr>
        <w:rPr>
          <w:lang w:val="en-GB"/>
        </w:rPr>
      </w:pPr>
      <w:r>
        <w:rPr>
          <w:lang w:val="en-GB"/>
        </w:rPr>
        <w:br/>
      </w:r>
      <w:r w:rsidR="00B163A2">
        <w:rPr>
          <w:lang w:val="en-GB"/>
        </w:rPr>
        <w:br/>
      </w:r>
    </w:p>
    <w:p w14:paraId="247E8A13" w14:textId="7C257D32" w:rsidR="0037010A" w:rsidRDefault="0037010A" w:rsidP="00B163A2">
      <w:pPr>
        <w:jc w:val="center"/>
        <w:rPr>
          <w:lang w:val="en-GB"/>
        </w:rPr>
      </w:pP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457EF6CD" w14:textId="77777777" w:rsidR="00725BA8" w:rsidRDefault="00725BA8" w:rsidP="000942CE">
      <w:pPr>
        <w:rPr>
          <w:sz w:val="18"/>
          <w:szCs w:val="18"/>
          <w:lang w:val="en-GB"/>
        </w:rPr>
      </w:pPr>
    </w:p>
    <w:p w14:paraId="4AABFECA" w14:textId="77777777" w:rsidR="00725BA8" w:rsidRDefault="00725BA8" w:rsidP="000942CE">
      <w:pPr>
        <w:rPr>
          <w:sz w:val="18"/>
          <w:szCs w:val="18"/>
          <w:lang w:val="en-GB"/>
        </w:rPr>
      </w:pPr>
    </w:p>
    <w:p w14:paraId="0087CF40" w14:textId="77777777" w:rsidR="00725BA8" w:rsidRDefault="00725BA8" w:rsidP="000942CE">
      <w:pPr>
        <w:rPr>
          <w:sz w:val="18"/>
          <w:szCs w:val="18"/>
          <w:lang w:val="en-GB"/>
        </w:rPr>
      </w:pPr>
    </w:p>
    <w:p w14:paraId="6075BCF5" w14:textId="77777777" w:rsidR="00725BA8" w:rsidRDefault="00725BA8" w:rsidP="000942CE">
      <w:pPr>
        <w:rPr>
          <w:sz w:val="18"/>
          <w:szCs w:val="18"/>
          <w:lang w:val="en-GB"/>
        </w:rPr>
      </w:pPr>
    </w:p>
    <w:p w14:paraId="46EFF7EE" w14:textId="77777777" w:rsidR="00725BA8" w:rsidRDefault="00725BA8" w:rsidP="000942CE">
      <w:pPr>
        <w:rPr>
          <w:sz w:val="18"/>
          <w:szCs w:val="18"/>
          <w:lang w:val="en-GB"/>
        </w:rPr>
      </w:pPr>
    </w:p>
    <w:p w14:paraId="53900498" w14:textId="77777777" w:rsidR="00725BA8" w:rsidRDefault="00725BA8" w:rsidP="000942CE">
      <w:pPr>
        <w:rPr>
          <w:sz w:val="18"/>
          <w:szCs w:val="18"/>
          <w:lang w:val="en-GB"/>
        </w:rPr>
      </w:pPr>
    </w:p>
    <w:p w14:paraId="61110504" w14:textId="47DB6132" w:rsidR="00984993" w:rsidRPr="00984993" w:rsidRDefault="00984993" w:rsidP="00D70B94">
      <w:pPr>
        <w:pStyle w:val="TableParagraph"/>
        <w:rPr>
          <w:ins w:id="647" w:author="Author"/>
          <w:rFonts w:ascii="Segoe UI" w:hAnsi="Segoe UI" w:cs="Segoe UI"/>
        </w:rPr>
      </w:pPr>
      <w:ins w:id="648" w:author="Author">
        <w:r w:rsidRPr="00984993">
          <w:rPr>
            <w:rFonts w:ascii="Segoe UI" w:hAnsi="Segoe UI" w:cs="Segoe UI"/>
            <w:lang w:val="en-GB"/>
          </w:rPr>
          <w:t xml:space="preserve">The </w:t>
        </w:r>
        <w:r w:rsidRPr="00984993">
          <w:rPr>
            <w:rFonts w:ascii="Segoe UI" w:hAnsi="Segoe UI" w:cs="Segoe UI"/>
            <w:lang w:val="en-GB"/>
          </w:rPr>
          <w:fldChar w:fldCharType="begin"/>
        </w:r>
        <w:r w:rsidR="00DB4A3B">
          <w:rPr>
            <w:rFonts w:ascii="Segoe UI" w:hAnsi="Segoe UI" w:cs="Segoe UI"/>
            <w:lang w:val="en-GB"/>
          </w:rPr>
          <w:instrText>HYPERLINK "C:\\Users\\harmo\\Downloads\\Mid-Coast Water Action Plan Phase 2 Engagement - OKT Report - 2.3.22-2.docx"</w:instrText>
        </w:r>
        <w:del w:id="649" w:author="Author">
          <w:r w:rsidRPr="00984993" w:rsidDel="00DB4A3B">
            <w:rPr>
              <w:rFonts w:ascii="Segoe UI" w:hAnsi="Segoe UI" w:cs="Segoe UI"/>
              <w:lang w:val="en-GB"/>
            </w:rPr>
            <w:delInstrText xml:space="preserve"> HYPERLINK "Mid-Coast%20Water%20Action%20Plan%20Phase%202%20Engagement%20-%20OKT%20Report%20-%202.3.22-2.docx" </w:delInstrText>
          </w:r>
        </w:del>
        <w:r w:rsidRPr="00984993">
          <w:rPr>
            <w:rFonts w:ascii="Segoe UI" w:hAnsi="Segoe UI" w:cs="Segoe UI"/>
            <w:lang w:val="en-GB"/>
          </w:rPr>
          <w:fldChar w:fldCharType="separate"/>
        </w:r>
        <w:r w:rsidRPr="00984993">
          <w:rPr>
            <w:rStyle w:val="Hyperlink"/>
            <w:rFonts w:ascii="Segoe UI" w:hAnsi="Segoe UI" w:cs="Segoe UI"/>
            <w:lang w:val="en-GB"/>
          </w:rPr>
          <w:t>Oregon’s Kitchen Table public engagement</w:t>
        </w:r>
        <w:r w:rsidRPr="00984993">
          <w:rPr>
            <w:rFonts w:ascii="Segoe UI" w:hAnsi="Segoe UI" w:cs="Segoe UI"/>
            <w:lang w:val="en-GB"/>
          </w:rPr>
          <w:fldChar w:fldCharType="end"/>
        </w:r>
        <w:r w:rsidRPr="00984993">
          <w:rPr>
            <w:rFonts w:ascii="Segoe UI" w:hAnsi="Segoe UI" w:cs="Segoe UI"/>
            <w:lang w:val="en-GB"/>
          </w:rPr>
          <w:t xml:space="preserve"> that took place from November 2021 – February 2022 gave the Partnership an idea of the priorities and areas of concern of the broader community for implementation. </w:t>
        </w:r>
        <w:r w:rsidRPr="00984993">
          <w:rPr>
            <w:rFonts w:ascii="Segoe UI" w:hAnsi="Segoe UI" w:cs="Segoe UI"/>
          </w:rPr>
          <w:t>Two of the action areas people wanted to see the Partnership start work on first were protecting water sources and ecosystems of watersheds in the area. Replacing and/or improving the region’s systems that collect and supply water as well as water treatment plans, so they are efficient and secure was another action area that people chose as one of the top three action areas they wanted to see the Partnership take on first. During the engagement activities we asked people for future engagement suggestions and how they saw themselves as part of implementing the plan these are the common themes that the Partnership heard.</w:t>
        </w:r>
      </w:ins>
    </w:p>
    <w:p w14:paraId="286D57A9" w14:textId="77777777" w:rsidR="00984993" w:rsidRPr="00984993" w:rsidRDefault="00984993" w:rsidP="00984993">
      <w:pPr>
        <w:pStyle w:val="TableParagraph"/>
        <w:numPr>
          <w:ilvl w:val="0"/>
          <w:numId w:val="169"/>
        </w:numPr>
        <w:rPr>
          <w:ins w:id="650" w:author="Author"/>
          <w:rFonts w:ascii="Segoe UI" w:hAnsi="Segoe UI" w:cs="Segoe UI"/>
        </w:rPr>
      </w:pPr>
      <w:ins w:id="651" w:author="Author">
        <w:r w:rsidRPr="00984993">
          <w:rPr>
            <w:rFonts w:ascii="Segoe UI" w:hAnsi="Segoe UI" w:cs="Segoe UI"/>
          </w:rPr>
          <w:t xml:space="preserve">They want to investigate and understand better what options or solutions might be possible and to be proactive in taking actions to increase water conservation.  </w:t>
        </w:r>
      </w:ins>
    </w:p>
    <w:p w14:paraId="05C8A3F9" w14:textId="77777777" w:rsidR="00984993" w:rsidRPr="00984993" w:rsidRDefault="00984993" w:rsidP="00984993">
      <w:pPr>
        <w:pStyle w:val="TableParagraph"/>
        <w:numPr>
          <w:ilvl w:val="0"/>
          <w:numId w:val="169"/>
        </w:numPr>
        <w:rPr>
          <w:ins w:id="652" w:author="Author"/>
          <w:rFonts w:ascii="Segoe UI" w:hAnsi="Segoe UI" w:cs="Segoe UI"/>
        </w:rPr>
      </w:pPr>
      <w:ins w:id="653" w:author="Author">
        <w:r w:rsidRPr="00984993">
          <w:rPr>
            <w:rFonts w:ascii="Segoe UI" w:hAnsi="Segoe UI" w:cs="Segoe UI"/>
          </w:rPr>
          <w:t xml:space="preserve">They also want to learn more about water collection or storage approaches, 70% of those who own land indicated on the survey that they would be interested in learning about ways to improve water quality on own land.  </w:t>
        </w:r>
      </w:ins>
    </w:p>
    <w:p w14:paraId="7D47360F" w14:textId="77777777" w:rsidR="00984993" w:rsidRPr="00984993" w:rsidRDefault="00984993" w:rsidP="00984993">
      <w:pPr>
        <w:pStyle w:val="TableParagraph"/>
        <w:numPr>
          <w:ilvl w:val="0"/>
          <w:numId w:val="169"/>
        </w:numPr>
        <w:rPr>
          <w:ins w:id="654" w:author="Author"/>
          <w:rFonts w:ascii="Segoe UI" w:hAnsi="Segoe UI" w:cs="Segoe UI"/>
        </w:rPr>
      </w:pPr>
      <w:ins w:id="655" w:author="Author">
        <w:r w:rsidRPr="00984993">
          <w:rPr>
            <w:rFonts w:ascii="Segoe UI" w:hAnsi="Segoe UI" w:cs="Segoe UI"/>
          </w:rPr>
          <w:lastRenderedPageBreak/>
          <w:t xml:space="preserve">They would also like help in cross-sector efforts to collaborate on water issues. </w:t>
        </w:r>
      </w:ins>
    </w:p>
    <w:p w14:paraId="2FF1DCE7" w14:textId="77777777" w:rsidR="00984993" w:rsidRPr="00984993" w:rsidRDefault="00984993" w:rsidP="00984993">
      <w:pPr>
        <w:pStyle w:val="TableParagraph"/>
        <w:numPr>
          <w:ilvl w:val="0"/>
          <w:numId w:val="169"/>
        </w:numPr>
        <w:rPr>
          <w:ins w:id="656" w:author="Author"/>
          <w:rFonts w:ascii="Segoe UI" w:hAnsi="Segoe UI" w:cs="Segoe UI"/>
        </w:rPr>
      </w:pPr>
      <w:ins w:id="657" w:author="Author">
        <w:r w:rsidRPr="00984993">
          <w:rPr>
            <w:rFonts w:ascii="Segoe UI" w:hAnsi="Segoe UI" w:cs="Segoe UI"/>
          </w:rPr>
          <w:t xml:space="preserve">For future engagement it was suggested that the Partnership focus on in-person opportunities that provide information/resources about what has been done successfully in the region or what they can be doing when it comes to water conservation and catchment. </w:t>
        </w:r>
      </w:ins>
    </w:p>
    <w:p w14:paraId="2793387D" w14:textId="710A8FEA" w:rsidR="00984993" w:rsidRPr="00984993" w:rsidRDefault="00984993" w:rsidP="00984993">
      <w:pPr>
        <w:pStyle w:val="TableParagraph"/>
        <w:rPr>
          <w:rFonts w:ascii="Segoe UI" w:hAnsi="Segoe UI" w:cs="Segoe UI"/>
        </w:rPr>
      </w:pPr>
      <w:ins w:id="658" w:author="Author">
        <w:r w:rsidRPr="00984993">
          <w:rPr>
            <w:rFonts w:ascii="Segoe UI" w:hAnsi="Segoe UI" w:cs="Segoe UI"/>
          </w:rPr>
          <w:t>The Partnership will be factoring in the input from the Oregon’s Kitchen Table public engagement efforts to further prioritize the actions for implementation.</w:t>
        </w:r>
      </w:ins>
    </w:p>
    <w:p w14:paraId="30CFC05B" w14:textId="28655E0E" w:rsidR="00F77A30" w:rsidRPr="000E786B" w:rsidRDefault="00B22AE6" w:rsidP="00FE0CC4">
      <w:pPr>
        <w:pStyle w:val="Heading2"/>
      </w:pPr>
      <w:bookmarkStart w:id="659" w:name="_Toc101310543"/>
      <w:r w:rsidRPr="000E786B">
        <w:t xml:space="preserve">Anatomy of the </w:t>
      </w:r>
      <w:r w:rsidR="00AD0C12">
        <w:t>Mid-Coast Water Action Plan Implementation</w:t>
      </w:r>
      <w:r w:rsidRPr="000E786B">
        <w:t xml:space="preserve"> Table</w:t>
      </w:r>
      <w:bookmarkEnd w:id="659"/>
    </w:p>
    <w:p w14:paraId="0F87370D" w14:textId="5AD8BEE4" w:rsidR="000B3D7B" w:rsidRDefault="000B3D7B" w:rsidP="00536D9C">
      <w:pPr>
        <w:rPr>
          <w:b/>
          <w:bCs/>
        </w:rPr>
        <w:sectPr w:rsidR="000B3D7B" w:rsidSect="00674408">
          <w:headerReference w:type="even" r:id="rId75"/>
          <w:headerReference w:type="default" r:id="rId76"/>
          <w:headerReference w:type="first" r:id="rId77"/>
          <w:pgSz w:w="12240" w:h="15840"/>
          <w:pgMar w:top="580" w:right="997" w:bottom="1210" w:left="947" w:header="532" w:footer="706" w:gutter="0"/>
          <w:cols w:space="708"/>
          <w:titlePg/>
          <w:docGrid w:linePitch="360"/>
        </w:sect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Pr="00B71F56" w:rsidRDefault="00AD0C12" w:rsidP="00AD0C12">
      <w:pPr>
        <w:spacing w:after="16" w:line="240" w:lineRule="auto"/>
        <w:rPr>
          <w:b/>
          <w:bCs/>
          <w:sz w:val="14"/>
          <w:szCs w:val="16"/>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Pr="00B71F56" w:rsidRDefault="00AD0C12" w:rsidP="00AD0C12">
      <w:pPr>
        <w:spacing w:after="16" w:line="240" w:lineRule="auto"/>
        <w:rPr>
          <w:b/>
          <w:bCs/>
          <w:sz w:val="14"/>
          <w:szCs w:val="16"/>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Pr="00B71F56" w:rsidRDefault="00AD0C12" w:rsidP="00AD0C12">
      <w:pPr>
        <w:spacing w:after="16" w:line="240" w:lineRule="auto"/>
        <w:rPr>
          <w:b/>
          <w:bCs/>
          <w:sz w:val="14"/>
          <w:szCs w:val="16"/>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 xml:space="preserve">Specific changes that will occur </w:t>
      </w:r>
      <w:proofErr w:type="gramStart"/>
      <w:r>
        <w:t>as a result of</w:t>
      </w:r>
      <w:proofErr w:type="gramEnd"/>
      <w:r>
        <w:t xml:space="preserve"> implementing an action.</w:t>
      </w:r>
    </w:p>
    <w:p w14:paraId="75A75B0C" w14:textId="77777777" w:rsidR="00AD0C12" w:rsidRPr="00B71F56" w:rsidRDefault="00AD0C12" w:rsidP="00AD0C12">
      <w:pPr>
        <w:spacing w:after="16" w:line="240" w:lineRule="auto"/>
        <w:rPr>
          <w:b/>
          <w:bCs/>
          <w:sz w:val="14"/>
          <w:szCs w:val="16"/>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28"/>
      </w: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Pr="00B71F56" w:rsidRDefault="00AD0C12" w:rsidP="00AD0C12">
      <w:pPr>
        <w:spacing w:after="16" w:line="240" w:lineRule="auto"/>
        <w:rPr>
          <w:b/>
          <w:bCs/>
          <w:sz w:val="14"/>
          <w:szCs w:val="16"/>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5329E2">
      <w:pPr>
        <w:pStyle w:val="ListParagraph"/>
        <w:numPr>
          <w:ilvl w:val="0"/>
          <w:numId w:val="109"/>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5329E2">
      <w:pPr>
        <w:pStyle w:val="ListParagraph"/>
        <w:numPr>
          <w:ilvl w:val="0"/>
          <w:numId w:val="109"/>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5329E2">
      <w:pPr>
        <w:pStyle w:val="ListParagraph"/>
        <w:numPr>
          <w:ilvl w:val="0"/>
          <w:numId w:val="109"/>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Pr="00B71F56" w:rsidRDefault="00AD0C12" w:rsidP="00AD0C12">
      <w:pPr>
        <w:spacing w:after="16" w:line="240" w:lineRule="auto"/>
        <w:rPr>
          <w:b/>
          <w:bCs/>
          <w:sz w:val="14"/>
          <w:szCs w:val="16"/>
        </w:rPr>
      </w:pPr>
    </w:p>
    <w:p w14:paraId="390377D2" w14:textId="46F63EA8" w:rsidR="00391855" w:rsidRDefault="00984993" w:rsidP="00AD0C12">
      <w:pPr>
        <w:spacing w:after="16" w:line="240" w:lineRule="auto"/>
        <w:rPr>
          <w:ins w:id="660" w:author="Author"/>
        </w:rPr>
      </w:pPr>
      <w:ins w:id="661" w:author="Author">
        <w:r>
          <w:rPr>
            <w:b/>
            <w:bCs/>
          </w:rPr>
          <w:t>Initial Estimated Investment</w:t>
        </w:r>
      </w:ins>
      <w:del w:id="662" w:author="Author">
        <w:r w:rsidR="00391855" w:rsidRPr="00391855" w:rsidDel="00984993">
          <w:rPr>
            <w:b/>
            <w:bCs/>
          </w:rPr>
          <w:delText>Budget</w:delText>
        </w:r>
      </w:del>
      <w:r w:rsidR="00AD0C12">
        <w:rPr>
          <w:b/>
          <w:bCs/>
        </w:rPr>
        <w:t xml:space="preserve">: </w:t>
      </w:r>
      <w:ins w:id="663" w:author="Author">
        <w:r>
          <w:t>Preliminary estimated costs t</w:t>
        </w:r>
        <w:r w:rsidR="00F70BF0">
          <w:t>o</w:t>
        </w:r>
        <w:del w:id="664" w:author="Author">
          <w:r w:rsidDel="00F70BF0">
            <w:delText>i</w:delText>
          </w:r>
        </w:del>
        <w:r w:rsidR="00F70BF0">
          <w:t xml:space="preserve"> implement</w:t>
        </w:r>
        <w:del w:id="665" w:author="Author">
          <w:r w:rsidDel="00F70BF0">
            <w:delText xml:space="preserve"> implement</w:delText>
          </w:r>
        </w:del>
        <w:r>
          <w:t xml:space="preserve"> the plan over 10 years</w:t>
        </w:r>
      </w:ins>
      <w:del w:id="666" w:author="Author">
        <w:r w:rsidR="00391855" w:rsidDel="00984993">
          <w:delText>Estimated cost to implement the action</w:delText>
        </w:r>
      </w:del>
      <w:r w:rsidR="00391855">
        <w:t>.</w:t>
      </w:r>
      <w:r w:rsidR="00AD0C12">
        <w:rPr>
          <w:rStyle w:val="FootnoteReference"/>
        </w:rPr>
        <w:footnoteReference w:id="29"/>
      </w:r>
    </w:p>
    <w:p w14:paraId="6FCE9D34" w14:textId="77777777" w:rsidR="00B71F56" w:rsidRDefault="00B71F56" w:rsidP="00AD0C12">
      <w:pPr>
        <w:spacing w:after="16" w:line="240" w:lineRule="auto"/>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del w:id="669" w:author="Author">
        <w:r w:rsidR="00391855" w:rsidDel="00F70BF0">
          <w:delText xml:space="preserve"> </w:delText>
        </w:r>
      </w:del>
      <w:r w:rsidR="00391855">
        <w:t>How the actions will be measured to track progress and determine if the action has been successfully implemented.</w:t>
      </w:r>
    </w:p>
    <w:p w14:paraId="12D84D52" w14:textId="77777777" w:rsidR="00AD0C12" w:rsidRPr="00B71F56" w:rsidRDefault="00AD0C12" w:rsidP="00AD0C12">
      <w:pPr>
        <w:spacing w:after="16" w:line="240" w:lineRule="auto"/>
        <w:rPr>
          <w:b/>
          <w:bCs/>
          <w:sz w:val="14"/>
          <w:szCs w:val="16"/>
        </w:rPr>
      </w:pPr>
    </w:p>
    <w:p w14:paraId="29A1F545" w14:textId="6471BC7D" w:rsidR="00391855" w:rsidDel="00B71F56" w:rsidRDefault="00391855" w:rsidP="00AD0C12">
      <w:pPr>
        <w:spacing w:after="16" w:line="240" w:lineRule="auto"/>
        <w:rPr>
          <w:del w:id="670" w:author="Author"/>
        </w:rPr>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pPr>
        <w:spacing w:after="16" w:line="240" w:lineRule="auto"/>
        <w:pPrChange w:id="671" w:author="Author">
          <w:pPr>
            <w:pStyle w:val="Heading2"/>
          </w:pPr>
        </w:pPrChange>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FE0CC4">
      <w:pPr>
        <w:pStyle w:val="Heading2"/>
      </w:pPr>
      <w:bookmarkStart w:id="672" w:name="_Toc101310544"/>
      <w:r w:rsidRPr="000E786B">
        <w:lastRenderedPageBreak/>
        <w:t>Imperative 1</w:t>
      </w:r>
      <w:r w:rsidR="00824EB9" w:rsidRPr="000E786B">
        <w:t>. Public Awareness and Support</w:t>
      </w:r>
      <w:bookmarkEnd w:id="672"/>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B702B1">
      <w:pPr>
        <w:pStyle w:val="Heading3"/>
      </w:pPr>
      <w:r w:rsidRPr="000E786B">
        <w:t>Objectives</w:t>
      </w:r>
    </w:p>
    <w:p w14:paraId="09DC40A1" w14:textId="77777777" w:rsidR="00AE4234" w:rsidRPr="00391855" w:rsidRDefault="00AE4234" w:rsidP="005329E2">
      <w:pPr>
        <w:pStyle w:val="ListParagraph"/>
        <w:numPr>
          <w:ilvl w:val="0"/>
          <w:numId w:val="42"/>
        </w:numPr>
        <w:rPr>
          <w:szCs w:val="22"/>
        </w:rPr>
      </w:pPr>
      <w:r w:rsidRPr="00391855">
        <w:rPr>
          <w:szCs w:val="22"/>
        </w:rPr>
        <w:t xml:space="preserve">Promote tools and information for water conservation. </w:t>
      </w:r>
    </w:p>
    <w:p w14:paraId="61A80846" w14:textId="77777777" w:rsidR="00AE4234" w:rsidRPr="00391855" w:rsidRDefault="00AE4234" w:rsidP="005329E2">
      <w:pPr>
        <w:pStyle w:val="ListParagraph"/>
        <w:numPr>
          <w:ilvl w:val="0"/>
          <w:numId w:val="42"/>
        </w:numPr>
        <w:rPr>
          <w:szCs w:val="22"/>
        </w:rPr>
      </w:pPr>
      <w:r w:rsidRPr="00391855">
        <w:rPr>
          <w:szCs w:val="22"/>
        </w:rPr>
        <w:t>Foster a culture of water conservation.</w:t>
      </w:r>
    </w:p>
    <w:p w14:paraId="06525095" w14:textId="77777777" w:rsidR="00AE4234" w:rsidRPr="00391855" w:rsidRDefault="00AE4234" w:rsidP="005329E2">
      <w:pPr>
        <w:pStyle w:val="ListParagraph"/>
        <w:numPr>
          <w:ilvl w:val="0"/>
          <w:numId w:val="42"/>
        </w:numPr>
        <w:rPr>
          <w:szCs w:val="22"/>
        </w:rPr>
      </w:pPr>
      <w:r w:rsidRPr="00391855">
        <w:rPr>
          <w:szCs w:val="22"/>
        </w:rPr>
        <w:t>Build capacity of constituents to advocate for state and federal resources and funding.</w:t>
      </w:r>
    </w:p>
    <w:p w14:paraId="1EEA0DDE" w14:textId="5B9FFA32" w:rsidR="00F77A30" w:rsidRPr="00391855" w:rsidRDefault="00AE4234" w:rsidP="005329E2">
      <w:pPr>
        <w:pStyle w:val="ListParagraph"/>
        <w:numPr>
          <w:ilvl w:val="0"/>
          <w:numId w:val="42"/>
        </w:numPr>
        <w:rPr>
          <w:rFonts w:ascii="Abadi MT Condensed Light" w:hAnsi="Abadi MT Condensed Light"/>
          <w:szCs w:val="22"/>
        </w:rPr>
      </w:pPr>
      <w:r w:rsidRPr="00391855">
        <w:rPr>
          <w:szCs w:val="22"/>
        </w:rPr>
        <w:t>Support training and professional development to ensure the availability of skilled water technicia</w:t>
      </w:r>
      <w:r w:rsidR="00AC023F">
        <w:rPr>
          <w:szCs w:val="22"/>
        </w:rPr>
        <w:t>ns.</w:t>
      </w:r>
    </w:p>
    <w:p w14:paraId="1422B7CC" w14:textId="77777777" w:rsidR="00F77A30" w:rsidRPr="000E786B" w:rsidRDefault="00F77A30" w:rsidP="00B702B1">
      <w:pPr>
        <w:pStyle w:val="Heading3"/>
      </w:pPr>
      <w:r w:rsidRPr="000E786B">
        <w:t>Action Details</w:t>
      </w:r>
    </w:p>
    <w:tbl>
      <w:tblPr>
        <w:tblStyle w:val="TableGrid"/>
        <w:tblW w:w="22045" w:type="dxa"/>
        <w:tblLook w:val="04A0" w:firstRow="1" w:lastRow="0" w:firstColumn="1" w:lastColumn="0" w:noHBand="0" w:noVBand="1"/>
      </w:tblPr>
      <w:tblGrid>
        <w:gridCol w:w="444"/>
        <w:gridCol w:w="3665"/>
        <w:gridCol w:w="4898"/>
        <w:gridCol w:w="4012"/>
        <w:gridCol w:w="1434"/>
        <w:gridCol w:w="1440"/>
        <w:gridCol w:w="6152"/>
      </w:tblGrid>
      <w:tr w:rsidR="00585DF1" w:rsidRPr="000E786B" w14:paraId="7DE4B32F" w14:textId="77777777" w:rsidTr="00037D79">
        <w:trPr>
          <w:trHeight w:val="296"/>
          <w:tblHeader/>
        </w:trPr>
        <w:tc>
          <w:tcPr>
            <w:tcW w:w="4135" w:type="dxa"/>
            <w:gridSpan w:val="2"/>
            <w:shd w:val="clear" w:color="auto" w:fill="1B1D3D"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1B1D3D"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1B1D3D"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1B1D3D"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1B1D3D" w:themeFill="text2" w:themeFillShade="BF"/>
            <w:vAlign w:val="center"/>
          </w:tcPr>
          <w:p w14:paraId="2ADAB24E" w14:textId="57DE3075" w:rsidR="00F77A30" w:rsidRPr="000E786B" w:rsidRDefault="00E26C11" w:rsidP="00C94977">
            <w:pPr>
              <w:spacing w:after="0" w:line="240" w:lineRule="auto"/>
              <w:rPr>
                <w:rFonts w:cs="Segoe UI"/>
                <w:b/>
                <w:color w:val="FFFFFF" w:themeColor="background1"/>
                <w:sz w:val="20"/>
                <w:szCs w:val="20"/>
                <w:lang w:val="en-GB"/>
              </w:rPr>
            </w:pPr>
            <w:commentRangeStart w:id="673"/>
            <w:del w:id="674" w:author="Author">
              <w:r w:rsidRPr="000E786B" w:rsidDel="00B71F56">
                <w:rPr>
                  <w:rFonts w:cs="Segoe UI"/>
                  <w:b/>
                  <w:color w:val="FFFFFF" w:themeColor="background1"/>
                  <w:sz w:val="20"/>
                  <w:szCs w:val="20"/>
                  <w:lang w:val="en-GB"/>
                </w:rPr>
                <w:delText>Budget</w:delText>
              </w:r>
              <w:commentRangeEnd w:id="673"/>
              <w:r w:rsidR="00F80587" w:rsidDel="00B71F56">
                <w:rPr>
                  <w:rStyle w:val="CommentReference"/>
                </w:rPr>
                <w:commentReference w:id="673"/>
              </w:r>
            </w:del>
            <w:ins w:id="675" w:author="Author">
              <w:r w:rsidR="00B71F56">
                <w:rPr>
                  <w:rFonts w:cs="Segoe UI"/>
                  <w:b/>
                  <w:color w:val="FFFFFF" w:themeColor="background1"/>
                  <w:sz w:val="20"/>
                  <w:szCs w:val="20"/>
                  <w:lang w:val="en-GB"/>
                </w:rPr>
                <w:t>Initial Estimated Investment</w:t>
              </w:r>
            </w:ins>
          </w:p>
        </w:tc>
        <w:tc>
          <w:tcPr>
            <w:tcW w:w="6210" w:type="dxa"/>
            <w:shd w:val="clear" w:color="auto" w:fill="1B1D3D"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585DF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5329E2">
            <w:pPr>
              <w:pStyle w:val="ListParagraph"/>
              <w:numPr>
                <w:ilvl w:val="0"/>
                <w:numId w:val="48"/>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30"/>
            </w:r>
            <w:r w:rsidRPr="000E786B">
              <w:rPr>
                <w:sz w:val="18"/>
              </w:rPr>
              <w:t xml:space="preserve"> </w:t>
            </w:r>
          </w:p>
          <w:p w14:paraId="151F9149" w14:textId="77777777" w:rsidR="00795021" w:rsidRPr="000E786B" w:rsidRDefault="00795021" w:rsidP="005329E2">
            <w:pPr>
              <w:pStyle w:val="ListParagraph"/>
              <w:numPr>
                <w:ilvl w:val="0"/>
                <w:numId w:val="48"/>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31"/>
            </w:r>
            <w:r w:rsidRPr="000E786B">
              <w:rPr>
                <w:sz w:val="18"/>
              </w:rPr>
              <w:t xml:space="preserve"> </w:t>
            </w:r>
          </w:p>
          <w:p w14:paraId="070AC13C" w14:textId="77777777" w:rsidR="00795021" w:rsidRPr="000E786B" w:rsidRDefault="00795021" w:rsidP="005329E2">
            <w:pPr>
              <w:pStyle w:val="ListParagraph"/>
              <w:numPr>
                <w:ilvl w:val="0"/>
                <w:numId w:val="48"/>
              </w:numPr>
              <w:rPr>
                <w:sz w:val="18"/>
                <w:szCs w:val="18"/>
              </w:rPr>
            </w:pPr>
            <w:r w:rsidRPr="000E786B">
              <w:rPr>
                <w:sz w:val="18"/>
              </w:rPr>
              <w:t>Autzen Foundation.</w:t>
            </w:r>
            <w:r w:rsidRPr="000E786B">
              <w:rPr>
                <w:rStyle w:val="FootnoteReference"/>
                <w:rFonts w:cs="Segoe UI"/>
                <w:color w:val="000000"/>
                <w:sz w:val="18"/>
                <w:szCs w:val="18"/>
              </w:rPr>
              <w:footnoteReference w:id="32"/>
            </w:r>
            <w:r w:rsidRPr="000E786B">
              <w:rPr>
                <w:sz w:val="18"/>
              </w:rPr>
              <w:t xml:space="preserve"> </w:t>
            </w:r>
          </w:p>
          <w:p w14:paraId="427BACE6" w14:textId="78DD3B70" w:rsidR="00795021" w:rsidRPr="000E786B" w:rsidRDefault="00795021" w:rsidP="005329E2">
            <w:pPr>
              <w:pStyle w:val="ListParagraph"/>
              <w:numPr>
                <w:ilvl w:val="0"/>
                <w:numId w:val="48"/>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5329E2">
            <w:pPr>
              <w:pStyle w:val="ListParagraph"/>
              <w:numPr>
                <w:ilvl w:val="0"/>
                <w:numId w:val="48"/>
              </w:numPr>
              <w:rPr>
                <w:sz w:val="18"/>
                <w:szCs w:val="18"/>
              </w:rPr>
            </w:pPr>
            <w:r w:rsidRPr="000E786B">
              <w:rPr>
                <w:sz w:val="18"/>
                <w:szCs w:val="18"/>
              </w:rPr>
              <w:t xml:space="preserve">U.S. Economic Development Administration (EDA). </w:t>
            </w:r>
          </w:p>
          <w:p w14:paraId="240BA48A" w14:textId="77777777" w:rsidR="00795021" w:rsidRPr="000E786B" w:rsidRDefault="00795021" w:rsidP="005329E2">
            <w:pPr>
              <w:pStyle w:val="ListParagraph"/>
              <w:numPr>
                <w:ilvl w:val="0"/>
                <w:numId w:val="48"/>
              </w:numPr>
              <w:rPr>
                <w:sz w:val="18"/>
                <w:szCs w:val="18"/>
              </w:rPr>
            </w:pPr>
            <w:r w:rsidRPr="000E786B">
              <w:rPr>
                <w:sz w:val="18"/>
                <w:szCs w:val="18"/>
              </w:rPr>
              <w:t xml:space="preserve">EPA's Environmental Education (EE) Grants. </w:t>
            </w:r>
          </w:p>
          <w:p w14:paraId="2E96FFAE" w14:textId="77777777" w:rsidR="00795021" w:rsidRPr="000E786B" w:rsidRDefault="00795021" w:rsidP="005329E2">
            <w:pPr>
              <w:pStyle w:val="ListParagraph"/>
              <w:numPr>
                <w:ilvl w:val="0"/>
                <w:numId w:val="48"/>
              </w:numPr>
              <w:rPr>
                <w:sz w:val="18"/>
                <w:szCs w:val="18"/>
              </w:rPr>
            </w:pPr>
            <w:r w:rsidRPr="000E786B">
              <w:rPr>
                <w:sz w:val="18"/>
                <w:szCs w:val="18"/>
              </w:rPr>
              <w:t xml:space="preserve">Siletz Tribal Charitable Contribution Fund. </w:t>
            </w:r>
          </w:p>
          <w:p w14:paraId="0C3B368A" w14:textId="77777777" w:rsidR="00795021" w:rsidRPr="000E786B" w:rsidRDefault="00795021" w:rsidP="005329E2">
            <w:pPr>
              <w:pStyle w:val="ListParagraph"/>
              <w:numPr>
                <w:ilvl w:val="0"/>
                <w:numId w:val="48"/>
              </w:numPr>
              <w:rPr>
                <w:sz w:val="18"/>
                <w:szCs w:val="18"/>
              </w:rPr>
            </w:pPr>
            <w:r w:rsidRPr="000E786B">
              <w:rPr>
                <w:sz w:val="18"/>
                <w:szCs w:val="18"/>
              </w:rPr>
              <w:t xml:space="preserve">Spirit Mountain Community Fund. </w:t>
            </w:r>
          </w:p>
          <w:p w14:paraId="080B3E12" w14:textId="77777777" w:rsidR="00795021" w:rsidRPr="000E786B" w:rsidRDefault="00795021" w:rsidP="005329E2">
            <w:pPr>
              <w:pStyle w:val="ListParagraph"/>
              <w:numPr>
                <w:ilvl w:val="0"/>
                <w:numId w:val="48"/>
              </w:numPr>
              <w:rPr>
                <w:sz w:val="18"/>
                <w:szCs w:val="18"/>
              </w:rPr>
            </w:pPr>
            <w:r w:rsidRPr="000E786B">
              <w:rPr>
                <w:sz w:val="18"/>
                <w:szCs w:val="18"/>
              </w:rPr>
              <w:t xml:space="preserve">Starker Forests Grant. </w:t>
            </w:r>
          </w:p>
          <w:p w14:paraId="6D6988DA" w14:textId="56A80D18" w:rsidR="00795021" w:rsidRPr="000E786B" w:rsidRDefault="00795021" w:rsidP="005329E2">
            <w:pPr>
              <w:pStyle w:val="ListParagraph"/>
              <w:numPr>
                <w:ilvl w:val="0"/>
                <w:numId w:val="48"/>
              </w:numPr>
            </w:pPr>
            <w:r w:rsidRPr="000E786B">
              <w:rPr>
                <w:sz w:val="18"/>
                <w:szCs w:val="18"/>
              </w:rPr>
              <w:t>Three Rivers Foundation.</w:t>
            </w:r>
          </w:p>
        </w:tc>
      </w:tr>
      <w:tr w:rsidR="00585DF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 xml:space="preserve">b. Develop drought declaration and audience-specific (e.g., self-supplied </w:t>
            </w:r>
            <w:r w:rsidRPr="000E786B">
              <w:rPr>
                <w:rFonts w:cs="Segoe UI"/>
                <w:sz w:val="18"/>
                <w:szCs w:val="18"/>
              </w:rPr>
              <w:lastRenderedPageBreak/>
              <w:t>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lastRenderedPageBreak/>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5329E2">
            <w:pPr>
              <w:pStyle w:val="ListParagraph"/>
              <w:numPr>
                <w:ilvl w:val="0"/>
                <w:numId w:val="49"/>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U.S. Economic Development Administration (EDA).</w:t>
            </w:r>
          </w:p>
        </w:tc>
      </w:tr>
      <w:tr w:rsidR="00585DF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5329E2">
            <w:pPr>
              <w:pStyle w:val="ListParagraph"/>
              <w:numPr>
                <w:ilvl w:val="0"/>
                <w:numId w:val="51"/>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5329E2">
            <w:pPr>
              <w:pStyle w:val="ListParagraph"/>
              <w:numPr>
                <w:ilvl w:val="0"/>
                <w:numId w:val="51"/>
              </w:numPr>
              <w:rPr>
                <w:rFonts w:cs="Segoe UI"/>
                <w:sz w:val="18"/>
                <w:szCs w:val="18"/>
                <w:lang w:val="en-GB"/>
              </w:rPr>
            </w:pPr>
            <w:r>
              <w:rPr>
                <w:rFonts w:cs="Segoe UI"/>
                <w:sz w:val="18"/>
                <w:szCs w:val="18"/>
                <w:lang w:val="en-GB"/>
              </w:rPr>
              <w:t>Oregon Health Authority Source Water Protection Grants</w:t>
            </w:r>
          </w:p>
        </w:tc>
      </w:tr>
      <w:tr w:rsidR="00585DF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Starker Forests Grant. Three Rivers Foundation.</w:t>
            </w:r>
          </w:p>
        </w:tc>
      </w:tr>
      <w:tr w:rsidR="00585DF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5329E2">
            <w:pPr>
              <w:pStyle w:val="ListParagraph"/>
              <w:numPr>
                <w:ilvl w:val="0"/>
                <w:numId w:val="53"/>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5329E2">
            <w:pPr>
              <w:pStyle w:val="ListParagraph"/>
              <w:numPr>
                <w:ilvl w:val="0"/>
                <w:numId w:val="53"/>
              </w:numPr>
              <w:rPr>
                <w:sz w:val="18"/>
              </w:rPr>
            </w:pPr>
            <w:r w:rsidRPr="000E786B">
              <w:rPr>
                <w:rFonts w:cs="Segoe UI"/>
                <w:sz w:val="18"/>
                <w:szCs w:val="18"/>
                <w:lang w:val="en-GB"/>
              </w:rPr>
              <w:t>Three Rivers Foundation.</w:t>
            </w:r>
          </w:p>
        </w:tc>
      </w:tr>
      <w:tr w:rsidR="00585DF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general public</w:t>
            </w:r>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Spirit Mountain Community Fund. </w:t>
            </w:r>
          </w:p>
          <w:p w14:paraId="02F423F3"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Three Rivers Foundation.</w:t>
            </w:r>
          </w:p>
        </w:tc>
      </w:tr>
      <w:tr w:rsidR="00585DF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Lincoln SWCD, OSU Extension, Mid-Coast Water Conservation Coalition, Oregon Water Resources Department, Self-supplied water users, MidCoast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EPA's Environmental Education (EE) Grants.</w:t>
            </w:r>
          </w:p>
        </w:tc>
      </w:tr>
      <w:tr w:rsidR="00585DF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Three Rivers Foundation.</w:t>
            </w:r>
          </w:p>
        </w:tc>
      </w:tr>
      <w:tr w:rsidR="00585DF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proofErr w:type="spellStart"/>
            <w:r w:rsidRPr="000E786B">
              <w:rPr>
                <w:rFonts w:cs="Segoe UI"/>
                <w:sz w:val="18"/>
                <w:szCs w:val="18"/>
              </w:rPr>
              <w:t>i</w:t>
            </w:r>
            <w:proofErr w:type="spellEnd"/>
            <w:r w:rsidRPr="000E786B">
              <w:rPr>
                <w:rFonts w:cs="Segoe UI"/>
                <w:sz w:val="18"/>
                <w:szCs w:val="18"/>
              </w:rPr>
              <w:t>.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proofErr w:type="spellStart"/>
            <w:r w:rsidRPr="000E786B">
              <w:rPr>
                <w:rFonts w:cs="Segoe UI"/>
                <w:color w:val="000000"/>
                <w:sz w:val="18"/>
                <w:szCs w:val="18"/>
              </w:rPr>
              <w:t>i</w:t>
            </w:r>
            <w:proofErr w:type="spellEnd"/>
            <w:r w:rsidRPr="000E786B">
              <w:rPr>
                <w:rFonts w:cs="Segoe UI"/>
                <w:color w:val="000000"/>
                <w:sz w:val="18"/>
                <w:szCs w:val="18"/>
              </w:rPr>
              <w:t>.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5329E2">
            <w:pPr>
              <w:pStyle w:val="ListParagraph"/>
              <w:numPr>
                <w:ilvl w:val="0"/>
                <w:numId w:val="56"/>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5329E2">
            <w:pPr>
              <w:pStyle w:val="ListParagraph"/>
              <w:numPr>
                <w:ilvl w:val="0"/>
                <w:numId w:val="56"/>
              </w:numPr>
              <w:rPr>
                <w:rFonts w:cs="Segoe UI"/>
                <w:sz w:val="18"/>
                <w:szCs w:val="18"/>
                <w:lang w:val="en-GB"/>
              </w:rPr>
            </w:pPr>
            <w:r>
              <w:rPr>
                <w:rFonts w:cs="Segoe UI"/>
                <w:sz w:val="18"/>
                <w:szCs w:val="18"/>
                <w:lang w:val="en-GB"/>
              </w:rPr>
              <w:t xml:space="preserve">OSU Extensive Service and Oregon Integrated Pest Management </w:t>
            </w:r>
            <w:proofErr w:type="spellStart"/>
            <w:r>
              <w:rPr>
                <w:rFonts w:cs="Segoe UI"/>
                <w:sz w:val="18"/>
                <w:szCs w:val="18"/>
                <w:lang w:val="en-GB"/>
              </w:rPr>
              <w:t>Center</w:t>
            </w:r>
            <w:proofErr w:type="spellEnd"/>
            <w:r>
              <w:rPr>
                <w:rFonts w:cs="Segoe UI"/>
                <w:sz w:val="18"/>
                <w:szCs w:val="18"/>
                <w:lang w:val="en-GB"/>
              </w:rPr>
              <w:t xml:space="preserve"> at OSU.</w:t>
            </w:r>
          </w:p>
        </w:tc>
      </w:tr>
      <w:tr w:rsidR="00585DF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 xml:space="preserve">j. Conduct education in source water areas (including to those that may not be customers of the water provider) about </w:t>
            </w:r>
            <w:r w:rsidRPr="000E786B">
              <w:rPr>
                <w:rFonts w:cs="Segoe UI"/>
                <w:sz w:val="18"/>
                <w:szCs w:val="18"/>
              </w:rPr>
              <w:lastRenderedPageBreak/>
              <w:t>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lastRenderedPageBreak/>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w:t>
            </w:r>
            <w:r w:rsidRPr="000E786B">
              <w:rPr>
                <w:rFonts w:cs="Segoe UI"/>
                <w:sz w:val="18"/>
                <w:szCs w:val="18"/>
              </w:rPr>
              <w:lastRenderedPageBreak/>
              <w:t>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lastRenderedPageBreak/>
              <w:t xml:space="preserve">U.S. Economic Development Administration (EDA). </w:t>
            </w:r>
          </w:p>
          <w:p w14:paraId="35C75263"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Three Rivers Foundation.</w:t>
            </w:r>
          </w:p>
        </w:tc>
      </w:tr>
      <w:tr w:rsidR="00585DF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 xml:space="preserve">k. Landowners </w:t>
            </w:r>
            <w:proofErr w:type="gramStart"/>
            <w:r w:rsidRPr="000E786B">
              <w:rPr>
                <w:rFonts w:cs="Segoe UI"/>
                <w:color w:val="000000"/>
                <w:sz w:val="18"/>
                <w:szCs w:val="18"/>
              </w:rPr>
              <w:t>are connected with</w:t>
            </w:r>
            <w:proofErr w:type="gramEnd"/>
            <w:r w:rsidRPr="000E786B">
              <w:rPr>
                <w:rFonts w:cs="Segoe UI"/>
                <w:color w:val="000000"/>
                <w:sz w:val="18"/>
                <w:szCs w:val="18"/>
              </w:rPr>
              <w:t xml:space="preserve">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5329E2">
            <w:pPr>
              <w:pStyle w:val="ListParagraph"/>
              <w:numPr>
                <w:ilvl w:val="0"/>
                <w:numId w:val="52"/>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B702B1">
      <w:pPr>
        <w:pStyle w:val="Heading3"/>
      </w:pPr>
      <w:r w:rsidRPr="000E786B">
        <w:t>Performance Metrics</w:t>
      </w:r>
    </w:p>
    <w:p w14:paraId="1183BCC4" w14:textId="0651503F" w:rsidR="00F77A30" w:rsidRPr="000E786B" w:rsidRDefault="00F77A30" w:rsidP="005329E2">
      <w:pPr>
        <w:pStyle w:val="ListParagraph"/>
        <w:numPr>
          <w:ilvl w:val="0"/>
          <w:numId w:val="43"/>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5329E2">
      <w:pPr>
        <w:pStyle w:val="ListParagraph"/>
        <w:numPr>
          <w:ilvl w:val="0"/>
          <w:numId w:val="43"/>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5329E2">
      <w:pPr>
        <w:pStyle w:val="ListParagraph"/>
        <w:numPr>
          <w:ilvl w:val="0"/>
          <w:numId w:val="43"/>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5329E2">
      <w:pPr>
        <w:pStyle w:val="ListParagraph"/>
        <w:numPr>
          <w:ilvl w:val="0"/>
          <w:numId w:val="43"/>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B702B1">
      <w:pPr>
        <w:pStyle w:val="Heading3"/>
      </w:pPr>
      <w:r w:rsidRPr="000E786B">
        <w:t>Metric Methodology</w:t>
      </w:r>
    </w:p>
    <w:p w14:paraId="105E70FB" w14:textId="1FCEF8BB" w:rsidR="00F77A30" w:rsidRPr="000E786B" w:rsidRDefault="003121C4" w:rsidP="005329E2">
      <w:pPr>
        <w:pStyle w:val="ListParagraph"/>
        <w:numPr>
          <w:ilvl w:val="0"/>
          <w:numId w:val="44"/>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5329E2">
      <w:pPr>
        <w:pStyle w:val="ListParagraph"/>
        <w:numPr>
          <w:ilvl w:val="0"/>
          <w:numId w:val="44"/>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FE0CC4">
      <w:pPr>
        <w:pStyle w:val="Heading2"/>
      </w:pPr>
      <w:bookmarkStart w:id="676" w:name="_Toc101310545"/>
      <w:r w:rsidRPr="000E786B">
        <w:lastRenderedPageBreak/>
        <w:t>Imperative 2. Regional Capacity and Collaboration</w:t>
      </w:r>
      <w:bookmarkEnd w:id="676"/>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B702B1">
      <w:pPr>
        <w:pStyle w:val="Heading3"/>
      </w:pPr>
      <w:r w:rsidRPr="000E786B">
        <w:t>Objectives</w:t>
      </w:r>
    </w:p>
    <w:p w14:paraId="5B647004" w14:textId="77777777" w:rsidR="002B00FF" w:rsidRPr="000E786B" w:rsidRDefault="002B00FF" w:rsidP="005329E2">
      <w:pPr>
        <w:pStyle w:val="ListParagraph"/>
        <w:numPr>
          <w:ilvl w:val="0"/>
          <w:numId w:val="19"/>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5329E2">
      <w:pPr>
        <w:pStyle w:val="ListParagraph"/>
        <w:numPr>
          <w:ilvl w:val="0"/>
          <w:numId w:val="19"/>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B702B1">
      <w:pPr>
        <w:pStyle w:val="Heading3"/>
      </w:pPr>
      <w:r w:rsidRPr="000E786B">
        <w:t>Action Details</w:t>
      </w:r>
    </w:p>
    <w:tbl>
      <w:tblPr>
        <w:tblStyle w:val="TableGrid"/>
        <w:tblW w:w="22225" w:type="dxa"/>
        <w:tblLook w:val="04A0" w:firstRow="1" w:lastRow="0" w:firstColumn="1" w:lastColumn="0" w:noHBand="0" w:noVBand="1"/>
      </w:tblPr>
      <w:tblGrid>
        <w:gridCol w:w="445"/>
        <w:gridCol w:w="4993"/>
        <w:gridCol w:w="4986"/>
        <w:gridCol w:w="4367"/>
        <w:gridCol w:w="1256"/>
        <w:gridCol w:w="1440"/>
        <w:gridCol w:w="4738"/>
      </w:tblGrid>
      <w:tr w:rsidR="00984993" w:rsidRPr="000E786B" w14:paraId="0D50BA71" w14:textId="77777777" w:rsidTr="00C90263">
        <w:trPr>
          <w:tblHeader/>
        </w:trPr>
        <w:tc>
          <w:tcPr>
            <w:tcW w:w="5485" w:type="dxa"/>
            <w:gridSpan w:val="2"/>
            <w:shd w:val="clear" w:color="auto" w:fill="5AA2AE"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AA2AE"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AA2AE"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AA2AE"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AA2AE" w:themeFill="accent5"/>
            <w:vAlign w:val="center"/>
          </w:tcPr>
          <w:p w14:paraId="3AB4E02B" w14:textId="461947CF" w:rsidR="00E26C11" w:rsidRPr="000E786B" w:rsidRDefault="00E26C11" w:rsidP="00362865">
            <w:pPr>
              <w:spacing w:after="0" w:line="240" w:lineRule="auto"/>
              <w:rPr>
                <w:rFonts w:cs="Segoe UI"/>
                <w:b/>
                <w:color w:val="FFFFFF" w:themeColor="background1"/>
                <w:sz w:val="20"/>
                <w:szCs w:val="20"/>
                <w:lang w:val="en-GB"/>
              </w:rPr>
            </w:pPr>
            <w:del w:id="677" w:author="Author">
              <w:r w:rsidRPr="000E786B" w:rsidDel="00B71F56">
                <w:rPr>
                  <w:rFonts w:cs="Segoe UI"/>
                  <w:b/>
                  <w:color w:val="FFFFFF" w:themeColor="background1"/>
                  <w:sz w:val="20"/>
                  <w:szCs w:val="20"/>
                  <w:lang w:val="en-GB"/>
                </w:rPr>
                <w:delText>Budget</w:delText>
              </w:r>
            </w:del>
            <w:ins w:id="678" w:author="Author">
              <w:r w:rsidR="00B71F56">
                <w:rPr>
                  <w:rFonts w:cs="Segoe UI"/>
                  <w:b/>
                  <w:color w:val="FFFFFF" w:themeColor="background1"/>
                  <w:sz w:val="20"/>
                  <w:szCs w:val="20"/>
                  <w:lang w:val="en-GB"/>
                </w:rPr>
                <w:t>Initial Estimated Investment</w:t>
              </w:r>
            </w:ins>
          </w:p>
        </w:tc>
        <w:tc>
          <w:tcPr>
            <w:tcW w:w="4770" w:type="dxa"/>
            <w:shd w:val="clear" w:color="auto" w:fill="5AA2AE"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984993"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5329E2">
            <w:pPr>
              <w:pStyle w:val="ListParagraph"/>
              <w:numPr>
                <w:ilvl w:val="0"/>
                <w:numId w:val="112"/>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984993"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984993"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984993"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Regional Collaboration: Support and advocate </w:t>
            </w:r>
            <w:proofErr w:type="gramStart"/>
            <w:r w:rsidRPr="000E786B">
              <w:rPr>
                <w:rFonts w:cs="Segoe UI"/>
                <w:b/>
                <w:color w:val="000000"/>
                <w:sz w:val="18"/>
                <w:szCs w:val="18"/>
              </w:rPr>
              <w:t>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planning</w:t>
            </w:r>
            <w:proofErr w:type="gramEnd"/>
            <w:r w:rsidRPr="000E786B">
              <w:rPr>
                <w:rFonts w:cs="Segoe UI"/>
                <w:b/>
                <w:color w:val="000000"/>
                <w:sz w:val="18"/>
                <w:szCs w:val="18"/>
              </w:rPr>
              <w:t xml:space="preserve">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5329E2">
            <w:pPr>
              <w:pStyle w:val="ListParagraph"/>
              <w:numPr>
                <w:ilvl w:val="0"/>
                <w:numId w:val="60"/>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5329E2">
            <w:pPr>
              <w:pStyle w:val="ListParagraph"/>
              <w:numPr>
                <w:ilvl w:val="0"/>
                <w:numId w:val="60"/>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984993"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Develop and update water management and conservation </w:t>
            </w:r>
            <w:proofErr w:type="gramStart"/>
            <w:r w:rsidRPr="000E786B">
              <w:rPr>
                <w:rFonts w:cs="Segoe UI"/>
                <w:b/>
                <w:color w:val="000000"/>
                <w:sz w:val="18"/>
                <w:szCs w:val="18"/>
              </w:rPr>
              <w:t>plans</w:t>
            </w:r>
            <w:proofErr w:type="gramEnd"/>
            <w:r w:rsidRPr="000E786B">
              <w:rPr>
                <w:rFonts w:cs="Segoe UI"/>
                <w:b/>
                <w:color w:val="000000"/>
                <w:sz w:val="18"/>
                <w:szCs w:val="18"/>
              </w:rPr>
              <w:t xml:space="preserve">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5329E2">
            <w:pPr>
              <w:pStyle w:val="ListParagraph"/>
              <w:numPr>
                <w:ilvl w:val="0"/>
                <w:numId w:val="61"/>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984993"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5329E2">
            <w:pPr>
              <w:pStyle w:val="ListParagraph"/>
              <w:numPr>
                <w:ilvl w:val="0"/>
                <w:numId w:val="61"/>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984993"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w:t>
            </w:r>
            <w:r w:rsidRPr="000E786B">
              <w:rPr>
                <w:rFonts w:cs="Segoe UI"/>
                <w:b/>
                <w:color w:val="000000"/>
                <w:sz w:val="18"/>
                <w:szCs w:val="18"/>
              </w:rPr>
              <w:lastRenderedPageBreak/>
              <w:t xml:space="preserve">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lastRenderedPageBreak/>
              <w:t xml:space="preserve">U.S. Department of Housing and Urban Development Sustainable Communities Regional Planning Grant. </w:t>
            </w:r>
          </w:p>
          <w:p w14:paraId="1350E9C3" w14:textId="33B3ED84" w:rsidR="00124187" w:rsidRPr="003121C4"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5329E2">
            <w:pPr>
              <w:pStyle w:val="ListParagraph"/>
              <w:numPr>
                <w:ilvl w:val="0"/>
                <w:numId w:val="62"/>
              </w:numPr>
              <w:spacing w:after="0" w:line="240" w:lineRule="auto"/>
              <w:rPr>
                <w:rFonts w:cs="Segoe UI"/>
                <w:sz w:val="18"/>
                <w:szCs w:val="18"/>
                <w:lang w:val="en-GB"/>
              </w:rPr>
            </w:pPr>
            <w:r>
              <w:rPr>
                <w:rFonts w:cs="Segoe UI"/>
                <w:sz w:val="18"/>
                <w:szCs w:val="18"/>
                <w:lang w:val="en-GB"/>
              </w:rPr>
              <w:t>ODEQ grants and technical assistance.</w:t>
            </w:r>
          </w:p>
        </w:tc>
      </w:tr>
      <w:tr w:rsidR="00984993"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w:t>
            </w:r>
            <w:proofErr w:type="gramStart"/>
            <w:r w:rsidRPr="000E786B">
              <w:rPr>
                <w:rFonts w:cs="Segoe UI"/>
                <w:b/>
                <w:color w:val="000000"/>
                <w:sz w:val="18"/>
                <w:szCs w:val="18"/>
              </w:rPr>
              <w:t>vulnerabilities, and</w:t>
            </w:r>
            <w:proofErr w:type="gramEnd"/>
            <w:r w:rsidRPr="000E786B">
              <w:rPr>
                <w:rFonts w:cs="Segoe UI"/>
                <w:b/>
                <w:color w:val="000000"/>
                <w:sz w:val="18"/>
                <w:szCs w:val="18"/>
              </w:rPr>
              <w:t xml:space="preserve">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984993"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984993"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w:t>
            </w:r>
            <w:proofErr w:type="gramStart"/>
            <w:r w:rsidRPr="000E786B">
              <w:rPr>
                <w:rFonts w:cs="Segoe UI"/>
                <w:b/>
                <w:color w:val="000000"/>
                <w:sz w:val="18"/>
                <w:szCs w:val="18"/>
              </w:rPr>
              <w:t>address:</w:t>
            </w:r>
            <w:proofErr w:type="gramEnd"/>
            <w:r w:rsidRPr="000E786B">
              <w:rPr>
                <w:rFonts w:cs="Segoe UI"/>
                <w:b/>
                <w:color w:val="000000"/>
                <w:sz w:val="18"/>
                <w:szCs w:val="18"/>
              </w:rPr>
              <w:t xml:space="preserve">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984993"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5329E2">
            <w:pPr>
              <w:pStyle w:val="ListParagraph"/>
              <w:numPr>
                <w:ilvl w:val="0"/>
                <w:numId w:val="66"/>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984993"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5329E2">
            <w:pPr>
              <w:pStyle w:val="ListParagraph"/>
              <w:numPr>
                <w:ilvl w:val="0"/>
                <w:numId w:val="67"/>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E92557">
            <w:pPr>
              <w:pStyle w:val="ListParagraph"/>
              <w:spacing w:after="0" w:line="240" w:lineRule="auto"/>
              <w:rPr>
                <w:rFonts w:cs="Segoe UI"/>
                <w:sz w:val="18"/>
                <w:szCs w:val="18"/>
                <w:lang w:val="en-GB"/>
              </w:rPr>
            </w:pPr>
          </w:p>
        </w:tc>
      </w:tr>
    </w:tbl>
    <w:p w14:paraId="3BBFC538" w14:textId="77777777" w:rsidR="00E26C11" w:rsidRPr="000E786B" w:rsidRDefault="00E26C11" w:rsidP="00B702B1">
      <w:pPr>
        <w:pStyle w:val="Heading3"/>
      </w:pPr>
      <w:r w:rsidRPr="000E786B">
        <w:t>Performance Metrics</w:t>
      </w:r>
    </w:p>
    <w:p w14:paraId="46FDC07F" w14:textId="4514E068" w:rsidR="00691B12" w:rsidRPr="000E786B" w:rsidRDefault="00E5213E" w:rsidP="005329E2">
      <w:pPr>
        <w:pStyle w:val="ListParagraph"/>
        <w:numPr>
          <w:ilvl w:val="0"/>
          <w:numId w:val="21"/>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5329E2">
      <w:pPr>
        <w:pStyle w:val="ListParagraph"/>
        <w:numPr>
          <w:ilvl w:val="0"/>
          <w:numId w:val="21"/>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5329E2">
      <w:pPr>
        <w:pStyle w:val="ListParagraph"/>
        <w:numPr>
          <w:ilvl w:val="0"/>
          <w:numId w:val="21"/>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81"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5329E2">
      <w:pPr>
        <w:pStyle w:val="ListParagraph"/>
        <w:numPr>
          <w:ilvl w:val="0"/>
          <w:numId w:val="21"/>
        </w:numPr>
        <w:rPr>
          <w:rFonts w:cs="Segoe UI"/>
          <w:szCs w:val="22"/>
        </w:rPr>
      </w:pPr>
      <w:r>
        <w:rPr>
          <w:rFonts w:cs="Segoe UI"/>
          <w:szCs w:val="22"/>
        </w:rPr>
        <w:lastRenderedPageBreak/>
        <w:t>A 50-year county-wide water supply plan is created.</w:t>
      </w:r>
    </w:p>
    <w:p w14:paraId="3A35940B" w14:textId="5C418A52" w:rsidR="00344AEC" w:rsidRPr="000E786B" w:rsidRDefault="00344AEC" w:rsidP="005329E2">
      <w:pPr>
        <w:pStyle w:val="ListParagraph"/>
        <w:numPr>
          <w:ilvl w:val="0"/>
          <w:numId w:val="21"/>
        </w:numPr>
        <w:rPr>
          <w:rFonts w:cs="Segoe UI"/>
          <w:szCs w:val="22"/>
        </w:rPr>
      </w:pPr>
      <w:r>
        <w:rPr>
          <w:rFonts w:cs="Segoe UI"/>
          <w:szCs w:val="22"/>
        </w:rPr>
        <w:t>Mid-Coast public water providers have up-to-date drinking water protection plans that are regionally integrated.</w:t>
      </w:r>
    </w:p>
    <w:p w14:paraId="5A9A96F3" w14:textId="77777777" w:rsidR="00E92557" w:rsidRPr="00431C52" w:rsidRDefault="00E92557">
      <w:pPr>
        <w:pPrChange w:id="679" w:author="Author">
          <w:pPr>
            <w:pStyle w:val="Heading3"/>
          </w:pPr>
        </w:pPrChange>
      </w:pPr>
    </w:p>
    <w:p w14:paraId="744E97C6" w14:textId="510226E2" w:rsidR="00E26C11" w:rsidRPr="000E786B" w:rsidRDefault="00E26C11" w:rsidP="00B702B1">
      <w:pPr>
        <w:pStyle w:val="Heading3"/>
      </w:pPr>
      <w:r w:rsidRPr="000E786B">
        <w:t>Metric Methodology</w:t>
      </w:r>
    </w:p>
    <w:p w14:paraId="062178C0" w14:textId="77777777" w:rsidR="00691B12" w:rsidRPr="000E786B" w:rsidRDefault="00691B12" w:rsidP="005329E2">
      <w:pPr>
        <w:pStyle w:val="ListParagraph"/>
        <w:numPr>
          <w:ilvl w:val="0"/>
          <w:numId w:val="20"/>
        </w:numPr>
        <w:rPr>
          <w:rFonts w:cs="Segoe UI"/>
          <w:szCs w:val="22"/>
        </w:rPr>
      </w:pPr>
      <w:r w:rsidRPr="000E786B">
        <w:rPr>
          <w:rFonts w:cs="Segoe UI"/>
          <w:szCs w:val="22"/>
        </w:rPr>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5329E2">
      <w:pPr>
        <w:pStyle w:val="ListParagraph"/>
        <w:numPr>
          <w:ilvl w:val="0"/>
          <w:numId w:val="20"/>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5329E2">
      <w:pPr>
        <w:pStyle w:val="ListParagraph"/>
        <w:numPr>
          <w:ilvl w:val="0"/>
          <w:numId w:val="20"/>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FE0CC4">
      <w:pPr>
        <w:pStyle w:val="Heading2"/>
      </w:pPr>
      <w:bookmarkStart w:id="680" w:name="_Toc101310546"/>
      <w:r w:rsidRPr="000E786B">
        <w:lastRenderedPageBreak/>
        <w:t>Imperative 3. Monitoring and Data Sharing</w:t>
      </w:r>
      <w:bookmarkEnd w:id="680"/>
    </w:p>
    <w:p w14:paraId="5EADB0D0" w14:textId="77777777" w:rsidR="00232784" w:rsidRPr="000E786B" w:rsidRDefault="00232784" w:rsidP="00B702B1">
      <w:pPr>
        <w:pStyle w:val="Heading3"/>
      </w:pPr>
      <w:r w:rsidRPr="000E786B">
        <w:t>Objectives</w:t>
      </w:r>
    </w:p>
    <w:p w14:paraId="4864FFD1" w14:textId="76B46626" w:rsidR="00232784" w:rsidRPr="000E786B" w:rsidRDefault="00232784" w:rsidP="005329E2">
      <w:pPr>
        <w:pStyle w:val="ListParagraph"/>
        <w:numPr>
          <w:ilvl w:val="0"/>
          <w:numId w:val="22"/>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5329E2">
      <w:pPr>
        <w:pStyle w:val="ListParagraph"/>
        <w:numPr>
          <w:ilvl w:val="0"/>
          <w:numId w:val="22"/>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5329E2">
      <w:pPr>
        <w:pStyle w:val="ListParagraph"/>
        <w:numPr>
          <w:ilvl w:val="0"/>
          <w:numId w:val="22"/>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5329E2">
      <w:pPr>
        <w:pStyle w:val="ListParagraph"/>
        <w:numPr>
          <w:ilvl w:val="0"/>
          <w:numId w:val="22"/>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B702B1">
      <w:pPr>
        <w:pStyle w:val="Heading3"/>
      </w:pPr>
      <w:r w:rsidRPr="000E786B">
        <w:t>Action Details</w:t>
      </w:r>
    </w:p>
    <w:tbl>
      <w:tblPr>
        <w:tblStyle w:val="TableGrid"/>
        <w:tblW w:w="22135" w:type="dxa"/>
        <w:tblLook w:val="04A0" w:firstRow="1" w:lastRow="0" w:firstColumn="1" w:lastColumn="0" w:noHBand="0" w:noVBand="1"/>
      </w:tblPr>
      <w:tblGrid>
        <w:gridCol w:w="445"/>
        <w:gridCol w:w="5015"/>
        <w:gridCol w:w="3945"/>
        <w:gridCol w:w="5996"/>
        <w:gridCol w:w="1169"/>
        <w:gridCol w:w="1440"/>
        <w:gridCol w:w="4125"/>
      </w:tblGrid>
      <w:tr w:rsidR="00984993" w:rsidRPr="000E786B" w14:paraId="0F80A3B1" w14:textId="77777777" w:rsidTr="00C90263">
        <w:trPr>
          <w:trHeight w:val="258"/>
          <w:tblHeader/>
        </w:trPr>
        <w:tc>
          <w:tcPr>
            <w:tcW w:w="5485" w:type="dxa"/>
            <w:gridSpan w:val="2"/>
            <w:shd w:val="clear" w:color="auto" w:fill="3476B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3476B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3476B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3476B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3476B1" w:themeFill="accent2" w:themeFillShade="BF"/>
            <w:vAlign w:val="center"/>
          </w:tcPr>
          <w:p w14:paraId="6DA8844C" w14:textId="31BD25C0" w:rsidR="00232784" w:rsidRPr="000E786B" w:rsidRDefault="00232784" w:rsidP="00362865">
            <w:pPr>
              <w:spacing w:after="0" w:line="240" w:lineRule="auto"/>
              <w:rPr>
                <w:rFonts w:cs="Segoe UI"/>
                <w:b/>
                <w:color w:val="FFFFFF" w:themeColor="background1"/>
                <w:sz w:val="20"/>
                <w:szCs w:val="20"/>
                <w:lang w:val="en-GB"/>
              </w:rPr>
            </w:pPr>
            <w:del w:id="681" w:author="Author">
              <w:r w:rsidRPr="000E786B" w:rsidDel="00B71F56">
                <w:rPr>
                  <w:rFonts w:cs="Segoe UI"/>
                  <w:b/>
                  <w:color w:val="FFFFFF" w:themeColor="background1"/>
                  <w:sz w:val="20"/>
                  <w:szCs w:val="20"/>
                  <w:lang w:val="en-GB"/>
                </w:rPr>
                <w:delText>Budget</w:delText>
              </w:r>
            </w:del>
            <w:ins w:id="682" w:author="Author">
              <w:r w:rsidR="00B71F56">
                <w:rPr>
                  <w:rFonts w:cs="Segoe UI"/>
                  <w:b/>
                  <w:color w:val="FFFFFF" w:themeColor="background1"/>
                  <w:sz w:val="20"/>
                  <w:szCs w:val="20"/>
                  <w:lang w:val="en-GB"/>
                </w:rPr>
                <w:t>Initial Estimated Invested</w:t>
              </w:r>
            </w:ins>
          </w:p>
        </w:tc>
        <w:tc>
          <w:tcPr>
            <w:tcW w:w="4140" w:type="dxa"/>
            <w:shd w:val="clear" w:color="auto" w:fill="3476B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984993"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Implement more efficient advanced metering infrastructure to enable faster identification of leaks and shortages,</w:t>
            </w:r>
            <w:r w:rsidR="00362865" w:rsidRPr="000E786B">
              <w:rPr>
                <w:rFonts w:cs="Segoe UI"/>
                <w:b/>
                <w:color w:val="000000"/>
                <w:sz w:val="18"/>
                <w:szCs w:val="18"/>
              </w:rPr>
              <w:t xml:space="preserve"> </w:t>
            </w:r>
            <w:r w:rsidRPr="000E786B">
              <w:rPr>
                <w:rFonts w:cs="Segoe UI"/>
                <w:b/>
                <w:color w:val="000000"/>
                <w:sz w:val="18"/>
                <w:szCs w:val="18"/>
              </w:rPr>
              <w:t>and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w:t>
            </w:r>
            <w:proofErr w:type="gramStart"/>
            <w:r w:rsidRPr="000E786B">
              <w:rPr>
                <w:rFonts w:cs="Segoe UI"/>
                <w:color w:val="000000"/>
                <w:sz w:val="18"/>
                <w:szCs w:val="18"/>
              </w:rPr>
              <w:t>use</w:t>
            </w:r>
            <w:proofErr w:type="gramEnd"/>
            <w:r w:rsidRPr="000E786B">
              <w:rPr>
                <w:rFonts w:cs="Segoe UI"/>
                <w:color w:val="000000"/>
                <w:sz w:val="18"/>
                <w:szCs w:val="18"/>
              </w:rPr>
              <w:t xml:space="preserv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984993"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7A498946" w14:textId="77777777" w:rsidR="00232784" w:rsidRPr="00E92557"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33"/>
            </w:r>
          </w:p>
          <w:p w14:paraId="2EE4EF4B" w14:textId="191AA64E" w:rsidR="00E92557" w:rsidRPr="000E786B" w:rsidRDefault="00E92557" w:rsidP="005329E2">
            <w:pPr>
              <w:pStyle w:val="ListParagraph"/>
              <w:numPr>
                <w:ilvl w:val="0"/>
                <w:numId w:val="68"/>
              </w:numPr>
              <w:spacing w:after="0" w:line="240" w:lineRule="auto"/>
              <w:rPr>
                <w:rFonts w:cs="Segoe UI"/>
                <w:sz w:val="18"/>
                <w:szCs w:val="18"/>
                <w:lang w:val="en-GB"/>
              </w:rPr>
            </w:pPr>
            <w:r>
              <w:rPr>
                <w:rFonts w:cs="Segoe UI"/>
                <w:color w:val="000000"/>
                <w:sz w:val="18"/>
                <w:szCs w:val="18"/>
                <w:lang w:val="en-GB"/>
              </w:rPr>
              <w:t>OWRD Water Measurement Cost Share Program</w:t>
            </w:r>
          </w:p>
        </w:tc>
      </w:tr>
      <w:tr w:rsidR="00984993"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34"/>
            </w:r>
            <w:r w:rsidRPr="000E786B">
              <w:rPr>
                <w:rFonts w:cs="Segoe UI"/>
                <w:color w:val="000000"/>
                <w:sz w:val="18"/>
                <w:szCs w:val="18"/>
              </w:rPr>
              <w:t xml:space="preserve"> </w:t>
            </w:r>
          </w:p>
          <w:p w14:paraId="4E11CBC9" w14:textId="77777777" w:rsidR="00232784" w:rsidRPr="00E92557"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USGS National Streamflow Information Program (NSIP).</w:t>
            </w:r>
          </w:p>
          <w:p w14:paraId="259C5C2D" w14:textId="60465D03" w:rsidR="00E92557" w:rsidRPr="000E786B" w:rsidRDefault="00E92557" w:rsidP="005329E2">
            <w:pPr>
              <w:pStyle w:val="ListParagraph"/>
              <w:numPr>
                <w:ilvl w:val="0"/>
                <w:numId w:val="68"/>
              </w:numPr>
              <w:spacing w:after="0" w:line="240" w:lineRule="auto"/>
              <w:rPr>
                <w:rFonts w:cs="Segoe UI"/>
                <w:sz w:val="18"/>
                <w:szCs w:val="18"/>
                <w:lang w:val="en-GB"/>
              </w:rPr>
            </w:pPr>
            <w:r>
              <w:rPr>
                <w:rFonts w:cs="Segoe UI"/>
                <w:color w:val="000000"/>
                <w:sz w:val="18"/>
                <w:szCs w:val="18"/>
                <w:lang w:val="en-GB"/>
              </w:rPr>
              <w:t>OWRD (General Funds: Water Measurement Cost Share Program)</w:t>
            </w:r>
          </w:p>
        </w:tc>
      </w:tr>
      <w:tr w:rsidR="00984993"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w:t>
            </w:r>
            <w:proofErr w:type="gramStart"/>
            <w:r w:rsidRPr="000E786B">
              <w:rPr>
                <w:rFonts w:cs="Segoe UI"/>
                <w:color w:val="000000"/>
                <w:sz w:val="18"/>
                <w:szCs w:val="18"/>
              </w:rPr>
              <w:t>state</w:t>
            </w:r>
            <w:proofErr w:type="gramEnd"/>
            <w:r w:rsidRPr="000E786B">
              <w:rPr>
                <w:rFonts w:cs="Segoe UI"/>
                <w:color w:val="000000"/>
                <w:sz w:val="18"/>
                <w:szCs w:val="18"/>
              </w:rPr>
              <w:t xml:space="preserv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5329E2">
            <w:pPr>
              <w:pStyle w:val="ListParagraph"/>
              <w:numPr>
                <w:ilvl w:val="0"/>
                <w:numId w:val="69"/>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35"/>
            </w:r>
            <w:r w:rsidRPr="000E786B">
              <w:rPr>
                <w:rFonts w:cs="Segoe UI"/>
                <w:color w:val="000000"/>
                <w:sz w:val="18"/>
                <w:szCs w:val="18"/>
              </w:rPr>
              <w:t xml:space="preserve"> </w:t>
            </w:r>
          </w:p>
          <w:p w14:paraId="656E2581" w14:textId="5AE64549" w:rsidR="006632BE" w:rsidRPr="003121C4" w:rsidRDefault="006632BE" w:rsidP="005329E2">
            <w:pPr>
              <w:pStyle w:val="ListParagraph"/>
              <w:numPr>
                <w:ilvl w:val="0"/>
                <w:numId w:val="69"/>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5329E2">
            <w:pPr>
              <w:pStyle w:val="ListParagraph"/>
              <w:numPr>
                <w:ilvl w:val="0"/>
                <w:numId w:val="69"/>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5329E2">
            <w:pPr>
              <w:pStyle w:val="ListParagraph"/>
              <w:numPr>
                <w:ilvl w:val="0"/>
                <w:numId w:val="69"/>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5329E2">
            <w:pPr>
              <w:pStyle w:val="ListParagraph"/>
              <w:numPr>
                <w:ilvl w:val="0"/>
                <w:numId w:val="69"/>
              </w:numPr>
              <w:spacing w:after="0" w:line="240" w:lineRule="auto"/>
              <w:rPr>
                <w:color w:val="000000"/>
                <w:sz w:val="18"/>
              </w:rPr>
            </w:pPr>
            <w:r>
              <w:rPr>
                <w:color w:val="000000"/>
                <w:sz w:val="18"/>
                <w:szCs w:val="18"/>
                <w:lang w:val="en-GB"/>
              </w:rPr>
              <w:t>Oregon Watershed Enhancement Board</w:t>
            </w:r>
          </w:p>
        </w:tc>
      </w:tr>
      <w:tr w:rsidR="00984993"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Conduct comprehensive and ongoing water testing, and use results to guide best management practice 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5329E2">
            <w:pPr>
              <w:pStyle w:val="ListParagraph"/>
              <w:numPr>
                <w:ilvl w:val="0"/>
                <w:numId w:val="70"/>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5329E2">
            <w:pPr>
              <w:pStyle w:val="ListParagraph"/>
              <w:numPr>
                <w:ilvl w:val="0"/>
                <w:numId w:val="7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0F1E3A60" w14:textId="5A9487EB" w:rsidR="00232784" w:rsidRPr="000E786B" w:rsidRDefault="006632BE" w:rsidP="005329E2">
            <w:pPr>
              <w:pStyle w:val="ListParagraph"/>
              <w:numPr>
                <w:ilvl w:val="0"/>
                <w:numId w:val="70"/>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984993"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6370C801"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w:t>
            </w:r>
            <w:r w:rsidR="00004518">
              <w:rPr>
                <w:rFonts w:cs="Segoe UI"/>
                <w:sz w:val="18"/>
                <w:szCs w:val="18"/>
              </w:rPr>
              <w:t xml:space="preserve">Oregon Department of Fish and Wildlife, </w:t>
            </w:r>
            <w:r w:rsidRPr="000E786B">
              <w:rPr>
                <w:rFonts w:cs="Segoe UI"/>
                <w:sz w:val="18"/>
                <w:szCs w:val="18"/>
              </w:rPr>
              <w:t>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5329E2">
            <w:pPr>
              <w:pStyle w:val="ListParagraph"/>
              <w:numPr>
                <w:ilvl w:val="0"/>
                <w:numId w:val="71"/>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5329E2">
            <w:pPr>
              <w:pStyle w:val="ListParagraph"/>
              <w:numPr>
                <w:ilvl w:val="0"/>
                <w:numId w:val="71"/>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5329E2">
            <w:pPr>
              <w:pStyle w:val="ListParagraph"/>
              <w:numPr>
                <w:ilvl w:val="0"/>
                <w:numId w:val="71"/>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984993"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984993"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B702B1">
      <w:pPr>
        <w:pStyle w:val="Heading3"/>
      </w:pPr>
      <w:r w:rsidRPr="000E786B">
        <w:t>Performance Metrics</w:t>
      </w:r>
    </w:p>
    <w:p w14:paraId="4AC12559" w14:textId="2261725B" w:rsidR="00232784" w:rsidRPr="000E786B" w:rsidRDefault="00232784" w:rsidP="005329E2">
      <w:pPr>
        <w:pStyle w:val="ListParagraph"/>
        <w:numPr>
          <w:ilvl w:val="0"/>
          <w:numId w:val="23"/>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5329E2">
      <w:pPr>
        <w:pStyle w:val="ListParagraph"/>
        <w:numPr>
          <w:ilvl w:val="0"/>
          <w:numId w:val="23"/>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5329E2">
      <w:pPr>
        <w:pStyle w:val="ListParagraph"/>
        <w:numPr>
          <w:ilvl w:val="0"/>
          <w:numId w:val="23"/>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B702B1">
      <w:pPr>
        <w:pStyle w:val="Heading3"/>
      </w:pPr>
      <w:r w:rsidRPr="000E786B">
        <w:t>Metric Methodology</w:t>
      </w:r>
    </w:p>
    <w:p w14:paraId="7C8FB24E" w14:textId="77777777" w:rsidR="00232784" w:rsidRPr="000E786B" w:rsidRDefault="00232784" w:rsidP="005329E2">
      <w:pPr>
        <w:pStyle w:val="ListParagraph"/>
        <w:numPr>
          <w:ilvl w:val="0"/>
          <w:numId w:val="24"/>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5329E2">
      <w:pPr>
        <w:pStyle w:val="ListParagraph"/>
        <w:numPr>
          <w:ilvl w:val="0"/>
          <w:numId w:val="24"/>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5329E2">
      <w:pPr>
        <w:pStyle w:val="ListParagraph"/>
        <w:numPr>
          <w:ilvl w:val="0"/>
          <w:numId w:val="24"/>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FE0CC4">
      <w:pPr>
        <w:pStyle w:val="Heading2"/>
      </w:pPr>
      <w:bookmarkStart w:id="683" w:name="_Toc101310547"/>
      <w:r w:rsidRPr="000E786B">
        <w:lastRenderedPageBreak/>
        <w:t>Imperative 4. Water Conservation, Efficiency and Reuse</w:t>
      </w:r>
      <w:bookmarkEnd w:id="683"/>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w:t>
      </w:r>
      <w:proofErr w:type="gramStart"/>
      <w:r w:rsidR="008B0412">
        <w:rPr>
          <w:rFonts w:cs="Segoe UI"/>
          <w:szCs w:val="22"/>
          <w:lang w:val="en-GB"/>
        </w:rPr>
        <w:t>that</w:t>
      </w:r>
      <w:r w:rsidRPr="000E786B">
        <w:rPr>
          <w:rFonts w:cs="Segoe UI"/>
          <w:szCs w:val="22"/>
          <w:lang w:val="en-GB"/>
        </w:rPr>
        <w:t xml:space="preserve"> results</w:t>
      </w:r>
      <w:proofErr w:type="gramEnd"/>
      <w:r w:rsidRPr="000E786B">
        <w:rPr>
          <w:rFonts w:cs="Segoe UI"/>
          <w:szCs w:val="22"/>
          <w:lang w:val="en-GB"/>
        </w:rPr>
        <w:t xml:space="preserve"> in </w:t>
      </w:r>
      <w:r w:rsidR="008B0412">
        <w:rPr>
          <w:rFonts w:cs="Segoe UI"/>
          <w:szCs w:val="22"/>
          <w:lang w:val="en-GB"/>
        </w:rPr>
        <w:t xml:space="preserve">businesses and </w:t>
      </w:r>
      <w:r w:rsidRPr="000E786B">
        <w:rPr>
          <w:rFonts w:cs="Segoe UI"/>
          <w:szCs w:val="22"/>
          <w:lang w:val="en-GB"/>
        </w:rPr>
        <w:t xml:space="preserve">people changing </w:t>
      </w:r>
      <w:proofErr w:type="spellStart"/>
      <w:r w:rsidRPr="000E786B">
        <w:rPr>
          <w:rFonts w:cs="Segoe UI"/>
          <w:szCs w:val="22"/>
          <w:lang w:val="en-GB"/>
        </w:rPr>
        <w:t>behavior</w:t>
      </w:r>
      <w:r w:rsidR="008B0412">
        <w:rPr>
          <w:rFonts w:cs="Segoe UI"/>
          <w:szCs w:val="22"/>
          <w:lang w:val="en-GB"/>
        </w:rPr>
        <w:t>s</w:t>
      </w:r>
      <w:proofErr w:type="spellEnd"/>
      <w:r w:rsidR="008B0412">
        <w:rPr>
          <w:rFonts w:cs="Segoe UI"/>
          <w:szCs w:val="22"/>
          <w:lang w:val="en-GB"/>
        </w:rPr>
        <w:t xml:space="preserve">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36"/>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w:t>
      </w:r>
      <w:proofErr w:type="gramStart"/>
      <w:r w:rsidR="008B0412">
        <w:rPr>
          <w:rFonts w:cs="Segoe UI"/>
          <w:szCs w:val="22"/>
          <w:lang w:val="en-GB"/>
        </w:rPr>
        <w:t>ultimate goal</w:t>
      </w:r>
      <w:proofErr w:type="gramEnd"/>
      <w:r w:rsidR="008B0412">
        <w:rPr>
          <w:rFonts w:cs="Segoe UI"/>
          <w:szCs w:val="22"/>
          <w:lang w:val="en-GB"/>
        </w:rPr>
        <w:t xml:space="preserve">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B702B1">
      <w:pPr>
        <w:pStyle w:val="Heading3"/>
      </w:pPr>
      <w:r w:rsidRPr="000E786B">
        <w:t>Objectives</w:t>
      </w:r>
    </w:p>
    <w:p w14:paraId="009C55CD" w14:textId="77777777" w:rsidR="00353C12" w:rsidRPr="000E786B" w:rsidRDefault="002D0F60" w:rsidP="005329E2">
      <w:pPr>
        <w:pStyle w:val="ListParagraph"/>
        <w:numPr>
          <w:ilvl w:val="0"/>
          <w:numId w:val="25"/>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B702B1">
      <w:pPr>
        <w:pStyle w:val="Heading3"/>
      </w:pPr>
      <w:r w:rsidRPr="000E786B">
        <w:t>Action Details</w:t>
      </w:r>
    </w:p>
    <w:tbl>
      <w:tblPr>
        <w:tblStyle w:val="TableGrid"/>
        <w:tblW w:w="22135" w:type="dxa"/>
        <w:tblLook w:val="04A0" w:firstRow="1" w:lastRow="0" w:firstColumn="1" w:lastColumn="0" w:noHBand="0" w:noVBand="1"/>
      </w:tblPr>
      <w:tblGrid>
        <w:gridCol w:w="446"/>
        <w:gridCol w:w="3674"/>
        <w:gridCol w:w="6085"/>
        <w:gridCol w:w="4839"/>
        <w:gridCol w:w="1437"/>
        <w:gridCol w:w="1440"/>
        <w:gridCol w:w="4214"/>
      </w:tblGrid>
      <w:tr w:rsidR="00984993" w:rsidRPr="000E786B" w14:paraId="6F404FDF" w14:textId="77777777" w:rsidTr="00A7273F">
        <w:trPr>
          <w:tblHeader/>
        </w:trPr>
        <w:tc>
          <w:tcPr>
            <w:tcW w:w="4135" w:type="dxa"/>
            <w:gridSpan w:val="2"/>
            <w:shd w:val="clear" w:color="auto" w:fill="596984"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596984"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596984"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596984"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596984" w:themeFill="accent4" w:themeFillShade="BF"/>
          </w:tcPr>
          <w:p w14:paraId="35FA3F15" w14:textId="421DDA64" w:rsidR="00353C12" w:rsidRPr="000E786B" w:rsidRDefault="00353C12" w:rsidP="00362865">
            <w:pPr>
              <w:spacing w:after="0" w:line="240" w:lineRule="auto"/>
              <w:rPr>
                <w:rFonts w:cs="Segoe UI"/>
                <w:b/>
                <w:color w:val="FFFFFF" w:themeColor="background1"/>
                <w:sz w:val="20"/>
                <w:szCs w:val="20"/>
                <w:lang w:val="en-GB"/>
              </w:rPr>
            </w:pPr>
            <w:del w:id="684" w:author="Author">
              <w:r w:rsidRPr="000E786B" w:rsidDel="00B71F56">
                <w:rPr>
                  <w:rFonts w:cs="Segoe UI"/>
                  <w:b/>
                  <w:color w:val="FFFFFF" w:themeColor="background1"/>
                  <w:sz w:val="20"/>
                  <w:szCs w:val="20"/>
                  <w:lang w:val="en-GB"/>
                </w:rPr>
                <w:delText>Budget</w:delText>
              </w:r>
            </w:del>
            <w:ins w:id="685" w:author="Author">
              <w:r w:rsidR="00B71F56">
                <w:rPr>
                  <w:rFonts w:cs="Segoe UI"/>
                  <w:b/>
                  <w:color w:val="FFFFFF" w:themeColor="background1"/>
                  <w:sz w:val="20"/>
                  <w:szCs w:val="20"/>
                  <w:lang w:val="en-GB"/>
                </w:rPr>
                <w:t>Initial Estimated Investment</w:t>
              </w:r>
            </w:ins>
          </w:p>
        </w:tc>
        <w:tc>
          <w:tcPr>
            <w:tcW w:w="4230" w:type="dxa"/>
            <w:shd w:val="clear" w:color="auto" w:fill="596984"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84993"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37"/>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w:t>
            </w:r>
            <w:proofErr w:type="gramStart"/>
            <w:r>
              <w:rPr>
                <w:rFonts w:cs="Segoe UI"/>
                <w:sz w:val="18"/>
                <w:szCs w:val="18"/>
              </w:rPr>
              <w:t xml:space="preserve">barriers, </w:t>
            </w:r>
            <w:r w:rsidRPr="000E786B">
              <w:rPr>
                <w:rFonts w:cs="Segoe UI"/>
                <w:sz w:val="18"/>
                <w:szCs w:val="18"/>
              </w:rPr>
              <w:t>and</w:t>
            </w:r>
            <w:proofErr w:type="gramEnd"/>
            <w:r w:rsidRPr="000E786B">
              <w:rPr>
                <w:rFonts w:cs="Segoe UI"/>
                <w:sz w:val="18"/>
                <w:szCs w:val="18"/>
              </w:rPr>
              <w:t xml:space="preserve">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5329E2">
            <w:pPr>
              <w:pStyle w:val="ListParagraph"/>
              <w:numPr>
                <w:ilvl w:val="0"/>
                <w:numId w:val="73"/>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5329E2">
            <w:pPr>
              <w:pStyle w:val="ListParagraph"/>
              <w:numPr>
                <w:ilvl w:val="0"/>
                <w:numId w:val="73"/>
              </w:numPr>
              <w:spacing w:after="0" w:line="240" w:lineRule="auto"/>
              <w:rPr>
                <w:rFonts w:cs="Segoe UI"/>
                <w:sz w:val="18"/>
                <w:szCs w:val="18"/>
                <w:lang w:val="en-GB"/>
              </w:rPr>
            </w:pPr>
            <w:r w:rsidRPr="000E786B">
              <w:rPr>
                <w:rFonts w:cs="Segoe UI"/>
                <w:sz w:val="18"/>
                <w:szCs w:val="18"/>
                <w:lang w:val="en-GB"/>
              </w:rPr>
              <w:t>OWRD Water Projects Grants and Loans.</w:t>
            </w:r>
          </w:p>
        </w:tc>
      </w:tr>
      <w:tr w:rsidR="00984993"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163BB670"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 DEQ, OHA, OWRD, Clean Water Services (Hillsboro, Oregon - cleanwaterservices.org), Wate</w:t>
            </w:r>
            <w:r w:rsidR="00EA7876">
              <w:rPr>
                <w:rFonts w:cs="Segoe UI"/>
                <w:sz w:val="18"/>
                <w:szCs w:val="18"/>
              </w:rPr>
              <w:t xml:space="preserve">r </w:t>
            </w:r>
            <w:r w:rsidRPr="000E786B">
              <w:rPr>
                <w:rFonts w:cs="Segoe UI"/>
                <w:sz w:val="18"/>
                <w:szCs w:val="18"/>
              </w:rPr>
              <w:t>Reuse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OWRD Water Projects Grants and Loans.</w:t>
            </w:r>
          </w:p>
        </w:tc>
      </w:tr>
      <w:tr w:rsidR="00984993"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 xml:space="preserve">other strategies to stimulate water </w:t>
            </w:r>
            <w:r w:rsidR="00751B80" w:rsidRPr="000E786B">
              <w:rPr>
                <w:rFonts w:cs="Segoe UI"/>
                <w:b/>
                <w:color w:val="000000"/>
                <w:sz w:val="18"/>
                <w:szCs w:val="18"/>
              </w:rPr>
              <w:lastRenderedPageBreak/>
              <w:t>conservation</w:t>
            </w:r>
            <w:r w:rsidR="008B0412">
              <w:rPr>
                <w:rFonts w:cs="Segoe UI"/>
                <w:b/>
                <w:color w:val="000000"/>
                <w:sz w:val="18"/>
                <w:szCs w:val="18"/>
              </w:rPr>
              <w:t xml:space="preserve"> and re-use while raising revenue for water conservation 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984993"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 xml:space="preserve">Agricultural irrigators that </w:t>
            </w:r>
            <w:proofErr w:type="gramStart"/>
            <w:r w:rsidRPr="000E786B">
              <w:rPr>
                <w:rFonts w:cs="Segoe UI"/>
                <w:sz w:val="18"/>
                <w:szCs w:val="18"/>
              </w:rPr>
              <w:t>are able to</w:t>
            </w:r>
            <w:proofErr w:type="gramEnd"/>
            <w:r w:rsidRPr="000E786B">
              <w:rPr>
                <w:rFonts w:cs="Segoe UI"/>
                <w:sz w:val="18"/>
                <w:szCs w:val="18"/>
              </w:rPr>
              <w:t xml:space="preserve">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5329E2">
            <w:pPr>
              <w:pStyle w:val="ListParagraph"/>
              <w:numPr>
                <w:ilvl w:val="0"/>
                <w:numId w:val="75"/>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38"/>
            </w:r>
            <w:r w:rsidRPr="000E786B">
              <w:rPr>
                <w:rFonts w:cs="Segoe UI"/>
                <w:sz w:val="18"/>
                <w:szCs w:val="18"/>
              </w:rPr>
              <w:t xml:space="preserve"> </w:t>
            </w:r>
          </w:p>
          <w:p w14:paraId="449A49CF"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Home and </w:t>
            </w:r>
            <w:proofErr w:type="gramStart"/>
            <w:r w:rsidRPr="000E786B">
              <w:rPr>
                <w:rFonts w:cs="Segoe UI"/>
                <w:sz w:val="18"/>
                <w:szCs w:val="18"/>
              </w:rPr>
              <w:t>Waste Water</w:t>
            </w:r>
            <w:proofErr w:type="gramEnd"/>
            <w:r w:rsidRPr="000E786B">
              <w:rPr>
                <w:rFonts w:cs="Segoe UI"/>
                <w:sz w:val="18"/>
                <w:szCs w:val="18"/>
              </w:rPr>
              <w:t xml:space="preserve"> Loan and Grant Programs (Septic Systems Repair/ Replacement).  </w:t>
            </w:r>
          </w:p>
          <w:p w14:paraId="114C699A" w14:textId="281C428C"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WaterSMART Water and Energy Efficiency Grants.</w:t>
            </w:r>
          </w:p>
        </w:tc>
      </w:tr>
      <w:tr w:rsidR="00984993"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3309EAF2"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5329E2">
            <w:pPr>
              <w:pStyle w:val="ListParagraph"/>
              <w:numPr>
                <w:ilvl w:val="0"/>
                <w:numId w:val="74"/>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984993" w:rsidRPr="000E786B" w14:paraId="2D59FCFB" w14:textId="77777777" w:rsidTr="00CA2B93">
        <w:trPr>
          <w:trHeight w:val="1934"/>
        </w:trPr>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9"/>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391BE825"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OWRD Feasibility Study Grants. </w:t>
            </w:r>
          </w:p>
          <w:p w14:paraId="69DE377C"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BOR WaterSMART Basin Studies. </w:t>
            </w:r>
          </w:p>
          <w:p w14:paraId="0D03925A"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AC023F">
            <w:pPr>
              <w:pStyle w:val="ListParagraph"/>
              <w:spacing w:after="0" w:line="240" w:lineRule="auto"/>
              <w:rPr>
                <w:rFonts w:cs="Segoe UI"/>
                <w:sz w:val="18"/>
                <w:szCs w:val="18"/>
              </w:rPr>
            </w:pPr>
          </w:p>
        </w:tc>
      </w:tr>
    </w:tbl>
    <w:p w14:paraId="0FFE7636" w14:textId="77777777" w:rsidR="00A93662" w:rsidDel="00B71F56" w:rsidRDefault="00A93662" w:rsidP="00B702B1">
      <w:pPr>
        <w:pStyle w:val="Heading3"/>
        <w:rPr>
          <w:del w:id="686" w:author="Author"/>
        </w:rPr>
      </w:pPr>
      <w:del w:id="687" w:author="Author">
        <w:r w:rsidDel="00B71F56">
          <w:br w:type="page"/>
        </w:r>
      </w:del>
    </w:p>
    <w:p w14:paraId="0E69C3A3" w14:textId="29BB42CD" w:rsidR="00353C12" w:rsidRPr="000E786B" w:rsidRDefault="00353C12" w:rsidP="00B702B1">
      <w:pPr>
        <w:pStyle w:val="Heading3"/>
      </w:pPr>
      <w:r w:rsidRPr="000E786B">
        <w:t>Performance Metrics</w:t>
      </w:r>
    </w:p>
    <w:p w14:paraId="0A83094D" w14:textId="446E80F5" w:rsidR="002D0F60" w:rsidRPr="000E786B" w:rsidRDefault="00A80C5A" w:rsidP="005329E2">
      <w:pPr>
        <w:pStyle w:val="ListParagraph"/>
        <w:numPr>
          <w:ilvl w:val="0"/>
          <w:numId w:val="25"/>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5329E2">
      <w:pPr>
        <w:pStyle w:val="ListParagraph"/>
        <w:numPr>
          <w:ilvl w:val="0"/>
          <w:numId w:val="25"/>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5329E2">
      <w:pPr>
        <w:pStyle w:val="ListParagraph"/>
        <w:numPr>
          <w:ilvl w:val="0"/>
          <w:numId w:val="25"/>
        </w:numPr>
        <w:rPr>
          <w:rFonts w:cs="Segoe UI"/>
          <w:szCs w:val="22"/>
        </w:rPr>
      </w:pPr>
      <w:r w:rsidRPr="000E786B">
        <w:rPr>
          <w:rFonts w:cs="Segoe UI"/>
          <w:szCs w:val="22"/>
        </w:rPr>
        <w:lastRenderedPageBreak/>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5329E2">
      <w:pPr>
        <w:pStyle w:val="ListParagraph"/>
        <w:numPr>
          <w:ilvl w:val="0"/>
          <w:numId w:val="25"/>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B702B1">
      <w:pPr>
        <w:pStyle w:val="Heading3"/>
      </w:pPr>
      <w:r w:rsidRPr="000E786B">
        <w:t>Metric Methodology</w:t>
      </w:r>
    </w:p>
    <w:p w14:paraId="07AEAAE3" w14:textId="7987F704" w:rsidR="002D0F60" w:rsidRPr="000E786B" w:rsidRDefault="002D0F60" w:rsidP="005329E2">
      <w:pPr>
        <w:pStyle w:val="ListParagraph"/>
        <w:numPr>
          <w:ilvl w:val="0"/>
          <w:numId w:val="25"/>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FE0CC4">
      <w:pPr>
        <w:pStyle w:val="Heading2"/>
      </w:pPr>
      <w:bookmarkStart w:id="688" w:name="_Toc101310548"/>
      <w:r w:rsidRPr="000E786B">
        <w:lastRenderedPageBreak/>
        <w:t xml:space="preserve">Imperative </w:t>
      </w:r>
      <w:r w:rsidR="00353C12" w:rsidRPr="000E786B">
        <w:t>5</w:t>
      </w:r>
      <w:r w:rsidRPr="000E786B">
        <w:t>. Resilient Water Infrastructure</w:t>
      </w:r>
      <w:bookmarkEnd w:id="688"/>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B702B1">
      <w:pPr>
        <w:pStyle w:val="Heading3"/>
      </w:pPr>
      <w:r w:rsidRPr="000E786B">
        <w:t>Objectives</w:t>
      </w:r>
    </w:p>
    <w:p w14:paraId="0BC8F85D" w14:textId="77777777" w:rsidR="00D068CE" w:rsidRPr="000E786B" w:rsidRDefault="00D068CE" w:rsidP="005329E2">
      <w:pPr>
        <w:pStyle w:val="ListParagraph"/>
        <w:numPr>
          <w:ilvl w:val="0"/>
          <w:numId w:val="45"/>
        </w:numPr>
      </w:pPr>
      <w:r w:rsidRPr="000E786B">
        <w:t>Create more resilient infrastructure.</w:t>
      </w:r>
    </w:p>
    <w:p w14:paraId="37ECCFA4" w14:textId="77777777" w:rsidR="00D068CE" w:rsidRPr="000E786B" w:rsidRDefault="00D068CE" w:rsidP="005329E2">
      <w:pPr>
        <w:pStyle w:val="ListParagraph"/>
        <w:numPr>
          <w:ilvl w:val="0"/>
          <w:numId w:val="45"/>
        </w:numPr>
      </w:pPr>
      <w:r w:rsidRPr="000E786B">
        <w:t>Replace and upgrade aging infrastructure with more resilient infrastructure.</w:t>
      </w:r>
    </w:p>
    <w:p w14:paraId="12E6A7D7" w14:textId="77777777" w:rsidR="00D068CE" w:rsidRPr="000E786B" w:rsidRDefault="00D068CE" w:rsidP="005329E2">
      <w:pPr>
        <w:pStyle w:val="ListParagraph"/>
        <w:numPr>
          <w:ilvl w:val="0"/>
          <w:numId w:val="45"/>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5329E2">
      <w:pPr>
        <w:pStyle w:val="ListParagraph"/>
        <w:numPr>
          <w:ilvl w:val="0"/>
          <w:numId w:val="45"/>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B702B1">
      <w:pPr>
        <w:pStyle w:val="Heading3"/>
      </w:pPr>
      <w:r w:rsidRPr="000E786B">
        <w:t>Action Details</w:t>
      </w:r>
    </w:p>
    <w:tbl>
      <w:tblPr>
        <w:tblStyle w:val="TableGrid"/>
        <w:tblpPr w:leftFromText="180" w:rightFromText="180" w:vertAnchor="text" w:tblpXSpec="right" w:tblpY="1"/>
        <w:tblOverlap w:val="never"/>
        <w:tblW w:w="22045" w:type="dxa"/>
        <w:tblLook w:val="04A0" w:firstRow="1" w:lastRow="0" w:firstColumn="1" w:lastColumn="0" w:noHBand="0" w:noVBand="1"/>
      </w:tblPr>
      <w:tblGrid>
        <w:gridCol w:w="445"/>
        <w:gridCol w:w="5077"/>
        <w:gridCol w:w="4547"/>
        <w:gridCol w:w="5253"/>
        <w:gridCol w:w="1257"/>
        <w:gridCol w:w="1440"/>
        <w:gridCol w:w="4026"/>
      </w:tblGrid>
      <w:tr w:rsidR="00984993" w:rsidRPr="000E786B" w14:paraId="6CE9D312" w14:textId="77777777" w:rsidTr="004E53F6">
        <w:trPr>
          <w:tblHeader/>
        </w:trPr>
        <w:tc>
          <w:tcPr>
            <w:tcW w:w="5575" w:type="dxa"/>
            <w:gridSpan w:val="2"/>
            <w:shd w:val="clear" w:color="auto" w:fill="297FD5" w:themeFill="accent3"/>
          </w:tcPr>
          <w:p w14:paraId="343B9C96" w14:textId="77777777" w:rsidR="00E26C11" w:rsidRPr="000E786B" w:rsidRDefault="00E26C11" w:rsidP="004E53F6">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97FD5" w:themeFill="accent3"/>
          </w:tcPr>
          <w:p w14:paraId="6DF2EBCC" w14:textId="77777777" w:rsidR="00E26C11" w:rsidRPr="000E786B" w:rsidRDefault="00E26C11" w:rsidP="004E53F6">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297FD5" w:themeFill="accent3"/>
          </w:tcPr>
          <w:p w14:paraId="1B4CF1FD" w14:textId="77777777" w:rsidR="00E26C11" w:rsidRPr="000E786B" w:rsidRDefault="003632AF" w:rsidP="004E53F6">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297FD5" w:themeFill="accent3"/>
          </w:tcPr>
          <w:p w14:paraId="71EC3A91" w14:textId="77777777" w:rsidR="00E26C11" w:rsidRPr="000E786B" w:rsidRDefault="00E26C11" w:rsidP="004E53F6">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97FD5" w:themeFill="accent3"/>
          </w:tcPr>
          <w:p w14:paraId="0E8FCDB5" w14:textId="1F6426A8" w:rsidR="00E26C11" w:rsidRPr="000E786B" w:rsidRDefault="00E26C11" w:rsidP="004E53F6">
            <w:pPr>
              <w:spacing w:after="0" w:line="240" w:lineRule="auto"/>
              <w:rPr>
                <w:rFonts w:cs="Segoe UI"/>
                <w:b/>
                <w:color w:val="FFFFFF" w:themeColor="background1"/>
                <w:sz w:val="20"/>
                <w:szCs w:val="20"/>
                <w:lang w:val="en-GB"/>
              </w:rPr>
            </w:pPr>
            <w:del w:id="689" w:author="Author">
              <w:r w:rsidRPr="000E786B" w:rsidDel="00CA2B93">
                <w:rPr>
                  <w:rFonts w:cs="Segoe UI"/>
                  <w:b/>
                  <w:color w:val="FFFFFF" w:themeColor="background1"/>
                  <w:sz w:val="20"/>
                  <w:szCs w:val="20"/>
                  <w:lang w:val="en-GB"/>
                </w:rPr>
                <w:delText>Budget</w:delText>
              </w:r>
            </w:del>
            <w:ins w:id="690" w:author="Author">
              <w:r w:rsidR="00CA2B93">
                <w:rPr>
                  <w:rFonts w:cs="Segoe UI"/>
                  <w:b/>
                  <w:color w:val="FFFFFF" w:themeColor="background1"/>
                  <w:sz w:val="20"/>
                  <w:szCs w:val="20"/>
                  <w:lang w:val="en-GB"/>
                </w:rPr>
                <w:t>Initial Estimated Investment</w:t>
              </w:r>
            </w:ins>
          </w:p>
        </w:tc>
        <w:tc>
          <w:tcPr>
            <w:tcW w:w="4050" w:type="dxa"/>
            <w:shd w:val="clear" w:color="auto" w:fill="297FD5" w:themeFill="accent3"/>
          </w:tcPr>
          <w:p w14:paraId="3DD34423" w14:textId="77777777" w:rsidR="00E26C11" w:rsidRPr="000E786B" w:rsidRDefault="00E26C11" w:rsidP="004E53F6">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84993" w:rsidRPr="000E786B" w14:paraId="58154EED" w14:textId="77777777" w:rsidTr="004E53F6">
        <w:tc>
          <w:tcPr>
            <w:tcW w:w="445" w:type="dxa"/>
          </w:tcPr>
          <w:p w14:paraId="0504D7DF" w14:textId="49BDD237" w:rsidR="00955EE2" w:rsidRPr="000E786B" w:rsidRDefault="00362865" w:rsidP="004E53F6">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4E53F6">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4E53F6">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4E53F6">
            <w:pPr>
              <w:pStyle w:val="ListParagraph"/>
              <w:numPr>
                <w:ilvl w:val="0"/>
                <w:numId w:val="78"/>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4E53F6">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4E53F6">
            <w:pPr>
              <w:pStyle w:val="ListParagraph"/>
              <w:numPr>
                <w:ilvl w:val="0"/>
                <w:numId w:val="78"/>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4E53F6">
            <w:pPr>
              <w:pStyle w:val="ListParagraph"/>
              <w:numPr>
                <w:ilvl w:val="0"/>
                <w:numId w:val="78"/>
              </w:numPr>
              <w:spacing w:after="0" w:line="240" w:lineRule="auto"/>
              <w:rPr>
                <w:sz w:val="18"/>
              </w:rPr>
            </w:pPr>
            <w:r w:rsidRPr="000E786B">
              <w:rPr>
                <w:rFonts w:cs="Segoe UI"/>
                <w:sz w:val="18"/>
                <w:szCs w:val="18"/>
              </w:rPr>
              <w:t>WaterSMART Water and Energy Efficiency Grants.</w:t>
            </w:r>
          </w:p>
        </w:tc>
      </w:tr>
      <w:tr w:rsidR="00984993" w:rsidRPr="000E786B" w14:paraId="2F531CCE" w14:textId="77777777" w:rsidTr="004E53F6">
        <w:tc>
          <w:tcPr>
            <w:tcW w:w="445" w:type="dxa"/>
          </w:tcPr>
          <w:p w14:paraId="4481BEBA" w14:textId="4CEBB499" w:rsidR="00955EE2" w:rsidRPr="000E786B" w:rsidRDefault="00362865" w:rsidP="004E53F6">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4E53F6">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4E53F6">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4E53F6">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4E53F6">
            <w:pPr>
              <w:pStyle w:val="ListParagraph"/>
              <w:numPr>
                <w:ilvl w:val="0"/>
                <w:numId w:val="79"/>
              </w:numPr>
              <w:spacing w:after="0" w:line="240" w:lineRule="auto"/>
              <w:rPr>
                <w:rFonts w:cs="Segoe UI"/>
                <w:sz w:val="18"/>
                <w:szCs w:val="18"/>
                <w:lang w:val="en-GB"/>
              </w:rPr>
            </w:pPr>
            <w:r w:rsidRPr="000E786B">
              <w:rPr>
                <w:rFonts w:cs="Segoe UI"/>
                <w:sz w:val="18"/>
                <w:szCs w:val="18"/>
              </w:rPr>
              <w:lastRenderedPageBreak/>
              <w:t>WaterSMART Water and Energy Efficiency Grants.</w:t>
            </w:r>
          </w:p>
        </w:tc>
      </w:tr>
      <w:tr w:rsidR="00984993" w:rsidRPr="000E786B" w14:paraId="075A8DAB" w14:textId="77777777" w:rsidTr="004E53F6">
        <w:tc>
          <w:tcPr>
            <w:tcW w:w="445" w:type="dxa"/>
          </w:tcPr>
          <w:p w14:paraId="2284CA4D" w14:textId="7A13B17E" w:rsidR="00955EE2" w:rsidRPr="000E786B" w:rsidRDefault="00362865" w:rsidP="004E53F6">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4E53F6">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4E53F6">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4E53F6">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4E53F6">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4E53F6">
            <w:pPr>
              <w:pStyle w:val="ListParagraph"/>
              <w:numPr>
                <w:ilvl w:val="0"/>
                <w:numId w:val="80"/>
              </w:numPr>
              <w:spacing w:after="0" w:line="240" w:lineRule="auto"/>
              <w:rPr>
                <w:rFonts w:cs="Segoe UI"/>
                <w:sz w:val="18"/>
                <w:szCs w:val="18"/>
                <w:lang w:val="en-GB"/>
              </w:rPr>
            </w:pPr>
            <w:r w:rsidRPr="000E786B">
              <w:rPr>
                <w:rFonts w:cs="Segoe UI"/>
                <w:sz w:val="18"/>
                <w:szCs w:val="18"/>
              </w:rPr>
              <w:t>WaterSMART Water and Energy Efficiency Grants.</w:t>
            </w:r>
          </w:p>
        </w:tc>
      </w:tr>
      <w:tr w:rsidR="00984993" w:rsidRPr="000E786B" w14:paraId="464B0454" w14:textId="77777777" w:rsidTr="004E53F6">
        <w:tc>
          <w:tcPr>
            <w:tcW w:w="445" w:type="dxa"/>
          </w:tcPr>
          <w:p w14:paraId="37F99464" w14:textId="20FFD936" w:rsidR="005F247B" w:rsidRPr="000E786B" w:rsidRDefault="005F247B" w:rsidP="004E53F6">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4E53F6">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4E53F6">
            <w:pPr>
              <w:spacing w:after="0" w:line="240" w:lineRule="auto"/>
              <w:rPr>
                <w:b/>
                <w:bCs/>
                <w:sz w:val="18"/>
              </w:rPr>
            </w:pPr>
          </w:p>
          <w:p w14:paraId="1410752F" w14:textId="2C327B4A" w:rsidR="005F247B" w:rsidRDefault="005F247B" w:rsidP="004E53F6">
            <w:pPr>
              <w:spacing w:after="0" w:line="240" w:lineRule="auto"/>
              <w:rPr>
                <w:b/>
                <w:bCs/>
                <w:sz w:val="18"/>
              </w:rPr>
            </w:pPr>
            <w:r>
              <w:rPr>
                <w:b/>
                <w:bCs/>
                <w:sz w:val="18"/>
              </w:rPr>
              <w:t xml:space="preserve">For built systems, </w:t>
            </w:r>
            <w:proofErr w:type="gramStart"/>
            <w:r>
              <w:rPr>
                <w:b/>
                <w:bCs/>
                <w:sz w:val="18"/>
              </w:rPr>
              <w:t>identify</w:t>
            </w:r>
            <w:proofErr w:type="gramEnd"/>
            <w:r>
              <w:rPr>
                <w:b/>
                <w:bCs/>
                <w:sz w:val="18"/>
              </w:rPr>
              <w:t xml:space="preserve">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4E53F6">
            <w:pPr>
              <w:spacing w:after="0" w:line="240" w:lineRule="auto"/>
              <w:rPr>
                <w:b/>
                <w:bCs/>
                <w:sz w:val="18"/>
              </w:rPr>
            </w:pPr>
          </w:p>
          <w:p w14:paraId="7CBE8DCD" w14:textId="168FB2E0" w:rsidR="005F247B" w:rsidRPr="00E5213E" w:rsidRDefault="005F247B" w:rsidP="004E53F6">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4E53F6">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4E53F6">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4E53F6">
            <w:pPr>
              <w:spacing w:after="0" w:line="240" w:lineRule="auto"/>
              <w:rPr>
                <w:rFonts w:cs="Segoe UI"/>
                <w:sz w:val="18"/>
                <w:szCs w:val="18"/>
              </w:rPr>
            </w:pPr>
          </w:p>
          <w:p w14:paraId="5EEB593F" w14:textId="09A9E074" w:rsidR="005F247B" w:rsidRDefault="005F247B" w:rsidP="004E53F6">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4E53F6">
            <w:pPr>
              <w:spacing w:after="0" w:line="240" w:lineRule="auto"/>
              <w:rPr>
                <w:rFonts w:cs="Segoe UI"/>
                <w:sz w:val="18"/>
                <w:szCs w:val="18"/>
                <w:lang w:val="en-GB"/>
              </w:rPr>
            </w:pPr>
          </w:p>
        </w:tc>
        <w:tc>
          <w:tcPr>
            <w:tcW w:w="5310" w:type="dxa"/>
          </w:tcPr>
          <w:p w14:paraId="328873CA" w14:textId="77777777" w:rsidR="005F247B" w:rsidRPr="000E786B" w:rsidRDefault="005F247B" w:rsidP="004E53F6">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4E53F6">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proofErr w:type="gramStart"/>
            <w:r>
              <w:rPr>
                <w:rFonts w:cs="Segoe UI"/>
                <w:sz w:val="18"/>
                <w:szCs w:val="18"/>
              </w:rPr>
              <w:t>state</w:t>
            </w:r>
            <w:proofErr w:type="gramEnd"/>
            <w:r>
              <w:rPr>
                <w:rFonts w:cs="Segoe UI"/>
                <w:sz w:val="18"/>
                <w:szCs w:val="18"/>
              </w:rPr>
              <w:t xml:space="preserv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4E53F6">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4E53F6">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4E53F6">
            <w:pPr>
              <w:pStyle w:val="ListParagraph"/>
              <w:numPr>
                <w:ilvl w:val="0"/>
                <w:numId w:val="84"/>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 xml:space="preserve">BOR WaterSMART Basin Studies. </w:t>
            </w:r>
          </w:p>
          <w:p w14:paraId="0014514C" w14:textId="77777777"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4E53F6">
            <w:pPr>
              <w:pStyle w:val="ListParagraph"/>
              <w:numPr>
                <w:ilvl w:val="0"/>
                <w:numId w:val="84"/>
              </w:numPr>
              <w:spacing w:after="0" w:line="240" w:lineRule="auto"/>
              <w:rPr>
                <w:rFonts w:cs="Segoe UI"/>
                <w:sz w:val="18"/>
                <w:szCs w:val="18"/>
                <w:lang w:val="en-GB"/>
              </w:rPr>
            </w:pPr>
            <w:r w:rsidRPr="000E786B">
              <w:rPr>
                <w:rFonts w:cs="Segoe UI"/>
                <w:sz w:val="18"/>
                <w:szCs w:val="18"/>
              </w:rPr>
              <w:t>OWEB Technical Assistance.</w:t>
            </w:r>
          </w:p>
        </w:tc>
      </w:tr>
      <w:tr w:rsidR="00984993" w:rsidRPr="000E786B" w14:paraId="500131CB" w14:textId="77777777" w:rsidTr="004E53F6">
        <w:tc>
          <w:tcPr>
            <w:tcW w:w="445" w:type="dxa"/>
          </w:tcPr>
          <w:p w14:paraId="46F1E687" w14:textId="3C8E569B" w:rsidR="005F247B" w:rsidRPr="000E786B" w:rsidRDefault="005F247B" w:rsidP="004E53F6">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4E53F6">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4E53F6">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4E53F6">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4E53F6">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WaterSMART Water and Energy Efficiency Grants. Safe Drinking Water </w:t>
            </w:r>
            <w:r w:rsidRPr="000E786B">
              <w:rPr>
                <w:rFonts w:cs="Segoe UI"/>
                <w:color w:val="111111"/>
                <w:sz w:val="18"/>
                <w:szCs w:val="18"/>
              </w:rPr>
              <w:lastRenderedPageBreak/>
              <w:t>Revolving Loan Fund (SDWRLF). Special Public Works Fund (SPWF).</w:t>
            </w:r>
          </w:p>
        </w:tc>
      </w:tr>
      <w:tr w:rsidR="00984993" w:rsidRPr="000E786B" w14:paraId="4BC9E778" w14:textId="77777777" w:rsidTr="004E53F6">
        <w:tc>
          <w:tcPr>
            <w:tcW w:w="445" w:type="dxa"/>
          </w:tcPr>
          <w:p w14:paraId="58E006E5" w14:textId="1AD30B18" w:rsidR="005F247B" w:rsidRPr="000E786B" w:rsidRDefault="005F247B" w:rsidP="004E53F6">
            <w:pPr>
              <w:spacing w:after="0" w:line="240" w:lineRule="auto"/>
              <w:rPr>
                <w:rFonts w:cs="Segoe UI"/>
                <w:b/>
                <w:bCs/>
                <w:sz w:val="18"/>
                <w:szCs w:val="18"/>
                <w:lang w:val="en-GB"/>
              </w:rPr>
            </w:pPr>
            <w:r w:rsidRPr="000E786B">
              <w:rPr>
                <w:rFonts w:cs="Segoe UI"/>
                <w:b/>
                <w:bCs/>
                <w:sz w:val="18"/>
                <w:szCs w:val="18"/>
                <w:lang w:val="en-GB"/>
              </w:rPr>
              <w:lastRenderedPageBreak/>
              <w:t>33</w:t>
            </w:r>
          </w:p>
        </w:tc>
        <w:tc>
          <w:tcPr>
            <w:tcW w:w="5130" w:type="dxa"/>
          </w:tcPr>
          <w:p w14:paraId="25756A57" w14:textId="2623BDF0" w:rsidR="005F247B" w:rsidRPr="00E5213E" w:rsidRDefault="005F247B" w:rsidP="004E53F6">
            <w:pPr>
              <w:spacing w:after="0" w:line="240" w:lineRule="auto"/>
              <w:rPr>
                <w:rFonts w:cs="Segoe UI"/>
                <w:b/>
                <w:bCs/>
                <w:sz w:val="18"/>
                <w:szCs w:val="18"/>
              </w:rPr>
            </w:pPr>
            <w:r w:rsidRPr="00E5213E">
              <w:rPr>
                <w:rFonts w:cs="Segoe UI"/>
                <w:b/>
                <w:bCs/>
                <w:sz w:val="18"/>
                <w:szCs w:val="18"/>
              </w:rPr>
              <w:t>Identify funding programs to support infrastructure enhancements that advance sustainable and secure water solutions for the region. Study how other cities and 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br/>
              <w:t>Lincoln SWCD has a stable funding source to work with agricultural and other landowners.</w:t>
            </w:r>
          </w:p>
        </w:tc>
        <w:tc>
          <w:tcPr>
            <w:tcW w:w="5310" w:type="dxa"/>
          </w:tcPr>
          <w:p w14:paraId="7833E8E5" w14:textId="77777777" w:rsidR="005F247B" w:rsidRPr="000E786B" w:rsidRDefault="005F247B" w:rsidP="004E53F6">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55096419"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4E53F6">
            <w:pPr>
              <w:pStyle w:val="ListParagraph"/>
              <w:numPr>
                <w:ilvl w:val="0"/>
                <w:numId w:val="82"/>
              </w:numPr>
              <w:spacing w:after="0" w:line="240" w:lineRule="auto"/>
              <w:rPr>
                <w:rFonts w:cs="Segoe UI"/>
                <w:sz w:val="18"/>
                <w:szCs w:val="18"/>
                <w:lang w:val="en-GB"/>
              </w:rPr>
            </w:pPr>
            <w:r w:rsidRPr="000E786B">
              <w:rPr>
                <w:rFonts w:cs="Segoe UI"/>
                <w:sz w:val="18"/>
                <w:szCs w:val="18"/>
              </w:rPr>
              <w:t>WaterSMART Water and Energy Efficiency Grants.</w:t>
            </w:r>
          </w:p>
        </w:tc>
      </w:tr>
      <w:tr w:rsidR="00984993" w:rsidRPr="000E786B" w14:paraId="26266B0F" w14:textId="77777777" w:rsidTr="004E53F6">
        <w:tc>
          <w:tcPr>
            <w:tcW w:w="445" w:type="dxa"/>
          </w:tcPr>
          <w:p w14:paraId="1BC1B665" w14:textId="727BC7E8" w:rsidR="005F247B" w:rsidRPr="000E786B" w:rsidRDefault="005F247B" w:rsidP="004E53F6">
            <w:pPr>
              <w:spacing w:after="0" w:line="240" w:lineRule="auto"/>
              <w:rPr>
                <w:rFonts w:cs="Segoe UI"/>
                <w:b/>
                <w:bCs/>
                <w:sz w:val="18"/>
                <w:szCs w:val="18"/>
                <w:lang w:val="en-GB"/>
              </w:rPr>
            </w:pPr>
            <w:r w:rsidRPr="000E786B">
              <w:rPr>
                <w:rFonts w:cs="Segoe UI"/>
                <w:b/>
                <w:bCs/>
                <w:sz w:val="18"/>
                <w:szCs w:val="18"/>
                <w:lang w:val="en-GB"/>
              </w:rPr>
              <w:t>34</w:t>
            </w:r>
          </w:p>
        </w:tc>
        <w:tc>
          <w:tcPr>
            <w:tcW w:w="5130" w:type="dxa"/>
          </w:tcPr>
          <w:p w14:paraId="717F0553" w14:textId="61D62307" w:rsidR="005F247B" w:rsidRPr="00E5213E" w:rsidRDefault="005F247B" w:rsidP="004E53F6">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4E53F6">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4E53F6">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4E53F6">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4E53F6">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4E53F6">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4E53F6">
            <w:pPr>
              <w:pStyle w:val="ListParagraph"/>
              <w:numPr>
                <w:ilvl w:val="0"/>
                <w:numId w:val="83"/>
              </w:numPr>
              <w:spacing w:after="0" w:line="240" w:lineRule="auto"/>
              <w:rPr>
                <w:rFonts w:cs="Segoe UI"/>
                <w:sz w:val="18"/>
                <w:szCs w:val="18"/>
                <w:lang w:val="en-GB"/>
              </w:rPr>
            </w:pPr>
            <w:r>
              <w:rPr>
                <w:rFonts w:cs="Segoe UI"/>
                <w:sz w:val="18"/>
                <w:szCs w:val="18"/>
              </w:rPr>
              <w:t xml:space="preserve">Craft3 Loan </w:t>
            </w:r>
            <w:proofErr w:type="gramStart"/>
            <w:r>
              <w:rPr>
                <w:rFonts w:cs="Segoe UI"/>
                <w:sz w:val="18"/>
                <w:szCs w:val="18"/>
              </w:rPr>
              <w:t>Program;</w:t>
            </w:r>
            <w:proofErr w:type="gramEnd"/>
            <w:r>
              <w:rPr>
                <w:rFonts w:cs="Segoe UI"/>
                <w:sz w:val="18"/>
                <w:szCs w:val="18"/>
              </w:rPr>
              <w:t xml:space="preserve"> </w:t>
            </w:r>
          </w:p>
          <w:p w14:paraId="5233BEAA" w14:textId="6195B7D3" w:rsidR="005F247B" w:rsidRPr="000E786B" w:rsidRDefault="005F247B" w:rsidP="004E53F6">
            <w:pPr>
              <w:pStyle w:val="ListParagraph"/>
              <w:numPr>
                <w:ilvl w:val="0"/>
                <w:numId w:val="83"/>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4E53F6">
        <w:tc>
          <w:tcPr>
            <w:tcW w:w="15475" w:type="dxa"/>
            <w:gridSpan w:val="4"/>
          </w:tcPr>
          <w:p w14:paraId="1F189BBA" w14:textId="0B6915D0" w:rsidR="00C90263" w:rsidRPr="00C90263" w:rsidRDefault="00C90263" w:rsidP="004E53F6">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4E53F6">
            <w:pPr>
              <w:spacing w:after="0" w:line="240" w:lineRule="auto"/>
              <w:rPr>
                <w:rFonts w:cs="Segoe UI"/>
                <w:sz w:val="18"/>
                <w:szCs w:val="18"/>
              </w:rPr>
            </w:pPr>
          </w:p>
        </w:tc>
        <w:tc>
          <w:tcPr>
            <w:tcW w:w="1260" w:type="dxa"/>
            <w:vAlign w:val="center"/>
          </w:tcPr>
          <w:p w14:paraId="3B9D72A8" w14:textId="363D68F1" w:rsidR="00C90263" w:rsidRPr="00795021" w:rsidRDefault="00C90263" w:rsidP="004E53F6">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4E53F6">
            <w:pPr>
              <w:pStyle w:val="ListParagraph"/>
              <w:spacing w:after="0" w:line="240" w:lineRule="auto"/>
              <w:ind w:left="773"/>
              <w:rPr>
                <w:rFonts w:cs="Segoe UI"/>
                <w:sz w:val="18"/>
                <w:szCs w:val="18"/>
              </w:rPr>
            </w:pPr>
          </w:p>
        </w:tc>
      </w:tr>
    </w:tbl>
    <w:p w14:paraId="2AE5D61F" w14:textId="5A0B94A8" w:rsidR="00E26C11" w:rsidRPr="000E786B" w:rsidRDefault="004E53F6" w:rsidP="00E26C11">
      <w:ins w:id="691" w:author="Author">
        <w:r>
          <w:br w:type="textWrapping" w:clear="all"/>
        </w:r>
      </w:ins>
    </w:p>
    <w:p w14:paraId="4E543B87" w14:textId="20313D75" w:rsidR="00E26C11" w:rsidRPr="000E786B" w:rsidRDefault="00E26C11" w:rsidP="00B702B1">
      <w:pPr>
        <w:pStyle w:val="Heading3"/>
      </w:pPr>
      <w:r w:rsidRPr="000E786B">
        <w:t>Performance Metrics</w:t>
      </w:r>
    </w:p>
    <w:p w14:paraId="107C82D6" w14:textId="77777777" w:rsidR="00955EE2" w:rsidRPr="000E786B" w:rsidRDefault="00955EE2" w:rsidP="005329E2">
      <w:pPr>
        <w:pStyle w:val="BodyText"/>
        <w:numPr>
          <w:ilvl w:val="0"/>
          <w:numId w:val="26"/>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B702B1">
      <w:pPr>
        <w:pStyle w:val="Heading3"/>
      </w:pPr>
      <w:r w:rsidRPr="000E786B">
        <w:t>Metric Methodology</w:t>
      </w:r>
    </w:p>
    <w:p w14:paraId="7CBA28D9" w14:textId="77777777" w:rsidR="00824EB9" w:rsidRPr="000E786B" w:rsidRDefault="00955EE2" w:rsidP="005329E2">
      <w:pPr>
        <w:pStyle w:val="BodyText"/>
        <w:numPr>
          <w:ilvl w:val="0"/>
          <w:numId w:val="26"/>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FE0CC4">
      <w:pPr>
        <w:pStyle w:val="Heading2"/>
      </w:pPr>
      <w:bookmarkStart w:id="692" w:name="_Toc101310549"/>
      <w:r w:rsidRPr="000E786B">
        <w:lastRenderedPageBreak/>
        <w:t xml:space="preserve">Imperative </w:t>
      </w:r>
      <w:r w:rsidR="00353C12" w:rsidRPr="000E786B">
        <w:t>6</w:t>
      </w:r>
      <w:r w:rsidRPr="000E786B">
        <w:t>. Source Water Protection</w:t>
      </w:r>
      <w:bookmarkEnd w:id="692"/>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40"/>
      </w:r>
      <w:r w:rsidR="00AE104D" w:rsidRPr="000E786B">
        <w:t>.</w:t>
      </w:r>
    </w:p>
    <w:p w14:paraId="30F7DB16" w14:textId="77777777" w:rsidR="002B00FF" w:rsidRPr="000E786B" w:rsidRDefault="002B00FF" w:rsidP="00B702B1">
      <w:pPr>
        <w:pStyle w:val="Heading3"/>
      </w:pPr>
      <w:r w:rsidRPr="000E786B">
        <w:t>Objectives</w:t>
      </w:r>
    </w:p>
    <w:p w14:paraId="041DEE72" w14:textId="77777777" w:rsidR="00AA3BBF" w:rsidRPr="000E786B" w:rsidRDefault="00AA3BBF" w:rsidP="005329E2">
      <w:pPr>
        <w:pStyle w:val="ListParagraph"/>
        <w:numPr>
          <w:ilvl w:val="0"/>
          <w:numId w:val="46"/>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5329E2">
      <w:pPr>
        <w:pStyle w:val="ListParagraph"/>
        <w:numPr>
          <w:ilvl w:val="0"/>
          <w:numId w:val="46"/>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5329E2">
      <w:pPr>
        <w:pStyle w:val="ListParagraph"/>
        <w:numPr>
          <w:ilvl w:val="0"/>
          <w:numId w:val="46"/>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5329E2">
      <w:pPr>
        <w:pStyle w:val="ListParagraph"/>
        <w:numPr>
          <w:ilvl w:val="0"/>
          <w:numId w:val="46"/>
        </w:numPr>
      </w:pPr>
      <w:r w:rsidRPr="000E786B">
        <w:t>Assess the levels and presence/absence of contaminants in Mid-Coast waters and describe negative effects to human health.</w:t>
      </w:r>
    </w:p>
    <w:p w14:paraId="27EC56E9" w14:textId="77777777" w:rsidR="003C6127" w:rsidRPr="000E786B" w:rsidRDefault="003C6127" w:rsidP="005329E2">
      <w:pPr>
        <w:pStyle w:val="ListParagraph"/>
        <w:numPr>
          <w:ilvl w:val="0"/>
          <w:numId w:val="46"/>
        </w:numPr>
      </w:pPr>
      <w:r w:rsidRPr="000E786B">
        <w:t>Consistently attain water quality standards that protect drinking water and other beneficial uses.</w:t>
      </w:r>
    </w:p>
    <w:p w14:paraId="30CEE197" w14:textId="77777777" w:rsidR="003C6127" w:rsidRPr="000E786B" w:rsidRDefault="003C6127" w:rsidP="005329E2">
      <w:pPr>
        <w:pStyle w:val="ListParagraph"/>
        <w:numPr>
          <w:ilvl w:val="0"/>
          <w:numId w:val="46"/>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5329E2">
      <w:pPr>
        <w:pStyle w:val="ListParagraph"/>
        <w:numPr>
          <w:ilvl w:val="0"/>
          <w:numId w:val="46"/>
        </w:numPr>
      </w:pPr>
      <w:r w:rsidRPr="000E786B">
        <w:t>Prioritize restoration work and support land management practices that reduce contaminants of concern to drinking water.</w:t>
      </w:r>
    </w:p>
    <w:p w14:paraId="28F7763C" w14:textId="77777777" w:rsidR="00E26C11" w:rsidRPr="000E786B" w:rsidRDefault="00E26C11" w:rsidP="00B702B1">
      <w:pPr>
        <w:pStyle w:val="Heading3"/>
      </w:pPr>
      <w:r w:rsidRPr="000E786B">
        <w:t>Action Details</w:t>
      </w:r>
    </w:p>
    <w:tbl>
      <w:tblPr>
        <w:tblStyle w:val="TableGrid"/>
        <w:tblW w:w="22135" w:type="dxa"/>
        <w:tblLook w:val="04A0" w:firstRow="1" w:lastRow="0" w:firstColumn="1" w:lastColumn="0" w:noHBand="0" w:noVBand="1"/>
      </w:tblPr>
      <w:tblGrid>
        <w:gridCol w:w="444"/>
        <w:gridCol w:w="4786"/>
        <w:gridCol w:w="4436"/>
        <w:gridCol w:w="5396"/>
        <w:gridCol w:w="1343"/>
        <w:gridCol w:w="1440"/>
        <w:gridCol w:w="4290"/>
      </w:tblGrid>
      <w:tr w:rsidR="00984993" w:rsidRPr="000E786B" w14:paraId="03148686" w14:textId="77777777" w:rsidTr="00392D3C">
        <w:trPr>
          <w:tblHeader/>
        </w:trPr>
        <w:tc>
          <w:tcPr>
            <w:tcW w:w="5282" w:type="dxa"/>
            <w:gridSpan w:val="2"/>
            <w:shd w:val="clear" w:color="auto" w:fill="77697A"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77697A"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77697A"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77697A"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77697A" w:themeFill="accent6" w:themeFillShade="BF"/>
          </w:tcPr>
          <w:p w14:paraId="1ECE1C56" w14:textId="7DFE5D4A" w:rsidR="00E26C11" w:rsidRPr="000E786B" w:rsidRDefault="00E26C11" w:rsidP="00362865">
            <w:pPr>
              <w:spacing w:after="0" w:line="240" w:lineRule="auto"/>
              <w:rPr>
                <w:rFonts w:cs="Segoe UI"/>
                <w:b/>
                <w:color w:val="FFFFFF" w:themeColor="background1"/>
                <w:sz w:val="20"/>
                <w:szCs w:val="20"/>
                <w:lang w:val="en-GB"/>
              </w:rPr>
            </w:pPr>
            <w:del w:id="693" w:author="Author">
              <w:r w:rsidRPr="000E786B" w:rsidDel="00CA2B93">
                <w:rPr>
                  <w:rFonts w:cs="Segoe UI"/>
                  <w:b/>
                  <w:color w:val="FFFFFF" w:themeColor="background1"/>
                  <w:sz w:val="20"/>
                  <w:szCs w:val="20"/>
                  <w:lang w:val="en-GB"/>
                </w:rPr>
                <w:delText>Budget</w:delText>
              </w:r>
            </w:del>
            <w:ins w:id="694" w:author="Author">
              <w:r w:rsidR="00CA2B93">
                <w:rPr>
                  <w:rFonts w:cs="Segoe UI"/>
                  <w:b/>
                  <w:color w:val="FFFFFF" w:themeColor="background1"/>
                  <w:sz w:val="20"/>
                  <w:szCs w:val="20"/>
                  <w:lang w:val="en-GB"/>
                </w:rPr>
                <w:t>Initial Estimated Investment</w:t>
              </w:r>
            </w:ins>
          </w:p>
        </w:tc>
        <w:tc>
          <w:tcPr>
            <w:tcW w:w="4320" w:type="dxa"/>
            <w:shd w:val="clear" w:color="auto" w:fill="77697A"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84993"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BOR WaterSMART Basin Studies. </w:t>
            </w:r>
          </w:p>
          <w:p w14:paraId="7A0DDE7F"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Starker Forests Grant.</w:t>
            </w:r>
          </w:p>
        </w:tc>
      </w:tr>
      <w:tr w:rsidR="00984993"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5329E2">
            <w:pPr>
              <w:pStyle w:val="ListParagraph"/>
              <w:numPr>
                <w:ilvl w:val="0"/>
                <w:numId w:val="8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5329E2">
            <w:pPr>
              <w:pStyle w:val="ListParagraph"/>
              <w:numPr>
                <w:ilvl w:val="0"/>
                <w:numId w:val="87"/>
              </w:numPr>
              <w:spacing w:after="0" w:line="240" w:lineRule="auto"/>
              <w:rPr>
                <w:rFonts w:cs="Segoe UI"/>
                <w:sz w:val="18"/>
                <w:szCs w:val="18"/>
                <w:lang w:val="en-GB"/>
              </w:rPr>
            </w:pPr>
            <w:r w:rsidRPr="000E786B">
              <w:rPr>
                <w:rFonts w:cs="Segoe UI"/>
                <w:sz w:val="18"/>
                <w:szCs w:val="18"/>
              </w:rPr>
              <w:t>EPA Clean Water State Revolving Fund.</w:t>
            </w:r>
          </w:p>
        </w:tc>
      </w:tr>
      <w:tr w:rsidR="00984993"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BOR WaterSMART Basin Studies. </w:t>
            </w:r>
          </w:p>
          <w:p w14:paraId="2691F706"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lastRenderedPageBreak/>
              <w:t xml:space="preserve">Business Oregon Water/Wastewater Funding Program. </w:t>
            </w:r>
          </w:p>
          <w:p w14:paraId="71F5B736"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OWRD Water Projects Grants and Loans.</w:t>
            </w:r>
          </w:p>
        </w:tc>
      </w:tr>
      <w:tr w:rsidR="00984993"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w:t>
            </w:r>
            <w:proofErr w:type="gramStart"/>
            <w:r>
              <w:rPr>
                <w:rFonts w:cs="Segoe UI"/>
                <w:b/>
                <w:sz w:val="18"/>
                <w:szCs w:val="18"/>
              </w:rPr>
              <w:t>sources, and</w:t>
            </w:r>
            <w:proofErr w:type="gramEnd"/>
            <w:r>
              <w:rPr>
                <w:rFonts w:cs="Segoe UI"/>
                <w:b/>
                <w:sz w:val="18"/>
                <w:szCs w:val="18"/>
              </w:rPr>
              <w:t xml:space="preserve">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5329E2">
            <w:pPr>
              <w:pStyle w:val="ListParagraph"/>
              <w:numPr>
                <w:ilvl w:val="0"/>
                <w:numId w:val="89"/>
              </w:numPr>
              <w:spacing w:after="0" w:line="240" w:lineRule="auto"/>
              <w:rPr>
                <w:rFonts w:cs="Segoe UI"/>
                <w:sz w:val="18"/>
                <w:szCs w:val="18"/>
                <w:lang w:val="en-GB"/>
              </w:rPr>
            </w:pPr>
            <w:r>
              <w:rPr>
                <w:rFonts w:cs="Segoe UI"/>
                <w:sz w:val="18"/>
                <w:szCs w:val="18"/>
              </w:rPr>
              <w:t>For agriculture land, ODA funds to SWCD.</w:t>
            </w:r>
          </w:p>
        </w:tc>
      </w:tr>
      <w:tr w:rsidR="00984993"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436676E3"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r w:rsidR="00E92557">
              <w:rPr>
                <w:rFonts w:cs="Segoe UI"/>
                <w:b/>
                <w:sz w:val="18"/>
                <w:szCs w:val="18"/>
              </w:rPr>
              <w:t>, as well as notification of downstream water users who are not on municipal water systems and rely on source water for domestic use.</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5329E2">
            <w:pPr>
              <w:pStyle w:val="ListParagraph"/>
              <w:numPr>
                <w:ilvl w:val="0"/>
                <w:numId w:val="90"/>
              </w:numPr>
              <w:spacing w:after="0" w:line="240" w:lineRule="auto"/>
              <w:rPr>
                <w:rFonts w:cs="Segoe UI"/>
                <w:sz w:val="18"/>
                <w:szCs w:val="18"/>
                <w:lang w:val="en-GB"/>
              </w:rPr>
            </w:pPr>
            <w:r>
              <w:rPr>
                <w:rFonts w:cs="Segoe UI"/>
                <w:sz w:val="18"/>
                <w:szCs w:val="18"/>
              </w:rPr>
              <w:t>Oregon Integrated Pest Management Center at OSU.</w:t>
            </w:r>
          </w:p>
        </w:tc>
      </w:tr>
      <w:tr w:rsidR="00984993"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ODFW Riparian Lands Tax Incentive Program.</w:t>
            </w:r>
          </w:p>
        </w:tc>
      </w:tr>
      <w:tr w:rsidR="00984993"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 xml:space="preserve">Protect critical lands within drinking water source areas through acquisition, conservation easements, or </w:t>
            </w:r>
            <w:r>
              <w:rPr>
                <w:rFonts w:cs="Segoe UI"/>
                <w:b/>
                <w:sz w:val="18"/>
                <w:szCs w:val="18"/>
              </w:rPr>
              <w:lastRenderedPageBreak/>
              <w:t>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lastRenderedPageBreak/>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0BCBD904" w:rsidR="009D6242" w:rsidRPr="009D6242" w:rsidRDefault="009D6242" w:rsidP="00362865">
            <w:pPr>
              <w:spacing w:after="0" w:line="240" w:lineRule="auto"/>
              <w:rPr>
                <w:rFonts w:cs="Segoe UI"/>
                <w:sz w:val="18"/>
                <w:szCs w:val="18"/>
                <w:lang w:val="en-GB"/>
              </w:rPr>
            </w:pPr>
            <w:r>
              <w:rPr>
                <w:rFonts w:cs="Segoe UI"/>
                <w:b/>
                <w:bCs/>
                <w:sz w:val="18"/>
                <w:szCs w:val="18"/>
                <w:lang w:val="en-GB"/>
              </w:rPr>
              <w:lastRenderedPageBreak/>
              <w:t xml:space="preserve">Participants: </w:t>
            </w:r>
            <w:r>
              <w:rPr>
                <w:rFonts w:cs="Segoe UI"/>
                <w:sz w:val="18"/>
                <w:szCs w:val="18"/>
                <w:lang w:val="en-GB"/>
              </w:rPr>
              <w:t>Mid-Coast Watersheds Council</w:t>
            </w:r>
            <w:r w:rsidR="00E92557">
              <w:rPr>
                <w:rFonts w:cs="Segoe UI"/>
                <w:sz w:val="18"/>
                <w:szCs w:val="18"/>
                <w:lang w:val="en-GB"/>
              </w:rPr>
              <w:t>, municipalities, Mid-Coast Water Planning Partnership</w:t>
            </w:r>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w:t>
            </w:r>
            <w:r w:rsidRPr="000E786B">
              <w:rPr>
                <w:rFonts w:cs="Segoe UI"/>
                <w:sz w:val="18"/>
                <w:szCs w:val="18"/>
              </w:rPr>
              <w:lastRenderedPageBreak/>
              <w:t xml:space="preserve">Program (Phase I or Phase II Implementation). </w:t>
            </w:r>
          </w:p>
          <w:p w14:paraId="5C1C0882"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53A9C09"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B702B1">
      <w:pPr>
        <w:pStyle w:val="Heading3"/>
      </w:pPr>
      <w:r w:rsidRPr="000E786B">
        <w:t>Performance Metrics</w:t>
      </w:r>
    </w:p>
    <w:p w14:paraId="392931C5" w14:textId="6E768826" w:rsidR="000921CB" w:rsidRPr="000E786B" w:rsidRDefault="005F247B" w:rsidP="005329E2">
      <w:pPr>
        <w:pStyle w:val="ListParagraph"/>
        <w:numPr>
          <w:ilvl w:val="0"/>
          <w:numId w:val="26"/>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5329E2">
      <w:pPr>
        <w:pStyle w:val="ListParagraph"/>
        <w:numPr>
          <w:ilvl w:val="0"/>
          <w:numId w:val="26"/>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5329E2">
      <w:pPr>
        <w:pStyle w:val="ListParagraph"/>
        <w:numPr>
          <w:ilvl w:val="0"/>
          <w:numId w:val="26"/>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5329E2">
      <w:pPr>
        <w:pStyle w:val="ListParagraph"/>
        <w:numPr>
          <w:ilvl w:val="0"/>
          <w:numId w:val="26"/>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B702B1">
      <w:pPr>
        <w:pStyle w:val="Heading3"/>
      </w:pPr>
      <w:r w:rsidRPr="000E786B">
        <w:t>Metric Methodology</w:t>
      </w:r>
    </w:p>
    <w:p w14:paraId="7AE92D74" w14:textId="0DF07163" w:rsidR="000921CB" w:rsidRPr="000E786B" w:rsidRDefault="000921CB" w:rsidP="005329E2">
      <w:pPr>
        <w:pStyle w:val="ListParagraph"/>
        <w:numPr>
          <w:ilvl w:val="0"/>
          <w:numId w:val="26"/>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5329E2">
      <w:pPr>
        <w:pStyle w:val="ListParagraph"/>
        <w:numPr>
          <w:ilvl w:val="0"/>
          <w:numId w:val="26"/>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5329E2">
      <w:pPr>
        <w:pStyle w:val="ListParagraph"/>
        <w:numPr>
          <w:ilvl w:val="0"/>
          <w:numId w:val="26"/>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5329E2">
      <w:pPr>
        <w:pStyle w:val="ListParagraph"/>
        <w:numPr>
          <w:ilvl w:val="0"/>
          <w:numId w:val="26"/>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FE0CC4">
      <w:pPr>
        <w:pStyle w:val="Heading2"/>
      </w:pPr>
      <w:bookmarkStart w:id="695" w:name="_Toc101310550"/>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t>(including assessment)</w:t>
      </w:r>
      <w:bookmarkEnd w:id="695"/>
    </w:p>
    <w:p w14:paraId="728737FC" w14:textId="5C3A8A4D" w:rsidR="00A81363" w:rsidRDefault="00A81363" w:rsidP="00FF19B0">
      <w:pPr>
        <w:pStyle w:val="Text"/>
      </w:pPr>
      <w:r w:rsidRPr="00A81363">
        <w:t xml:space="preserve">Streams in the Mid-Coast </w:t>
      </w:r>
      <w:r w:rsidR="00AB198B">
        <w:t xml:space="preserve">Planning area </w:t>
      </w:r>
      <w:r w:rsidRPr="00A81363">
        <w:t>have high streamflow during the winter months (January-March) and low streamflow during the summer/</w:t>
      </w:r>
      <w:r w:rsidR="000F75F2">
        <w:t>f</w:t>
      </w:r>
      <w:r w:rsidRPr="00A81363">
        <w:t>all months (August-October) as a result of seasonal precipitation patterns. Generally, Mid-Coast groundwater is not very productive because of low permeability and low storage capacity of the regional rock formations.</w:t>
      </w:r>
      <w:r w:rsidR="00AB198B">
        <w:t xml:space="preserve"> Developing additional sources of water supply and storage, both human-made and natural</w:t>
      </w:r>
      <w:r w:rsidR="00F70D8E">
        <w:t>, will create a sustainable water supply that meets the needs of people and native fish and wildlife.</w:t>
      </w:r>
    </w:p>
    <w:p w14:paraId="21CE804F" w14:textId="0475C352" w:rsidR="00A81363" w:rsidRPr="000E786B" w:rsidRDefault="00A81363" w:rsidP="00B702B1">
      <w:pPr>
        <w:pStyle w:val="Heading3"/>
      </w:pPr>
      <w:r w:rsidRPr="000E786B">
        <w:t>Objective</w:t>
      </w:r>
    </w:p>
    <w:p w14:paraId="5B6D978E" w14:textId="18CCD0DF" w:rsidR="00F70D8E" w:rsidRPr="000E786B" w:rsidRDefault="00F70D8E" w:rsidP="005329E2">
      <w:pPr>
        <w:pStyle w:val="ListParagraph"/>
        <w:numPr>
          <w:ilvl w:val="0"/>
          <w:numId w:val="45"/>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B702B1">
      <w:pPr>
        <w:pStyle w:val="Heading3"/>
      </w:pPr>
      <w:r w:rsidRPr="000E786B">
        <w:t>Action Details</w:t>
      </w:r>
    </w:p>
    <w:tbl>
      <w:tblPr>
        <w:tblStyle w:val="TableGrid"/>
        <w:tblW w:w="22135" w:type="dxa"/>
        <w:tblLook w:val="04A0" w:firstRow="1" w:lastRow="0" w:firstColumn="1" w:lastColumn="0" w:noHBand="0" w:noVBand="1"/>
      </w:tblPr>
      <w:tblGrid>
        <w:gridCol w:w="444"/>
        <w:gridCol w:w="4767"/>
        <w:gridCol w:w="4416"/>
        <w:gridCol w:w="5381"/>
        <w:gridCol w:w="1341"/>
        <w:gridCol w:w="1440"/>
        <w:gridCol w:w="4346"/>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6BB1191C" w:rsidR="0037010A" w:rsidRPr="000E786B" w:rsidRDefault="0037010A" w:rsidP="005F1985">
            <w:pPr>
              <w:spacing w:after="0" w:line="240" w:lineRule="auto"/>
              <w:rPr>
                <w:rFonts w:cs="Segoe UI"/>
                <w:b/>
                <w:color w:val="FFFFFF" w:themeColor="background1"/>
                <w:sz w:val="20"/>
                <w:szCs w:val="20"/>
                <w:lang w:val="en-GB"/>
              </w:rPr>
            </w:pPr>
            <w:del w:id="696" w:author="Author">
              <w:r w:rsidRPr="000E786B" w:rsidDel="00CA2B93">
                <w:rPr>
                  <w:rFonts w:cs="Segoe UI"/>
                  <w:b/>
                  <w:color w:val="FFFFFF" w:themeColor="background1"/>
                  <w:sz w:val="20"/>
                  <w:szCs w:val="20"/>
                  <w:lang w:val="en-GB"/>
                </w:rPr>
                <w:delText>Budget</w:delText>
              </w:r>
            </w:del>
            <w:ins w:id="697" w:author="Author">
              <w:r w:rsidR="00CA2B93">
                <w:rPr>
                  <w:rFonts w:cs="Segoe UI"/>
                  <w:b/>
                  <w:color w:val="FFFFFF" w:themeColor="background1"/>
                  <w:sz w:val="20"/>
                  <w:szCs w:val="20"/>
                  <w:lang w:val="en-GB"/>
                </w:rPr>
                <w:t>Initial Estimated Investment</w:t>
              </w:r>
            </w:ins>
          </w:p>
        </w:tc>
        <w:tc>
          <w:tcPr>
            <w:tcW w:w="4410" w:type="dxa"/>
            <w:shd w:val="clear" w:color="auto" w:fill="945200"/>
          </w:tcPr>
          <w:p w14:paraId="3148BC58"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5F1985">
        <w:tc>
          <w:tcPr>
            <w:tcW w:w="445" w:type="dxa"/>
          </w:tcPr>
          <w:p w14:paraId="79C7B8E7" w14:textId="1A4B216E" w:rsidR="0037010A" w:rsidRPr="000E786B" w:rsidRDefault="00A50AFB" w:rsidP="005F1985">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5F1985">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41"/>
            </w:r>
            <w:r w:rsidRPr="000E786B">
              <w:rPr>
                <w:rFonts w:cs="Segoe UI"/>
                <w:b/>
                <w:sz w:val="18"/>
                <w:szCs w:val="18"/>
              </w:rPr>
              <w:t xml:space="preserve"> </w:t>
            </w:r>
          </w:p>
        </w:tc>
        <w:tc>
          <w:tcPr>
            <w:tcW w:w="4500" w:type="dxa"/>
          </w:tcPr>
          <w:p w14:paraId="64991F18" w14:textId="27B097B5" w:rsidR="0037010A" w:rsidRPr="000E786B" w:rsidRDefault="005F247B" w:rsidP="005F1985">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5F198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5F198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5F1985">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5F1985">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BOR WaterSMART Basin Studies. </w:t>
            </w:r>
          </w:p>
          <w:p w14:paraId="3BC99EC5"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5F1985">
        <w:tc>
          <w:tcPr>
            <w:tcW w:w="445" w:type="dxa"/>
          </w:tcPr>
          <w:p w14:paraId="72E7D17C" w14:textId="11B97559" w:rsidR="0037010A" w:rsidRPr="000E786B" w:rsidRDefault="00A50AFB" w:rsidP="005F1985">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5F1985">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4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5F1985">
            <w:pPr>
              <w:spacing w:after="0" w:line="240" w:lineRule="auto"/>
              <w:rPr>
                <w:rFonts w:cs="Segoe UI"/>
                <w:sz w:val="18"/>
                <w:szCs w:val="18"/>
                <w:lang w:val="en-GB"/>
              </w:rPr>
            </w:pPr>
            <w:r w:rsidRPr="000E786B">
              <w:rPr>
                <w:rFonts w:cs="Segoe UI"/>
                <w:sz w:val="18"/>
                <w:szCs w:val="18"/>
              </w:rPr>
              <w:t xml:space="preserve">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w:t>
            </w:r>
            <w:proofErr w:type="gramStart"/>
            <w:r w:rsidRPr="000E786B">
              <w:rPr>
                <w:rFonts w:cs="Segoe UI"/>
                <w:sz w:val="18"/>
                <w:szCs w:val="18"/>
              </w:rPr>
              <w:t>region as a whole, including</w:t>
            </w:r>
            <w:proofErr w:type="gramEnd"/>
            <w:r w:rsidRPr="000E786B">
              <w:rPr>
                <w:rFonts w:cs="Segoe UI"/>
                <w:sz w:val="18"/>
                <w:szCs w:val="18"/>
              </w:rPr>
              <w:t xml:space="preserve">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5F1985">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5F1985">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BOR WaterSMART Basin Studies. </w:t>
            </w:r>
          </w:p>
          <w:p w14:paraId="1D9BBE63"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5F1985">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5F1985">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5F1985">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B702B1">
      <w:pPr>
        <w:pStyle w:val="Heading3"/>
      </w:pPr>
      <w:r w:rsidRPr="000E786B">
        <w:t>Performance Metrics</w:t>
      </w:r>
    </w:p>
    <w:p w14:paraId="39BD7DD9" w14:textId="556093A7" w:rsidR="009D6242" w:rsidRPr="009D6242" w:rsidRDefault="009D6242" w:rsidP="005329E2">
      <w:pPr>
        <w:pStyle w:val="ListParagraph"/>
        <w:numPr>
          <w:ilvl w:val="0"/>
          <w:numId w:val="26"/>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1D727DF6" w:rsidR="005F247B" w:rsidRPr="009D6242" w:rsidRDefault="005F247B" w:rsidP="005329E2">
      <w:pPr>
        <w:pStyle w:val="ListParagraph"/>
        <w:numPr>
          <w:ilvl w:val="0"/>
          <w:numId w:val="26"/>
        </w:numPr>
        <w:rPr>
          <w:rFonts w:cs="Segoe UI"/>
          <w:szCs w:val="22"/>
        </w:rPr>
      </w:pPr>
      <w:r w:rsidRPr="009D6242">
        <w:rPr>
          <w:rFonts w:cs="Segoe UI"/>
          <w:szCs w:val="22"/>
        </w:rPr>
        <w:t xml:space="preserve">Measurable increase in the amount of water stored </w:t>
      </w:r>
      <w:r w:rsidR="00E92557">
        <w:rPr>
          <w:rFonts w:cs="Segoe UI"/>
          <w:szCs w:val="22"/>
        </w:rPr>
        <w:t xml:space="preserve">during high flow periods </w:t>
      </w:r>
      <w:r w:rsidRPr="009D6242">
        <w:rPr>
          <w:rFonts w:cs="Segoe UI"/>
          <w:szCs w:val="22"/>
        </w:rPr>
        <w:t>(</w:t>
      </w:r>
      <w:r w:rsidR="009D6242" w:rsidRPr="009D6242">
        <w:rPr>
          <w:rFonts w:cs="Segoe UI"/>
          <w:szCs w:val="22"/>
        </w:rPr>
        <w:t xml:space="preserve">natural and </w:t>
      </w:r>
      <w:r w:rsidRPr="009D6242">
        <w:rPr>
          <w:rFonts w:cs="Segoe UI"/>
          <w:szCs w:val="22"/>
        </w:rPr>
        <w:t xml:space="preserve">built storage) for summer </w:t>
      </w:r>
      <w:r w:rsidR="00E92557">
        <w:rPr>
          <w:rFonts w:cs="Segoe UI"/>
          <w:szCs w:val="22"/>
        </w:rPr>
        <w:t>use</w:t>
      </w:r>
      <w:r w:rsidRPr="009D6242">
        <w:rPr>
          <w:rFonts w:cs="Segoe UI"/>
          <w:szCs w:val="22"/>
        </w:rPr>
        <w:t>.</w:t>
      </w:r>
    </w:p>
    <w:p w14:paraId="55738C35" w14:textId="4C570CB9" w:rsidR="005F247B" w:rsidRDefault="005F247B" w:rsidP="005329E2">
      <w:pPr>
        <w:pStyle w:val="ListParagraph"/>
        <w:numPr>
          <w:ilvl w:val="0"/>
          <w:numId w:val="26"/>
        </w:numPr>
        <w:rPr>
          <w:rFonts w:cs="Segoe UI"/>
          <w:szCs w:val="22"/>
        </w:rPr>
      </w:pPr>
      <w:r>
        <w:rPr>
          <w:rFonts w:cs="Segoe UI"/>
          <w:szCs w:val="22"/>
        </w:rPr>
        <w:t>Reduce municipal water shortages in late summer-early fall and during declared drought periods.</w:t>
      </w:r>
    </w:p>
    <w:p w14:paraId="7CD8D189" w14:textId="77777777" w:rsidR="00E92557" w:rsidRDefault="00E92557" w:rsidP="005329E2">
      <w:pPr>
        <w:pStyle w:val="ListParagraph"/>
        <w:numPr>
          <w:ilvl w:val="0"/>
          <w:numId w:val="26"/>
        </w:numPr>
        <w:rPr>
          <w:rFonts w:cs="Segoe UI"/>
          <w:szCs w:val="22"/>
        </w:rPr>
      </w:pPr>
      <w:r>
        <w:rPr>
          <w:rFonts w:cs="Segoe UI"/>
          <w:szCs w:val="22"/>
        </w:rPr>
        <w:t>Reduce intensity and duration of streamflow shortages in late summer-early fall and during declared drought periods.</w:t>
      </w:r>
    </w:p>
    <w:p w14:paraId="23984573" w14:textId="2DB466CF" w:rsidR="00AB198B" w:rsidRPr="00E92557" w:rsidRDefault="00AB198B" w:rsidP="005329E2">
      <w:pPr>
        <w:pStyle w:val="ListParagraph"/>
        <w:numPr>
          <w:ilvl w:val="0"/>
          <w:numId w:val="26"/>
        </w:numPr>
        <w:rPr>
          <w:rFonts w:cs="Segoe UI"/>
          <w:szCs w:val="22"/>
        </w:rPr>
      </w:pPr>
      <w:r w:rsidRPr="00E92557">
        <w:rPr>
          <w:rFonts w:cs="Segoe UI"/>
          <w:szCs w:val="22"/>
        </w:rPr>
        <w:lastRenderedPageBreak/>
        <w:t>A suite of adaptation measures is developed to address water shortages.</w:t>
      </w:r>
    </w:p>
    <w:p w14:paraId="5E51B633" w14:textId="77777777" w:rsidR="00AB198B" w:rsidRPr="000E786B" w:rsidRDefault="00AB198B" w:rsidP="00B702B1">
      <w:pPr>
        <w:pStyle w:val="Heading3"/>
      </w:pPr>
      <w:r w:rsidRPr="000E786B">
        <w:t>Metric Methodology</w:t>
      </w:r>
    </w:p>
    <w:p w14:paraId="7FC7B564" w14:textId="5B7EDCCB" w:rsidR="00AB198B" w:rsidRPr="000E786B" w:rsidRDefault="00AB198B" w:rsidP="005329E2">
      <w:pPr>
        <w:pStyle w:val="ListParagraph"/>
        <w:numPr>
          <w:ilvl w:val="0"/>
          <w:numId w:val="26"/>
        </w:numPr>
        <w:rPr>
          <w:rFonts w:cs="Segoe UI"/>
          <w:szCs w:val="22"/>
        </w:rPr>
      </w:pPr>
      <w:r>
        <w:rPr>
          <w:rFonts w:cs="Segoe UI"/>
          <w:szCs w:val="22"/>
        </w:rPr>
        <w:t xml:space="preserve">The amount of water stored </w:t>
      </w:r>
      <w:r w:rsidR="00E92557">
        <w:rPr>
          <w:rFonts w:cs="Segoe UI"/>
          <w:szCs w:val="22"/>
        </w:rPr>
        <w:t xml:space="preserve">(natural and built storage) </w:t>
      </w:r>
      <w:r w:rsidR="005F247B">
        <w:rPr>
          <w:rFonts w:cs="Segoe UI"/>
          <w:szCs w:val="22"/>
        </w:rPr>
        <w:t xml:space="preserve">and available for </w:t>
      </w:r>
      <w:r w:rsidR="00E92557">
        <w:rPr>
          <w:rFonts w:cs="Segoe UI"/>
          <w:szCs w:val="22"/>
        </w:rPr>
        <w:t xml:space="preserve">all </w:t>
      </w:r>
      <w:r w:rsidR="005F247B">
        <w:rPr>
          <w:rFonts w:cs="Segoe UI"/>
          <w:szCs w:val="22"/>
        </w:rPr>
        <w:t xml:space="preserve">beneficial uses </w:t>
      </w:r>
      <w:r w:rsidR="00E92557">
        <w:rPr>
          <w:rFonts w:cs="Segoe UI"/>
          <w:szCs w:val="22"/>
        </w:rPr>
        <w:t xml:space="preserve">(instream and out-of-stream) </w:t>
      </w:r>
      <w:r>
        <w:rPr>
          <w:rFonts w:cs="Segoe UI"/>
          <w:szCs w:val="22"/>
        </w:rPr>
        <w:t xml:space="preserve">on an </w:t>
      </w:r>
      <w:r w:rsidR="005F247B">
        <w:rPr>
          <w:rFonts w:cs="Segoe UI"/>
          <w:szCs w:val="22"/>
        </w:rPr>
        <w:t xml:space="preserve">average </w:t>
      </w:r>
      <w:r>
        <w:rPr>
          <w:rFonts w:cs="Segoe UI"/>
          <w:szCs w:val="22"/>
        </w:rPr>
        <w:t>annual basis increases in the Mid-Coast planning area.</w:t>
      </w:r>
    </w:p>
    <w:p w14:paraId="150FE28A" w14:textId="6EA70770" w:rsidR="0037010A" w:rsidRDefault="0037010A">
      <w:pPr>
        <w:pStyle w:val="Heading2"/>
      </w:pPr>
      <w:r>
        <w:br w:type="page"/>
      </w:r>
    </w:p>
    <w:p w14:paraId="0ACE0572" w14:textId="33E01198" w:rsidR="00824EB9" w:rsidRPr="000E786B" w:rsidRDefault="00824EB9">
      <w:pPr>
        <w:pStyle w:val="Heading2"/>
      </w:pPr>
      <w:bookmarkStart w:id="698" w:name="_Toc101310551"/>
      <w:r w:rsidRPr="000E786B">
        <w:lastRenderedPageBreak/>
        <w:t xml:space="preserve">Imperative </w:t>
      </w:r>
      <w:r w:rsidR="0037010A">
        <w:t>8</w:t>
      </w:r>
      <w:r w:rsidRPr="000E786B">
        <w:t>. Ecosystem Protection and Enhancement</w:t>
      </w:r>
      <w:bookmarkEnd w:id="698"/>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B702B1">
      <w:pPr>
        <w:pStyle w:val="Heading3"/>
      </w:pPr>
      <w:r w:rsidRPr="000E786B">
        <w:t>Objectives</w:t>
      </w:r>
    </w:p>
    <w:p w14:paraId="4F3395CA" w14:textId="5665DDA1" w:rsidR="00D77F39" w:rsidRPr="000E786B" w:rsidRDefault="00D77F39" w:rsidP="005329E2">
      <w:pPr>
        <w:pStyle w:val="ListParagraph"/>
        <w:numPr>
          <w:ilvl w:val="0"/>
          <w:numId w:val="47"/>
        </w:numPr>
      </w:pPr>
      <w:r w:rsidRPr="000E786B">
        <w:t xml:space="preserve">Restore watershed ecological function (ridgetop to ocean  approach), including restoring riparian areas and instream </w:t>
      </w:r>
      <w:r w:rsidR="00004518">
        <w:t xml:space="preserve">flow and </w:t>
      </w:r>
      <w:r w:rsidRPr="000E786B">
        <w:t>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5329E2">
      <w:pPr>
        <w:pStyle w:val="ListParagraph"/>
        <w:numPr>
          <w:ilvl w:val="0"/>
          <w:numId w:val="47"/>
        </w:numPr>
      </w:pPr>
      <w:r w:rsidRPr="000E786B">
        <w:t>Balance instream and out-of-stream water uses.</w:t>
      </w:r>
    </w:p>
    <w:p w14:paraId="5258BFAB" w14:textId="63706A9F" w:rsidR="00D77F39" w:rsidRPr="000E786B" w:rsidRDefault="00D77F39" w:rsidP="005329E2">
      <w:pPr>
        <w:pStyle w:val="ListParagraph"/>
        <w:numPr>
          <w:ilvl w:val="0"/>
          <w:numId w:val="47"/>
        </w:numPr>
      </w:pPr>
      <w:r w:rsidRPr="000E786B">
        <w:t>Ensure</w:t>
      </w:r>
      <w:r w:rsidR="00004518">
        <w:t xml:space="preserve"> year-round</w:t>
      </w:r>
      <w:r w:rsidRPr="000E786B">
        <w:t xml:space="preserve"> summer stream flows are sufficient to meet the instream water needs of fish and wildlife. </w:t>
      </w:r>
    </w:p>
    <w:p w14:paraId="31BDE25B" w14:textId="5D748842" w:rsidR="00D77F39" w:rsidRPr="000E786B" w:rsidRDefault="005F247B" w:rsidP="005329E2">
      <w:pPr>
        <w:pStyle w:val="ListParagraph"/>
        <w:numPr>
          <w:ilvl w:val="0"/>
          <w:numId w:val="47"/>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5329E2">
      <w:pPr>
        <w:pStyle w:val="ListParagraph"/>
        <w:numPr>
          <w:ilvl w:val="0"/>
          <w:numId w:val="47"/>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5329E2">
      <w:pPr>
        <w:pStyle w:val="ListParagraph"/>
        <w:numPr>
          <w:ilvl w:val="0"/>
          <w:numId w:val="47"/>
        </w:numPr>
      </w:pPr>
      <w:r w:rsidRPr="000E786B">
        <w:t>Prioritize restoration work and support land practices that reduce drinking water contaminants.</w:t>
      </w:r>
    </w:p>
    <w:p w14:paraId="37BB4B01" w14:textId="77777777" w:rsidR="00D77F39" w:rsidRPr="000E786B" w:rsidRDefault="00D77F39" w:rsidP="005329E2">
      <w:pPr>
        <w:pStyle w:val="ListParagraph"/>
        <w:numPr>
          <w:ilvl w:val="0"/>
          <w:numId w:val="47"/>
        </w:numPr>
      </w:pPr>
      <w:r w:rsidRPr="000E786B">
        <w:t>Identify, meet, protect, and restore peak and ecological flows.</w:t>
      </w:r>
    </w:p>
    <w:p w14:paraId="2739401A" w14:textId="5A9C38B2" w:rsidR="00D77F39" w:rsidRPr="000E786B" w:rsidRDefault="00D77F39" w:rsidP="005329E2">
      <w:pPr>
        <w:pStyle w:val="ListParagraph"/>
        <w:numPr>
          <w:ilvl w:val="0"/>
          <w:numId w:val="47"/>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B702B1">
      <w:pPr>
        <w:pStyle w:val="Heading3"/>
      </w:pPr>
      <w:r w:rsidRPr="000E786B">
        <w:t>Action Details</w:t>
      </w:r>
    </w:p>
    <w:tbl>
      <w:tblPr>
        <w:tblStyle w:val="TableGrid"/>
        <w:tblW w:w="22135" w:type="dxa"/>
        <w:tblLook w:val="04A0" w:firstRow="1" w:lastRow="0" w:firstColumn="1" w:lastColumn="0" w:noHBand="0" w:noVBand="1"/>
      </w:tblPr>
      <w:tblGrid>
        <w:gridCol w:w="445"/>
        <w:gridCol w:w="5344"/>
        <w:gridCol w:w="4548"/>
        <w:gridCol w:w="4635"/>
        <w:gridCol w:w="1434"/>
        <w:gridCol w:w="1440"/>
        <w:gridCol w:w="4289"/>
      </w:tblGrid>
      <w:tr w:rsidR="00984993" w:rsidRPr="000E786B" w14:paraId="0E3F2623" w14:textId="77777777" w:rsidTr="002258B2">
        <w:trPr>
          <w:tblHeader/>
        </w:trPr>
        <w:tc>
          <w:tcPr>
            <w:tcW w:w="5845" w:type="dxa"/>
            <w:gridSpan w:val="2"/>
            <w:shd w:val="clear" w:color="auto" w:fill="374C80"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374C80"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374C80"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74C80"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74C80" w:themeFill="accent1" w:themeFillShade="BF"/>
          </w:tcPr>
          <w:p w14:paraId="0EC18D2F" w14:textId="27D15292" w:rsidR="00E26C11" w:rsidRPr="000E786B" w:rsidRDefault="00E26C11" w:rsidP="0052169D">
            <w:pPr>
              <w:spacing w:after="0" w:line="240" w:lineRule="auto"/>
              <w:rPr>
                <w:rFonts w:cs="Segoe UI"/>
                <w:b/>
                <w:color w:val="FFFFFF" w:themeColor="background1"/>
                <w:sz w:val="20"/>
                <w:szCs w:val="20"/>
                <w:lang w:val="en-GB"/>
              </w:rPr>
            </w:pPr>
            <w:del w:id="699" w:author="Author">
              <w:r w:rsidRPr="000E786B" w:rsidDel="00CA2B93">
                <w:rPr>
                  <w:rFonts w:cs="Segoe UI"/>
                  <w:b/>
                  <w:color w:val="FFFFFF" w:themeColor="background1"/>
                  <w:sz w:val="20"/>
                  <w:szCs w:val="20"/>
                  <w:lang w:val="en-GB"/>
                </w:rPr>
                <w:delText>Budget</w:delText>
              </w:r>
            </w:del>
            <w:ins w:id="700" w:author="Author">
              <w:r w:rsidR="00CA2B93">
                <w:rPr>
                  <w:rFonts w:cs="Segoe UI"/>
                  <w:b/>
                  <w:color w:val="FFFFFF" w:themeColor="background1"/>
                  <w:sz w:val="20"/>
                  <w:szCs w:val="20"/>
                  <w:lang w:val="en-GB"/>
                </w:rPr>
                <w:t>Initial Estimated Investment</w:t>
              </w:r>
            </w:ins>
          </w:p>
        </w:tc>
        <w:tc>
          <w:tcPr>
            <w:tcW w:w="4320" w:type="dxa"/>
            <w:shd w:val="clear" w:color="auto" w:fill="374C80"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84993"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4D71217C"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r w:rsidR="001E404C" w:rsidRPr="001E404C">
              <w:rPr>
                <w:rFonts w:cs="Segoe UI"/>
                <w:sz w:val="18"/>
                <w:szCs w:val="18"/>
              </w:rPr>
              <w:t xml:space="preserve">Private landowners, </w:t>
            </w:r>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72E6B0" w14:textId="5E394457" w:rsidR="00D77F39" w:rsidRPr="000E786B" w:rsidRDefault="001E404C" w:rsidP="0052169D">
            <w:pPr>
              <w:spacing w:after="0" w:line="240" w:lineRule="auto"/>
              <w:jc w:val="right"/>
              <w:rPr>
                <w:rFonts w:cs="Segoe UI"/>
                <w:sz w:val="18"/>
                <w:szCs w:val="18"/>
                <w:lang w:val="en-GB"/>
              </w:rPr>
            </w:pPr>
            <w:r>
              <w:rPr>
                <w:rFonts w:cs="Segoe UI"/>
                <w:sz w:val="18"/>
                <w:szCs w:val="18"/>
              </w:rPr>
              <w:t>The estimated cost to implement the full suite of restoration and improvement projects to address actions in this section and support ecological functions: $70M to $1.1.27M</w:t>
            </w:r>
            <w:r>
              <w:rPr>
                <w:rStyle w:val="FootnoteReference"/>
                <w:rFonts w:cs="Segoe UI"/>
                <w:sz w:val="18"/>
                <w:szCs w:val="18"/>
              </w:rPr>
              <w:footnoteReference w:id="43"/>
            </w:r>
          </w:p>
        </w:tc>
        <w:tc>
          <w:tcPr>
            <w:tcW w:w="4320" w:type="dxa"/>
          </w:tcPr>
          <w:p w14:paraId="4E333DFB" w14:textId="220564F1"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44"/>
            </w:r>
            <w:r w:rsidRPr="000E786B">
              <w:rPr>
                <w:rFonts w:cs="Segoe UI"/>
                <w:sz w:val="18"/>
                <w:szCs w:val="18"/>
              </w:rPr>
              <w:t xml:space="preserve">. </w:t>
            </w:r>
          </w:p>
          <w:p w14:paraId="37B57353"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35E702D1"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00F33032"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lastRenderedPageBreak/>
              <w:t xml:space="preserve">NFWF Five Star and Urban Waters Restoration Grant Program. </w:t>
            </w:r>
          </w:p>
          <w:p w14:paraId="07BF6D6B"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Starker Forests Grant. </w:t>
            </w:r>
          </w:p>
          <w:p w14:paraId="735D92D4"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ODFW Wildlife Habitat Conservation and Management Program.</w:t>
            </w:r>
          </w:p>
        </w:tc>
      </w:tr>
      <w:tr w:rsidR="00984993"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57AD681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009B0E10">
              <w:rPr>
                <w:rFonts w:cs="Segoe UI"/>
                <w:b/>
                <w:sz w:val="18"/>
                <w:szCs w:val="18"/>
              </w:rPr>
              <w:t>I</w:t>
            </w:r>
            <w:r w:rsidRPr="000E786B">
              <w:rPr>
                <w:rFonts w:cs="Segoe UI"/>
                <w:b/>
                <w:sz w:val="18"/>
                <w:szCs w:val="18"/>
              </w:rPr>
              <w:t>ncreas</w:t>
            </w:r>
            <w:r w:rsidR="009B0E10">
              <w:rPr>
                <w:rFonts w:cs="Segoe UI"/>
                <w:b/>
                <w:sz w:val="18"/>
                <w:szCs w:val="18"/>
              </w:rPr>
              <w:t>e</w:t>
            </w:r>
            <w:r w:rsidRPr="000E786B">
              <w:rPr>
                <w:rFonts w:cs="Segoe UI"/>
                <w:b/>
                <w:sz w:val="18"/>
                <w:szCs w:val="18"/>
              </w:rPr>
              <w:t xml:space="preserve"> wooded buffer zones </w:t>
            </w:r>
            <w:r w:rsidR="009B0E10">
              <w:rPr>
                <w:rFonts w:cs="Segoe UI"/>
                <w:b/>
                <w:sz w:val="18"/>
                <w:szCs w:val="18"/>
              </w:rPr>
              <w:t>on priority streams.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984993"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5606467E"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Advocate for the restoration and conservation of native riparian vegetation to facilitate large natural wood recruitment, maintain water quality, ensure ecological function, and produce habitat for </w:t>
            </w:r>
            <w:r w:rsidR="00004518">
              <w:rPr>
                <w:rFonts w:cs="Segoe UI"/>
                <w:b/>
                <w:sz w:val="18"/>
                <w:szCs w:val="18"/>
              </w:rPr>
              <w:t xml:space="preserve">aquatic species, including </w:t>
            </w:r>
            <w:r w:rsidRPr="000E786B">
              <w:rPr>
                <w:rFonts w:cs="Segoe UI"/>
                <w:b/>
                <w:sz w:val="18"/>
                <w:szCs w:val="18"/>
              </w:rPr>
              <w:t>beavers.</w:t>
            </w:r>
          </w:p>
        </w:tc>
        <w:tc>
          <w:tcPr>
            <w:tcW w:w="4590" w:type="dxa"/>
          </w:tcPr>
          <w:p w14:paraId="60B97053" w14:textId="327FD7C2"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Riparian zones, including intermittent flow stream zones, are expanded and/or restored, to levels that provide adequate ecological functions.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58BB51A5"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p>
        </w:tc>
        <w:tc>
          <w:tcPr>
            <w:tcW w:w="1260" w:type="dxa"/>
            <w:vAlign w:val="center"/>
          </w:tcPr>
          <w:p w14:paraId="0227F1EE"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Riparian Restoration</w:t>
            </w:r>
            <w:r w:rsidRPr="00A564FC" w:rsidDel="00A564FC">
              <w:rPr>
                <w:rFonts w:cs="Segoe UI"/>
                <w:sz w:val="18"/>
                <w:szCs w:val="18"/>
                <w:lang w:val="en-GB"/>
              </w:rPr>
              <w:t xml:space="preserve"> </w:t>
            </w:r>
            <w:r>
              <w:rPr>
                <w:rFonts w:cs="Segoe UI"/>
                <w:sz w:val="18"/>
                <w:szCs w:val="18"/>
                <w:lang w:val="en-GB"/>
              </w:rPr>
              <w:t>to provide ecological functions</w:t>
            </w:r>
            <w:r>
              <w:rPr>
                <w:rStyle w:val="FootnoteReference"/>
                <w:rFonts w:cs="Segoe UI"/>
                <w:sz w:val="18"/>
                <w:szCs w:val="18"/>
                <w:lang w:val="en-GB"/>
              </w:rPr>
              <w:footnoteReference w:id="45"/>
            </w:r>
            <w:r>
              <w:rPr>
                <w:rFonts w:cs="Segoe UI"/>
                <w:sz w:val="18"/>
                <w:szCs w:val="18"/>
                <w:lang w:val="en-GB"/>
              </w:rPr>
              <w:t xml:space="preserve"> on 357 miles of impaired streams:</w:t>
            </w:r>
          </w:p>
          <w:p w14:paraId="5178EFE2" w14:textId="77777777" w:rsidR="001E404C" w:rsidRDefault="001E404C" w:rsidP="001E404C">
            <w:pPr>
              <w:spacing w:after="0" w:line="240" w:lineRule="auto"/>
              <w:jc w:val="right"/>
              <w:rPr>
                <w:rFonts w:cs="Segoe UI"/>
                <w:sz w:val="18"/>
                <w:szCs w:val="18"/>
                <w:lang w:val="en-GB"/>
              </w:rPr>
            </w:pPr>
          </w:p>
          <w:p w14:paraId="27978254" w14:textId="3A2DCCF6" w:rsidR="001E404C" w:rsidRDefault="001E404C" w:rsidP="001E404C">
            <w:pPr>
              <w:spacing w:after="0" w:line="240" w:lineRule="auto"/>
              <w:jc w:val="right"/>
              <w:rPr>
                <w:rFonts w:cs="Segoe UI"/>
                <w:sz w:val="18"/>
                <w:szCs w:val="18"/>
                <w:lang w:val="en-GB"/>
              </w:rPr>
            </w:pPr>
            <w:r w:rsidRPr="00A564FC">
              <w:rPr>
                <w:rFonts w:cs="Segoe UI"/>
                <w:sz w:val="18"/>
                <w:szCs w:val="18"/>
                <w:lang w:val="en-GB"/>
              </w:rPr>
              <w:t xml:space="preserve">Low </w:t>
            </w:r>
            <w:r>
              <w:rPr>
                <w:rFonts w:cs="Segoe UI"/>
                <w:sz w:val="18"/>
                <w:szCs w:val="18"/>
                <w:lang w:val="en-GB"/>
              </w:rPr>
              <w:t>e</w:t>
            </w:r>
            <w:r w:rsidRPr="00A564FC">
              <w:rPr>
                <w:rFonts w:cs="Segoe UI"/>
                <w:sz w:val="18"/>
                <w:szCs w:val="18"/>
                <w:lang w:val="en-GB"/>
              </w:rPr>
              <w:t>stimate (Min CREP buffer</w:t>
            </w:r>
            <w:r>
              <w:rPr>
                <w:rFonts w:cs="Segoe UI"/>
                <w:sz w:val="18"/>
                <w:szCs w:val="18"/>
                <w:lang w:val="en-GB"/>
              </w:rPr>
              <w:t xml:space="preserve"> on 1518 acres</w:t>
            </w:r>
            <w:r w:rsidRPr="00A564FC">
              <w:rPr>
                <w:rFonts w:cs="Segoe UI"/>
                <w:sz w:val="18"/>
                <w:szCs w:val="18"/>
                <w:lang w:val="en-GB"/>
              </w:rPr>
              <w:t>)</w:t>
            </w:r>
            <w:r>
              <w:rPr>
                <w:rFonts w:cs="Segoe UI"/>
                <w:sz w:val="18"/>
                <w:szCs w:val="18"/>
                <w:lang w:val="en-GB"/>
              </w:rPr>
              <w:t xml:space="preserve"> = </w:t>
            </w:r>
            <w:r w:rsidRPr="00A564FC">
              <w:rPr>
                <w:rFonts w:cs="Segoe UI"/>
                <w:sz w:val="18"/>
                <w:szCs w:val="18"/>
                <w:lang w:val="en-GB"/>
              </w:rPr>
              <w:t>$7,131,746</w:t>
            </w:r>
          </w:p>
          <w:p w14:paraId="7A6F9718" w14:textId="77777777" w:rsidR="001E404C" w:rsidRDefault="001E404C" w:rsidP="001E404C">
            <w:pPr>
              <w:spacing w:after="0" w:line="240" w:lineRule="auto"/>
              <w:jc w:val="right"/>
              <w:rPr>
                <w:rFonts w:cs="Segoe UI"/>
                <w:sz w:val="18"/>
                <w:szCs w:val="18"/>
                <w:lang w:val="en-GB"/>
              </w:rPr>
            </w:pPr>
            <w:r>
              <w:rPr>
                <w:rFonts w:cs="Segoe UI"/>
                <w:sz w:val="18"/>
                <w:szCs w:val="18"/>
                <w:lang w:val="en-GB"/>
              </w:rPr>
              <w:t>$7M</w:t>
            </w:r>
          </w:p>
          <w:p w14:paraId="260477F8" w14:textId="77777777" w:rsidR="001E404C" w:rsidRDefault="001E404C" w:rsidP="001E404C">
            <w:pPr>
              <w:spacing w:after="0" w:line="240" w:lineRule="auto"/>
              <w:jc w:val="right"/>
              <w:rPr>
                <w:rFonts w:cs="Segoe UI"/>
                <w:sz w:val="18"/>
                <w:szCs w:val="18"/>
                <w:lang w:val="en-GB"/>
              </w:rPr>
            </w:pPr>
          </w:p>
          <w:p w14:paraId="147B2F80"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Median (partially functioning</w:t>
            </w:r>
            <w:r>
              <w:rPr>
                <w:rFonts w:cs="Segoe UI"/>
                <w:sz w:val="18"/>
                <w:szCs w:val="18"/>
                <w:lang w:val="en-GB"/>
              </w:rPr>
              <w:t xml:space="preserve"> buffer on </w:t>
            </w:r>
            <w:r w:rsidRPr="00A564FC">
              <w:rPr>
                <w:rFonts w:cs="Segoe UI"/>
                <w:sz w:val="18"/>
                <w:szCs w:val="18"/>
                <w:lang w:val="en-GB"/>
              </w:rPr>
              <w:t>2818</w:t>
            </w:r>
            <w:r>
              <w:rPr>
                <w:rFonts w:cs="Segoe UI"/>
                <w:sz w:val="18"/>
                <w:szCs w:val="18"/>
                <w:lang w:val="en-GB"/>
              </w:rPr>
              <w:t xml:space="preserve"> acres) = </w:t>
            </w:r>
            <w:r w:rsidRPr="00A564FC">
              <w:rPr>
                <w:rFonts w:cs="Segoe UI"/>
                <w:sz w:val="18"/>
                <w:szCs w:val="18"/>
                <w:lang w:val="en-GB"/>
              </w:rPr>
              <w:t>$13,244,671</w:t>
            </w:r>
            <w:r>
              <w:rPr>
                <w:rFonts w:cs="Segoe UI"/>
                <w:sz w:val="18"/>
                <w:szCs w:val="18"/>
                <w:lang w:val="en-GB"/>
              </w:rPr>
              <w:t xml:space="preserve"> $13M</w:t>
            </w:r>
          </w:p>
          <w:p w14:paraId="54DA0323" w14:textId="77777777" w:rsidR="001E404C" w:rsidRDefault="001E404C" w:rsidP="001E404C">
            <w:pPr>
              <w:spacing w:after="0" w:line="240" w:lineRule="auto"/>
              <w:jc w:val="right"/>
              <w:rPr>
                <w:rFonts w:cs="Segoe UI"/>
                <w:sz w:val="18"/>
                <w:szCs w:val="18"/>
                <w:lang w:val="en-GB"/>
              </w:rPr>
            </w:pPr>
          </w:p>
          <w:p w14:paraId="4AB7340D" w14:textId="7FE2C85E" w:rsidR="001E404C" w:rsidRDefault="001E404C" w:rsidP="001E404C">
            <w:pPr>
              <w:spacing w:after="0" w:line="240" w:lineRule="auto"/>
              <w:jc w:val="right"/>
              <w:rPr>
                <w:rFonts w:cs="Segoe UI"/>
                <w:sz w:val="18"/>
                <w:szCs w:val="18"/>
                <w:lang w:val="en-GB"/>
              </w:rPr>
            </w:pPr>
            <w:r w:rsidRPr="00A564FC">
              <w:rPr>
                <w:rFonts w:cs="Segoe UI"/>
                <w:sz w:val="18"/>
                <w:szCs w:val="18"/>
                <w:lang w:val="en-GB"/>
              </w:rPr>
              <w:t>High Estimate (fully functioning</w:t>
            </w:r>
            <w:r>
              <w:rPr>
                <w:rFonts w:cs="Segoe UI"/>
                <w:sz w:val="18"/>
                <w:szCs w:val="18"/>
                <w:lang w:val="en-GB"/>
              </w:rPr>
              <w:t xml:space="preserve"> buffer </w:t>
            </w:r>
            <w:proofErr w:type="gramStart"/>
            <w:r>
              <w:rPr>
                <w:rFonts w:cs="Segoe UI"/>
                <w:sz w:val="18"/>
                <w:szCs w:val="18"/>
                <w:lang w:val="en-GB"/>
              </w:rPr>
              <w:t xml:space="preserve">on </w:t>
            </w:r>
            <w:r w:rsidRPr="00A564FC">
              <w:rPr>
                <w:rFonts w:cs="Segoe UI"/>
                <w:sz w:val="18"/>
                <w:szCs w:val="18"/>
                <w:lang w:val="en-GB"/>
              </w:rPr>
              <w:t xml:space="preserve"> 4</w:t>
            </w:r>
            <w:r>
              <w:rPr>
                <w:rFonts w:cs="Segoe UI"/>
                <w:sz w:val="18"/>
                <w:szCs w:val="18"/>
                <w:lang w:val="en-GB"/>
              </w:rPr>
              <w:t>,</w:t>
            </w:r>
            <w:r w:rsidRPr="00A564FC">
              <w:rPr>
                <w:rFonts w:cs="Segoe UI"/>
                <w:sz w:val="18"/>
                <w:szCs w:val="18"/>
                <w:lang w:val="en-GB"/>
              </w:rPr>
              <w:t>335</w:t>
            </w:r>
            <w:proofErr w:type="gramEnd"/>
            <w:r>
              <w:rPr>
                <w:rFonts w:cs="Segoe UI"/>
                <w:sz w:val="18"/>
                <w:szCs w:val="18"/>
                <w:lang w:val="en-GB"/>
              </w:rPr>
              <w:t xml:space="preserve"> acres) = </w:t>
            </w:r>
          </w:p>
          <w:p w14:paraId="7154A47F"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$20,376,418</w:t>
            </w:r>
          </w:p>
          <w:p w14:paraId="57378ACE" w14:textId="77777777" w:rsidR="001E404C" w:rsidRDefault="001E404C" w:rsidP="001E404C">
            <w:pPr>
              <w:spacing w:after="0" w:line="240" w:lineRule="auto"/>
              <w:jc w:val="right"/>
              <w:rPr>
                <w:rFonts w:cs="Segoe UI"/>
                <w:sz w:val="18"/>
                <w:szCs w:val="18"/>
                <w:lang w:val="en-GB"/>
              </w:rPr>
            </w:pPr>
            <w:r>
              <w:rPr>
                <w:rFonts w:cs="Segoe UI"/>
                <w:sz w:val="18"/>
                <w:szCs w:val="18"/>
                <w:lang w:val="en-GB"/>
              </w:rPr>
              <w:t>$20M</w:t>
            </w:r>
          </w:p>
          <w:p w14:paraId="1DB5F54E" w14:textId="67BABE6B" w:rsidR="00DB6A10" w:rsidRPr="000E786B" w:rsidRDefault="00DB6A10" w:rsidP="00DB6A10">
            <w:pPr>
              <w:spacing w:after="0" w:line="240" w:lineRule="auto"/>
              <w:jc w:val="right"/>
              <w:rPr>
                <w:rFonts w:cs="Segoe UI"/>
                <w:sz w:val="18"/>
                <w:szCs w:val="18"/>
                <w:lang w:val="en-GB"/>
              </w:rPr>
            </w:pPr>
          </w:p>
        </w:tc>
        <w:tc>
          <w:tcPr>
            <w:tcW w:w="4320" w:type="dxa"/>
          </w:tcPr>
          <w:p w14:paraId="0955FF40" w14:textId="07DF4F38"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lastRenderedPageBreak/>
              <w:t>National Fish and Wildlife Foundation Resilient Communities.</w:t>
            </w:r>
          </w:p>
          <w:p w14:paraId="573345A4"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4F2B0205"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ODFW Riparian Lands Tax Incentive Program.</w:t>
            </w:r>
          </w:p>
        </w:tc>
      </w:tr>
      <w:tr w:rsidR="00984993"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6CAEEAFE"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9B0E10">
              <w:rPr>
                <w:b/>
                <w:sz w:val="18"/>
                <w:szCs w:val="18"/>
              </w:rPr>
              <w:t>I</w:t>
            </w:r>
            <w:r w:rsidR="00DB6A10" w:rsidRPr="000E786B">
              <w:rPr>
                <w:b/>
                <w:sz w:val="18"/>
              </w:rPr>
              <w:t>mplement more erosion control practices.</w:t>
            </w:r>
            <w:r w:rsidR="00DB6A10" w:rsidRPr="000E786B">
              <w:rPr>
                <w:rFonts w:cs="Segoe UI"/>
                <w:b/>
                <w:sz w:val="18"/>
                <w:szCs w:val="18"/>
              </w:rPr>
              <w:t> </w:t>
            </w:r>
          </w:p>
        </w:tc>
        <w:tc>
          <w:tcPr>
            <w:tcW w:w="4590" w:type="dxa"/>
          </w:tcPr>
          <w:p w14:paraId="16DA3D8B" w14:textId="32A8114F"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 xml:space="preserve">sediment delivery to regional streams. </w:t>
            </w:r>
            <w:r w:rsidR="009B0E10">
              <w:rPr>
                <w:rFonts w:cs="Segoe UI"/>
                <w:sz w:val="18"/>
                <w:szCs w:val="18"/>
              </w:rPr>
              <w:t>Lands</w:t>
            </w:r>
            <w:r w:rsidR="00DB6A10" w:rsidRPr="000E786B">
              <w:rPr>
                <w:rFonts w:cs="Segoe UI"/>
                <w:sz w:val="18"/>
                <w:szCs w:val="18"/>
              </w:rPr>
              <w:t xml:space="preserve"> are managed for multiple benefits, including 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Larger proportion of road network is hydrologically disconnected from streams</w:t>
            </w:r>
            <w:r w:rsidR="0089677F">
              <w:rPr>
                <w:rFonts w:cs="Segoe UI"/>
                <w:sz w:val="18"/>
                <w:szCs w:val="18"/>
              </w:rPr>
              <w:t>.</w:t>
            </w:r>
            <w:r w:rsidR="00DB6A10" w:rsidRPr="000E786B">
              <w:rPr>
                <w:rFonts w:cs="Segoe UI"/>
                <w:sz w:val="18"/>
                <w:szCs w:val="18"/>
              </w:rPr>
              <w:t xml:space="preserve">  </w:t>
            </w:r>
            <w:r w:rsidR="008C19C2">
              <w:rPr>
                <w:rFonts w:cs="Segoe UI"/>
                <w:sz w:val="18"/>
                <w:szCs w:val="18"/>
              </w:rPr>
              <w:t xml:space="preserve">Private landowners </w:t>
            </w:r>
            <w:r w:rsidR="00DB6A10" w:rsidRPr="000E786B">
              <w:rPr>
                <w:rFonts w:cs="Segoe UI"/>
                <w:sz w:val="18"/>
                <w:szCs w:val="18"/>
              </w:rPr>
              <w:t>widely implement Oregon Plan voluntary measures</w:t>
            </w:r>
            <w:r w:rsidR="0089677F">
              <w:rPr>
                <w:rFonts w:cs="Segoe UI"/>
                <w:sz w:val="18"/>
                <w:szCs w:val="18"/>
              </w:rPr>
              <w:t xml:space="preserve"> and report project data to the Oregon Watershed Restoration Inventory (OWRI)</w:t>
            </w:r>
            <w:r w:rsidR="0089677F">
              <w:rPr>
                <w:rStyle w:val="FootnoteReference"/>
                <w:rFonts w:cs="Segoe UI"/>
                <w:sz w:val="18"/>
                <w:szCs w:val="18"/>
              </w:rPr>
              <w:footnoteReference w:id="46"/>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041BC38F" w:rsidR="008C19C2" w:rsidRPr="00521CC5" w:rsidRDefault="00DB6A10" w:rsidP="008C19C2">
            <w:pPr>
              <w:spacing w:after="0" w:line="240" w:lineRule="auto"/>
              <w:rPr>
                <w:rFonts w:cs="Segoe UI"/>
                <w:b/>
                <w:bCs/>
                <w:sz w:val="18"/>
                <w:szCs w:val="18"/>
                <w:lang w:val="en-GB"/>
              </w:rPr>
            </w:pPr>
            <w:r w:rsidRPr="000E786B">
              <w:rPr>
                <w:rFonts w:cs="Segoe UI"/>
                <w:b/>
                <w:bCs/>
                <w:sz w:val="18"/>
                <w:szCs w:val="18"/>
              </w:rPr>
              <w:t>Lead</w:t>
            </w:r>
            <w:r w:rsidR="008C19C2">
              <w:rPr>
                <w:rFonts w:cs="Segoe UI"/>
                <w:b/>
                <w:bCs/>
                <w:sz w:val="18"/>
                <w:szCs w:val="18"/>
              </w:rPr>
              <w:t xml:space="preserve"> and Participants</w:t>
            </w:r>
            <w:r w:rsidRPr="000E786B">
              <w:rPr>
                <w:rFonts w:cs="Segoe UI"/>
                <w:b/>
                <w:bCs/>
                <w:sz w:val="18"/>
                <w:szCs w:val="18"/>
              </w:rPr>
              <w:t>:</w:t>
            </w:r>
            <w:r w:rsidRPr="000E786B">
              <w:rPr>
                <w:rFonts w:cs="Segoe UI"/>
                <w:sz w:val="18"/>
                <w:szCs w:val="18"/>
              </w:rPr>
              <w:t xml:space="preserve"> </w:t>
            </w:r>
            <w:r w:rsidR="008C19C2">
              <w:rPr>
                <w:rFonts w:cs="Segoe UI"/>
                <w:sz w:val="18"/>
                <w:szCs w:val="18"/>
              </w:rPr>
              <w:t>Public and private landowners, Lincoln County, Oregon Department of Transportation, Oregon Department of Agriculture, Oregon Department of Forestry, watershed councils, Lincoln Soil and Water Conservation District, Oregon Department of Fish and Wildlife</w:t>
            </w:r>
          </w:p>
          <w:p w14:paraId="4D77C2E1" w14:textId="4D2B0FC8" w:rsidR="0089677F" w:rsidRPr="00521CC5" w:rsidRDefault="0089677F" w:rsidP="00DB6A10">
            <w:pPr>
              <w:spacing w:after="0" w:line="240" w:lineRule="auto"/>
              <w:rPr>
                <w:rFonts w:cs="Segoe UI"/>
                <w:b/>
                <w:bCs/>
                <w:sz w:val="18"/>
                <w:szCs w:val="18"/>
                <w:lang w:val="en-GB"/>
              </w:rPr>
            </w:pP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60FA313F" w14:textId="0A1CDB4D" w:rsidR="00DB6A10" w:rsidRPr="000E786B" w:rsidRDefault="00DB6A10" w:rsidP="001E404C">
            <w:pPr>
              <w:spacing w:after="0" w:line="240" w:lineRule="auto"/>
              <w:jc w:val="center"/>
              <w:rPr>
                <w:rFonts w:cs="Segoe UI"/>
                <w:sz w:val="18"/>
                <w:szCs w:val="18"/>
                <w:lang w:val="en-GB"/>
              </w:rPr>
            </w:pPr>
          </w:p>
        </w:tc>
        <w:tc>
          <w:tcPr>
            <w:tcW w:w="4320" w:type="dxa"/>
          </w:tcPr>
          <w:p w14:paraId="21FB931C" w14:textId="1CEECA5F"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620925EB"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Clean Water State Revolving Fund. </w:t>
            </w:r>
          </w:p>
          <w:p w14:paraId="7EA24558"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50F9DEC7"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ODFW Riparian Lands Tax Incentive Program.</w:t>
            </w:r>
          </w:p>
        </w:tc>
      </w:tr>
      <w:tr w:rsidR="00984993"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II Implementation). </w:t>
            </w:r>
          </w:p>
          <w:p w14:paraId="2A764B8F"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984993"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5E139D04"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Bureau of Land Management, Oregon Department of Fish and Wi</w:t>
            </w:r>
            <w:r w:rsidR="00E92557">
              <w:rPr>
                <w:rFonts w:cs="Segoe UI"/>
                <w:sz w:val="18"/>
                <w:szCs w:val="18"/>
              </w:rPr>
              <w:t>ldlife</w:t>
            </w:r>
            <w:r w:rsidR="0089677F">
              <w:rPr>
                <w:rFonts w:cs="Segoe UI"/>
                <w:sz w:val="18"/>
                <w:szCs w:val="18"/>
              </w:rPr>
              <w:t xml:space="preserv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5329E2">
            <w:pPr>
              <w:pStyle w:val="ListParagraph"/>
              <w:numPr>
                <w:ilvl w:val="0"/>
                <w:numId w:val="98"/>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5329E2">
            <w:pPr>
              <w:pStyle w:val="ListParagraph"/>
              <w:numPr>
                <w:ilvl w:val="0"/>
                <w:numId w:val="98"/>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5329E2">
            <w:pPr>
              <w:pStyle w:val="ListParagraph"/>
              <w:numPr>
                <w:ilvl w:val="0"/>
                <w:numId w:val="98"/>
              </w:numPr>
              <w:spacing w:after="0" w:line="240" w:lineRule="auto"/>
              <w:rPr>
                <w:rFonts w:cs="Segoe UI"/>
                <w:sz w:val="18"/>
                <w:szCs w:val="18"/>
              </w:rPr>
            </w:pPr>
            <w:r w:rsidRPr="000E786B">
              <w:rPr>
                <w:rFonts w:cs="Segoe UI"/>
                <w:sz w:val="18"/>
                <w:szCs w:val="18"/>
              </w:rPr>
              <w:t>Jubitz Family Foundation Environmental Grant.</w:t>
            </w:r>
          </w:p>
        </w:tc>
      </w:tr>
      <w:tr w:rsidR="00984993"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lastRenderedPageBreak/>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II Implementation). </w:t>
            </w:r>
          </w:p>
          <w:p w14:paraId="324B0B17"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lastRenderedPageBreak/>
              <w:t xml:space="preserve">OWEB Operating Capacity Grant. </w:t>
            </w:r>
          </w:p>
          <w:p w14:paraId="48452A53"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Georgia-Pacific Environment Grant Program. </w:t>
            </w:r>
          </w:p>
          <w:p w14:paraId="4E964E2F"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Business Oregon Drinking Water Source Protection Fund. ​</w:t>
            </w:r>
          </w:p>
          <w:p w14:paraId="368AD5EB"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USDA NRCS Healthy Forests Reserve Program. </w:t>
            </w:r>
          </w:p>
          <w:p w14:paraId="7B3659ED"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ODFW Riparian Lands Tax Incentive Program.</w:t>
            </w:r>
          </w:p>
        </w:tc>
      </w:tr>
      <w:tr w:rsidR="00984993"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NFWF Five Star and Urban Waters Restoration Grant Program.</w:t>
            </w:r>
          </w:p>
        </w:tc>
      </w:tr>
      <w:tr w:rsidR="00984993"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6EB2C5F7" w14:textId="0840E358" w:rsidR="00FA31E1" w:rsidRPr="00FA31E1" w:rsidRDefault="00004518" w:rsidP="00FA31E1">
            <w:pPr>
              <w:spacing w:after="0" w:line="240" w:lineRule="auto"/>
              <w:rPr>
                <w:rFonts w:cs="Segoe UI"/>
                <w:b/>
                <w:sz w:val="18"/>
                <w:szCs w:val="18"/>
              </w:rPr>
            </w:pPr>
            <w:r>
              <w:rPr>
                <w:rFonts w:cs="Segoe UI"/>
                <w:b/>
                <w:sz w:val="18"/>
                <w:szCs w:val="18"/>
              </w:rPr>
              <w:t>Protect</w:t>
            </w:r>
            <w:r w:rsidR="00DB6A10" w:rsidRPr="000E786B">
              <w:rPr>
                <w:rFonts w:cs="Segoe UI"/>
                <w:b/>
                <w:sz w:val="18"/>
                <w:szCs w:val="18"/>
              </w:rPr>
              <w:t xml:space="preserve"> Stream Flow: Recommend </w:t>
            </w:r>
            <w:r w:rsidR="00EA4181">
              <w:rPr>
                <w:rFonts w:cs="Segoe UI"/>
                <w:b/>
                <w:sz w:val="18"/>
                <w:szCs w:val="18"/>
              </w:rPr>
              <w:t xml:space="preserve">limits on </w:t>
            </w:r>
            <w:r w:rsidR="00DB6A10" w:rsidRPr="000E786B">
              <w:rPr>
                <w:rFonts w:cs="Segoe UI"/>
                <w:b/>
                <w:sz w:val="18"/>
                <w:szCs w:val="18"/>
              </w:rPr>
              <w:t xml:space="preserve">further appropriation of water on high priority streams </w:t>
            </w:r>
            <w:r w:rsidR="00E92557">
              <w:rPr>
                <w:rFonts w:cs="Segoe UI"/>
                <w:b/>
                <w:sz w:val="18"/>
                <w:szCs w:val="18"/>
              </w:rPr>
              <w:t xml:space="preserve">where water available </w:t>
            </w:r>
            <w:r w:rsidR="00DB6A10" w:rsidRPr="000E786B">
              <w:rPr>
                <w:rFonts w:cs="Segoe UI"/>
                <w:b/>
                <w:sz w:val="18"/>
                <w:szCs w:val="18"/>
              </w:rPr>
              <w:t>for meeting aquatic life needs</w:t>
            </w:r>
            <w:r w:rsidR="00FA31E1">
              <w:rPr>
                <w:rFonts w:cs="Segoe UI"/>
                <w:b/>
                <w:sz w:val="18"/>
                <w:szCs w:val="18"/>
              </w:rPr>
              <w:t xml:space="preserve"> (</w:t>
            </w:r>
            <w:r w:rsidR="00FA31E1" w:rsidRPr="00FA31E1">
              <w:rPr>
                <w:rFonts w:cs="Segoe UI"/>
                <w:b/>
                <w:sz w:val="18"/>
                <w:szCs w:val="18"/>
              </w:rPr>
              <w:t>OAR Chapter 690, Division 500</w:t>
            </w:r>
            <w:r w:rsidR="00FA31E1">
              <w:rPr>
                <w:rFonts w:cs="Segoe UI"/>
                <w:b/>
                <w:sz w:val="18"/>
                <w:szCs w:val="18"/>
              </w:rPr>
              <w:t>).</w:t>
            </w:r>
          </w:p>
          <w:p w14:paraId="4FA629DF" w14:textId="183FE4DA" w:rsidR="00DB6A10" w:rsidRPr="000E786B" w:rsidRDefault="00DB6A10" w:rsidP="00DB6A10">
            <w:pPr>
              <w:spacing w:after="0" w:line="240" w:lineRule="auto"/>
              <w:rPr>
                <w:rFonts w:cs="Segoe UI"/>
                <w:b/>
                <w:sz w:val="18"/>
                <w:szCs w:val="18"/>
              </w:rPr>
            </w:pP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proofErr w:type="gramStart"/>
            <w:r w:rsidR="001D5485">
              <w:rPr>
                <w:rFonts w:cs="Segoe UI"/>
                <w:sz w:val="18"/>
                <w:szCs w:val="18"/>
              </w:rPr>
              <w:t>is</w:t>
            </w:r>
            <w:proofErr w:type="gramEnd"/>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summertime flow). </w:t>
            </w:r>
          </w:p>
        </w:tc>
        <w:tc>
          <w:tcPr>
            <w:tcW w:w="4680" w:type="dxa"/>
          </w:tcPr>
          <w:p w14:paraId="25AFC34B" w14:textId="55ADC0BD"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004518">
              <w:rPr>
                <w:rFonts w:cs="Segoe UI"/>
                <w:sz w:val="18"/>
                <w:szCs w:val="18"/>
              </w:rPr>
              <w:t xml:space="preserve">Oregon Department of Fish and Wildlife, </w:t>
            </w:r>
            <w:r w:rsidRPr="000E786B">
              <w:rPr>
                <w:rFonts w:cs="Segoe UI"/>
                <w:sz w:val="18"/>
                <w:szCs w:val="18"/>
              </w:rPr>
              <w:t>O</w:t>
            </w:r>
            <w:r w:rsidR="0089677F">
              <w:rPr>
                <w:rFonts w:cs="Segoe UI"/>
                <w:sz w:val="18"/>
                <w:szCs w:val="18"/>
              </w:rPr>
              <w:t>regon Water Resources Department, Oregon Department of Environmental Quality (OAR 690-Div 33 review)</w:t>
            </w:r>
            <w:r w:rsidR="0019191B">
              <w:rPr>
                <w:rStyle w:val="FootnoteReference"/>
                <w:rFonts w:cs="Segoe UI"/>
                <w:sz w:val="18"/>
                <w:szCs w:val="18"/>
              </w:rPr>
              <w:footnoteReference w:id="47"/>
            </w:r>
          </w:p>
          <w:p w14:paraId="62E3CE3D" w14:textId="3B55294D"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984993"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lastRenderedPageBreak/>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79EB2511" w:rsidR="00DB6A10" w:rsidRDefault="00DB6A10" w:rsidP="00DB6A10">
            <w:pPr>
              <w:spacing w:after="0" w:line="240" w:lineRule="auto"/>
              <w:rPr>
                <w:rFonts w:cs="Segoe UI"/>
                <w:sz w:val="18"/>
                <w:szCs w:val="18"/>
              </w:rPr>
            </w:pPr>
            <w:r w:rsidRPr="000E786B">
              <w:rPr>
                <w:rFonts w:cs="Segoe UI"/>
                <w:b/>
                <w:bCs/>
                <w:sz w:val="18"/>
                <w:szCs w:val="18"/>
              </w:rPr>
              <w:lastRenderedPageBreak/>
              <w:t>Lead:</w:t>
            </w:r>
            <w:r w:rsidRPr="000E786B">
              <w:rPr>
                <w:rFonts w:cs="Segoe UI"/>
                <w:sz w:val="18"/>
                <w:szCs w:val="18"/>
              </w:rPr>
              <w:t xml:space="preserve"> </w:t>
            </w:r>
            <w:r w:rsidR="0019191B">
              <w:rPr>
                <w:rFonts w:cs="Segoe UI"/>
                <w:sz w:val="18"/>
                <w:szCs w:val="18"/>
              </w:rPr>
              <w:t xml:space="preserve">US Forest Service, Bureau of Land Management, </w:t>
            </w:r>
            <w:r w:rsidRPr="000E786B">
              <w:rPr>
                <w:rFonts w:cs="Segoe UI"/>
                <w:sz w:val="18"/>
                <w:szCs w:val="18"/>
              </w:rPr>
              <w:t>MidCoast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w:t>
            </w:r>
            <w:r w:rsidRPr="000E786B">
              <w:rPr>
                <w:rFonts w:cs="Segoe UI"/>
                <w:sz w:val="18"/>
                <w:szCs w:val="18"/>
              </w:rPr>
              <w:lastRenderedPageBreak/>
              <w:t xml:space="preserve">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PHASES 1-3</w:t>
            </w:r>
          </w:p>
        </w:tc>
        <w:tc>
          <w:tcPr>
            <w:tcW w:w="1260" w:type="dxa"/>
            <w:vAlign w:val="center"/>
          </w:tcPr>
          <w:p w14:paraId="5090E79E" w14:textId="20F3F1A1" w:rsidR="00DB6A10" w:rsidRPr="000E786B" w:rsidRDefault="001E404C" w:rsidP="00DB6A10">
            <w:pPr>
              <w:spacing w:after="0" w:line="240" w:lineRule="auto"/>
              <w:jc w:val="right"/>
              <w:rPr>
                <w:rFonts w:cs="Segoe UI"/>
                <w:sz w:val="18"/>
                <w:szCs w:val="18"/>
                <w:lang w:val="en-GB"/>
              </w:rPr>
            </w:pPr>
            <w:r>
              <w:rPr>
                <w:rFonts w:cs="Segoe UI"/>
                <w:sz w:val="18"/>
                <w:szCs w:val="18"/>
              </w:rPr>
              <w:t>Cost estimates included in actions 44 and 46</w:t>
            </w:r>
          </w:p>
        </w:tc>
        <w:tc>
          <w:tcPr>
            <w:tcW w:w="4320" w:type="dxa"/>
          </w:tcPr>
          <w:p w14:paraId="0571D927" w14:textId="7DB65FFA"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lastRenderedPageBreak/>
              <w:t xml:space="preserve">OWEB Small Grant Program. </w:t>
            </w:r>
          </w:p>
          <w:p w14:paraId="6769F3EA"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USFWS National Coastal Wetlands Conservation Grant Program. </w:t>
            </w:r>
          </w:p>
          <w:p w14:paraId="621281AC" w14:textId="24CF424F"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NFWF Five Star and Urban Waters Restoration Grant Program.</w:t>
            </w:r>
          </w:p>
        </w:tc>
      </w:tr>
      <w:tr w:rsidR="00984993"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4</w:t>
            </w:r>
          </w:p>
        </w:tc>
        <w:tc>
          <w:tcPr>
            <w:tcW w:w="5400" w:type="dxa"/>
          </w:tcPr>
          <w:p w14:paraId="2D5150B4" w14:textId="11BAC023" w:rsidR="00FA31E1" w:rsidRPr="00FA31E1" w:rsidRDefault="00DB6A10" w:rsidP="00FA31E1">
            <w:pPr>
              <w:spacing w:after="0" w:line="240" w:lineRule="auto"/>
              <w:rPr>
                <w:b/>
                <w:sz w:val="18"/>
              </w:rPr>
            </w:pPr>
            <w:r w:rsidRPr="000E786B">
              <w:rPr>
                <w:rFonts w:cs="Segoe UI"/>
                <w:b/>
                <w:sz w:val="18"/>
                <w:szCs w:val="18"/>
              </w:rPr>
              <w:t xml:space="preserve">Restore Stream Flow: Determine ecological flows </w:t>
            </w:r>
            <w:r w:rsidR="00004518">
              <w:rPr>
                <w:rFonts w:cs="Segoe UI"/>
                <w:b/>
                <w:sz w:val="18"/>
                <w:szCs w:val="18"/>
              </w:rPr>
              <w:t>(seasonally varying flow targets and temperature-based flow targets</w:t>
            </w:r>
            <w:proofErr w:type="gramStart"/>
            <w:r w:rsidR="00004518">
              <w:rPr>
                <w:rFonts w:cs="Segoe UI"/>
                <w:b/>
                <w:sz w:val="18"/>
                <w:szCs w:val="18"/>
              </w:rPr>
              <w:t xml:space="preserve">), </w:t>
            </w:r>
            <w:r w:rsidRPr="000E786B">
              <w:rPr>
                <w:rFonts w:cs="Segoe UI"/>
                <w:b/>
                <w:sz w:val="18"/>
                <w:szCs w:val="18"/>
              </w:rPr>
              <w:t>and</w:t>
            </w:r>
            <w:proofErr w:type="gramEnd"/>
            <w:r w:rsidRPr="000E786B">
              <w:rPr>
                <w:rFonts w:cs="Segoe UI"/>
                <w:b/>
                <w:sz w:val="18"/>
                <w:szCs w:val="18"/>
              </w:rPr>
              <w:t xml:space="preserve"> </w:t>
            </w:r>
            <w:r w:rsidR="00366DAF">
              <w:rPr>
                <w:rFonts w:cs="Segoe UI"/>
                <w:b/>
                <w:sz w:val="18"/>
                <w:szCs w:val="18"/>
              </w:rPr>
              <w:t>identify</w:t>
            </w:r>
            <w:r w:rsidR="00004518">
              <w:rPr>
                <w:rFonts w:cs="Segoe UI"/>
                <w:b/>
                <w:sz w:val="18"/>
                <w:szCs w:val="18"/>
              </w:rPr>
              <w:t xml:space="preserve"> basin-wide </w:t>
            </w:r>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w:t>
            </w:r>
            <w:r w:rsidR="00004518">
              <w:rPr>
                <w:b/>
                <w:sz w:val="18"/>
              </w:rPr>
              <w:t>as as determined by Instream Water Right Monitoring and other means (e.g., ODFW’s Aquatic Habitat Prioritization)</w:t>
            </w:r>
            <w:r w:rsidR="00FA31E1">
              <w:rPr>
                <w:b/>
                <w:sz w:val="18"/>
              </w:rPr>
              <w:t xml:space="preserve"> (</w:t>
            </w:r>
            <w:r w:rsidR="00FA31E1" w:rsidRPr="00FA31E1">
              <w:rPr>
                <w:b/>
                <w:sz w:val="18"/>
              </w:rPr>
              <w:t>OAR Chapter 690, Division 77</w:t>
            </w:r>
            <w:r w:rsidR="00FA31E1">
              <w:rPr>
                <w:b/>
                <w:sz w:val="18"/>
              </w:rPr>
              <w:t>).</w:t>
            </w:r>
          </w:p>
          <w:p w14:paraId="5578A8A3" w14:textId="60D018A6" w:rsidR="00DB6A10" w:rsidRPr="000E786B" w:rsidRDefault="00DB6A10" w:rsidP="00DB6A10">
            <w:pPr>
              <w:spacing w:after="0" w:line="240" w:lineRule="auto"/>
              <w:rPr>
                <w:rFonts w:cs="Segoe UI"/>
                <w:b/>
                <w:sz w:val="18"/>
                <w:szCs w:val="18"/>
              </w:rPr>
            </w:pPr>
          </w:p>
        </w:tc>
        <w:tc>
          <w:tcPr>
            <w:tcW w:w="4590" w:type="dxa"/>
          </w:tcPr>
          <w:p w14:paraId="10EA4B63" w14:textId="654AE80D" w:rsidR="00DB6A10" w:rsidRPr="000E786B" w:rsidRDefault="00DB6A10" w:rsidP="00DB6A10">
            <w:pPr>
              <w:spacing w:after="0" w:line="240" w:lineRule="auto"/>
              <w:rPr>
                <w:rFonts w:cs="Segoe UI"/>
                <w:sz w:val="18"/>
                <w:szCs w:val="18"/>
              </w:rPr>
            </w:pPr>
            <w:r w:rsidRPr="000E786B">
              <w:rPr>
                <w:rFonts w:cs="Segoe UI"/>
                <w:sz w:val="18"/>
                <w:szCs w:val="18"/>
              </w:rPr>
              <w:t xml:space="preserve">Ecological flows are identified for the highest priority waterways. </w:t>
            </w:r>
            <w:r w:rsidR="00EC3E94">
              <w:rPr>
                <w:rFonts w:cs="Segoe UI"/>
                <w:sz w:val="18"/>
                <w:szCs w:val="18"/>
              </w:rPr>
              <w:t>Projects are identified to protect and restore instream flow.</w:t>
            </w:r>
          </w:p>
        </w:tc>
        <w:tc>
          <w:tcPr>
            <w:tcW w:w="4680" w:type="dxa"/>
          </w:tcPr>
          <w:p w14:paraId="075AC419" w14:textId="63AC071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004518">
              <w:rPr>
                <w:rFonts w:cs="Segoe UI"/>
                <w:sz w:val="18"/>
                <w:szCs w:val="18"/>
              </w:rPr>
              <w:t xml:space="preserve">Oregon Department of Fish and Wildlife, </w:t>
            </w:r>
            <w:r w:rsidRPr="000E786B">
              <w:rPr>
                <w:rFonts w:cs="Segoe UI"/>
                <w:sz w:val="18"/>
                <w:szCs w:val="18"/>
              </w:rPr>
              <w:t>Oregon Department of Environmental Quality</w:t>
            </w:r>
            <w:r w:rsidR="0019191B">
              <w:rPr>
                <w:rFonts w:cs="Segoe UI"/>
                <w:sz w:val="18"/>
                <w:szCs w:val="18"/>
              </w:rPr>
              <w:t>, Oregon Water Resources Department</w:t>
            </w:r>
            <w:r w:rsidR="00366DAF">
              <w:rPr>
                <w:rFonts w:cs="Segoe UI"/>
                <w:sz w:val="18"/>
                <w:szCs w:val="18"/>
              </w:rPr>
              <w:t xml:space="preserve">, Oregon </w:t>
            </w:r>
            <w:proofErr w:type="gramStart"/>
            <w:r w:rsidR="00366DAF">
              <w:rPr>
                <w:rFonts w:cs="Segoe UI"/>
                <w:sz w:val="18"/>
                <w:szCs w:val="18"/>
              </w:rPr>
              <w:t>P</w:t>
            </w:r>
            <w:r w:rsidR="00992A1D">
              <w:rPr>
                <w:rFonts w:cs="Segoe UI"/>
                <w:sz w:val="18"/>
                <w:szCs w:val="18"/>
              </w:rPr>
              <w:t>arks</w:t>
            </w:r>
            <w:proofErr w:type="gramEnd"/>
            <w:r w:rsidR="00992A1D">
              <w:rPr>
                <w:rFonts w:cs="Segoe UI"/>
                <w:sz w:val="18"/>
                <w:szCs w:val="18"/>
              </w:rPr>
              <w:t xml:space="preserve"> and Recreation Department</w:t>
            </w:r>
          </w:p>
          <w:p w14:paraId="4021B039" w14:textId="59998687"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00EC3E94" w:rsidRPr="000E786B">
              <w:rPr>
                <w:rFonts w:cs="Segoe UI"/>
                <w:sz w:val="18"/>
                <w:szCs w:val="18"/>
              </w:rPr>
              <w:t xml:space="preserve"> </w:t>
            </w:r>
            <w:r w:rsidRPr="000E786B">
              <w:rPr>
                <w:rFonts w:cs="Segoe UI"/>
                <w:sz w:val="18"/>
                <w:szCs w:val="18"/>
              </w:rPr>
              <w:t xml:space="preserve">Mid-Coast Watersheds Council, </w:t>
            </w:r>
            <w:r w:rsidR="00AB412E">
              <w:rPr>
                <w:rFonts w:cs="Segoe UI"/>
                <w:sz w:val="18"/>
                <w:szCs w:val="18"/>
              </w:rPr>
              <w:t xml:space="preserve">Salmon-Drift Creek 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NFWF Five Star and Urban Waters Restoration Grant Program.</w:t>
            </w:r>
          </w:p>
        </w:tc>
      </w:tr>
      <w:tr w:rsidR="00984993"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40D7D653" w:rsidR="00DB6A10" w:rsidRPr="000E786B" w:rsidRDefault="00DB6A10" w:rsidP="00DB6A10">
            <w:pPr>
              <w:spacing w:after="0" w:line="240" w:lineRule="auto"/>
              <w:rPr>
                <w:rFonts w:cs="Segoe UI"/>
                <w:sz w:val="18"/>
                <w:szCs w:val="18"/>
              </w:rPr>
            </w:pPr>
            <w:r w:rsidRPr="000E786B">
              <w:rPr>
                <w:rFonts w:cs="Segoe UI"/>
                <w:sz w:val="18"/>
                <w:szCs w:val="18"/>
              </w:rPr>
              <w:t xml:space="preserve">An analysis is conducted in Mid-Coast watershed basins to prioritize </w:t>
            </w:r>
            <w:r w:rsidR="00004518">
              <w:rPr>
                <w:rFonts w:cs="Segoe UI"/>
                <w:sz w:val="18"/>
                <w:szCs w:val="18"/>
              </w:rPr>
              <w:t xml:space="preserve">locations in need of </w:t>
            </w:r>
            <w:r w:rsidRPr="000E786B">
              <w:rPr>
                <w:rFonts w:cs="Segoe UI"/>
                <w:sz w:val="18"/>
                <w:szCs w:val="18"/>
              </w:rPr>
              <w:t>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w:t>
            </w:r>
            <w:proofErr w:type="gramStart"/>
            <w:r w:rsidRPr="000E786B">
              <w:rPr>
                <w:rFonts w:cs="Segoe UI"/>
                <w:sz w:val="18"/>
                <w:szCs w:val="18"/>
              </w:rPr>
              <w:t>Parks</w:t>
            </w:r>
            <w:proofErr w:type="gramEnd"/>
            <w:r w:rsidRPr="000E786B">
              <w:rPr>
                <w:rFonts w:cs="Segoe UI"/>
                <w:sz w:val="18"/>
                <w:szCs w:val="18"/>
              </w:rPr>
              <w:t xml:space="preserve">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5329E2">
            <w:pPr>
              <w:pStyle w:val="ListParagraph"/>
              <w:numPr>
                <w:ilvl w:val="0"/>
                <w:numId w:val="104"/>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5329E2">
            <w:pPr>
              <w:pStyle w:val="ListParagraph"/>
              <w:numPr>
                <w:ilvl w:val="0"/>
                <w:numId w:val="104"/>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984993"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45AC955E" w:rsidR="00DB6A10" w:rsidRPr="000E786B" w:rsidRDefault="00DB6A10" w:rsidP="00DB6A10">
            <w:pPr>
              <w:spacing w:after="0" w:line="240" w:lineRule="auto"/>
              <w:rPr>
                <w:rFonts w:cs="Segoe UI"/>
                <w:b/>
                <w:sz w:val="18"/>
                <w:szCs w:val="18"/>
              </w:rPr>
            </w:pPr>
            <w:r w:rsidRPr="000E786B">
              <w:rPr>
                <w:rFonts w:cs="Segoe UI"/>
                <w:b/>
                <w:sz w:val="18"/>
                <w:szCs w:val="18"/>
              </w:rPr>
              <w:t xml:space="preserve">Control Invasive Weeds: Identify priority invasive species in each </w:t>
            </w:r>
            <w:proofErr w:type="gramStart"/>
            <w:r w:rsidRPr="000E786B">
              <w:rPr>
                <w:rFonts w:cs="Segoe UI"/>
                <w:b/>
                <w:sz w:val="18"/>
                <w:szCs w:val="18"/>
              </w:rPr>
              <w:t>watershed, and</w:t>
            </w:r>
            <w:proofErr w:type="gramEnd"/>
            <w:r w:rsidRPr="000E786B">
              <w:rPr>
                <w:rFonts w:cs="Segoe UI"/>
                <w:b/>
                <w:sz w:val="18"/>
                <w:szCs w:val="18"/>
              </w:rPr>
              <w:t xml:space="preserve"> seek funding to support control and management of invasives </w:t>
            </w:r>
            <w:r w:rsidR="00004518">
              <w:rPr>
                <w:rFonts w:cs="Segoe UI"/>
                <w:b/>
                <w:sz w:val="18"/>
                <w:szCs w:val="18"/>
              </w:rPr>
              <w:t xml:space="preserve">in streams and </w:t>
            </w:r>
            <w:r w:rsidRPr="000E786B">
              <w:rPr>
                <w:rFonts w:cs="Segoe UI"/>
                <w:b/>
                <w:sz w:val="18"/>
                <w:szCs w:val="18"/>
              </w:rPr>
              <w:t>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06042494"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r w:rsidR="00004518">
              <w:rPr>
                <w:rFonts w:cs="Segoe UI"/>
                <w:sz w:val="18"/>
                <w:szCs w:val="18"/>
              </w:rPr>
              <w:t>, Oregon Department of Fish and Wildlife</w:t>
            </w:r>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USFWS Coastal Program.</w:t>
            </w:r>
          </w:p>
        </w:tc>
      </w:tr>
      <w:tr w:rsidR="00984993"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984993"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w:t>
            </w:r>
            <w:proofErr w:type="gramStart"/>
            <w:r w:rsidRPr="0052169D">
              <w:rPr>
                <w:rFonts w:cs="Segoe UI"/>
                <w:sz w:val="18"/>
                <w:szCs w:val="18"/>
              </w:rPr>
              <w:t>managed, or</w:t>
            </w:r>
            <w:proofErr w:type="gramEnd"/>
            <w:r w:rsidRPr="0052169D">
              <w:rPr>
                <w:rFonts w:cs="Segoe UI"/>
                <w:sz w:val="18"/>
                <w:szCs w:val="18"/>
              </w:rPr>
              <w:t xml:space="preserve">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proofErr w:type="gramStart"/>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w:t>
            </w:r>
            <w:proofErr w:type="gramEnd"/>
            <w:r w:rsidR="00032684">
              <w:rPr>
                <w:rFonts w:cs="Segoe UI"/>
                <w:sz w:val="18"/>
                <w:szCs w:val="18"/>
              </w:rPr>
              <w:t xml:space="preserv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lastRenderedPageBreak/>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 or Phase II Implementation). </w:t>
            </w:r>
          </w:p>
          <w:p w14:paraId="2548C146"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lastRenderedPageBreak/>
              <w:t xml:space="preserve">Meyer Memorial Trust Healthy Environment Program. </w:t>
            </w:r>
          </w:p>
          <w:p w14:paraId="61B153EC"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5329E2">
            <w:pPr>
              <w:pStyle w:val="ListParagraph"/>
              <w:numPr>
                <w:ilvl w:val="0"/>
                <w:numId w:val="106"/>
              </w:numPr>
              <w:spacing w:after="0" w:line="240" w:lineRule="auto"/>
              <w:rPr>
                <w:rFonts w:cs="Segoe UI"/>
                <w:sz w:val="18"/>
                <w:szCs w:val="18"/>
              </w:rPr>
            </w:pPr>
            <w:r>
              <w:rPr>
                <w:rFonts w:cs="Segoe UI"/>
                <w:sz w:val="18"/>
                <w:szCs w:val="18"/>
              </w:rPr>
              <w:t>OWEB land acquisition funds.</w:t>
            </w:r>
          </w:p>
        </w:tc>
      </w:tr>
      <w:tr w:rsidR="00984993"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82"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regon 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5329E2">
            <w:pPr>
              <w:pStyle w:val="ListParagraph"/>
              <w:numPr>
                <w:ilvl w:val="0"/>
                <w:numId w:val="110"/>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392D3C" w:rsidRPr="000E786B" w14:paraId="3C33D7A6" w14:textId="77777777" w:rsidTr="005F1985">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531682BA" w:rsidR="00392D3C" w:rsidRPr="00795021" w:rsidRDefault="001E404C" w:rsidP="00DB6A10">
            <w:pPr>
              <w:spacing w:after="0" w:line="240" w:lineRule="auto"/>
              <w:jc w:val="right"/>
              <w:rPr>
                <w:rFonts w:cs="Segoe UI"/>
                <w:b/>
                <w:bCs/>
                <w:sz w:val="28"/>
                <w:szCs w:val="28"/>
              </w:rPr>
            </w:pPr>
            <w:r>
              <w:rPr>
                <w:rFonts w:cs="Segoe UI"/>
                <w:b/>
                <w:bCs/>
                <w:sz w:val="28"/>
                <w:szCs w:val="28"/>
              </w:rPr>
              <w:t>$99.5M</w:t>
            </w:r>
            <w:r w:rsidR="00BB41D7">
              <w:rPr>
                <w:rFonts w:cs="Segoe UI"/>
                <w:b/>
                <w:bCs/>
                <w:sz w:val="28"/>
                <w:szCs w:val="28"/>
              </w:rPr>
              <w:t>–</w:t>
            </w:r>
            <w:r>
              <w:rPr>
                <w:rFonts w:cs="Segoe UI"/>
                <w:b/>
                <w:bCs/>
                <w:sz w:val="28"/>
                <w:szCs w:val="28"/>
              </w:rPr>
              <w:t xml:space="preserve"> $1</w:t>
            </w:r>
            <w:r w:rsidR="007348AC">
              <w:rPr>
                <w:rFonts w:cs="Segoe UI"/>
                <w:b/>
                <w:bCs/>
                <w:sz w:val="28"/>
                <w:szCs w:val="28"/>
              </w:rPr>
              <w:t>,</w:t>
            </w:r>
            <w:r>
              <w:rPr>
                <w:rFonts w:cs="Segoe UI"/>
                <w:b/>
                <w:bCs/>
                <w:sz w:val="28"/>
                <w:szCs w:val="28"/>
              </w:rPr>
              <w:t>169M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B702B1">
      <w:pPr>
        <w:pStyle w:val="Heading3"/>
      </w:pPr>
      <w:r w:rsidRPr="000E786B">
        <w:t>Performance Metrics</w:t>
      </w:r>
    </w:p>
    <w:p w14:paraId="07947643" w14:textId="0BFE66F8" w:rsidR="00D77F39" w:rsidRPr="000E786B" w:rsidRDefault="00D77F39" w:rsidP="005329E2">
      <w:pPr>
        <w:pStyle w:val="ListParagraph"/>
        <w:numPr>
          <w:ilvl w:val="0"/>
          <w:numId w:val="27"/>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w:t>
      </w:r>
      <w:proofErr w:type="gramStart"/>
      <w:r w:rsidR="00AB412E" w:rsidRPr="00B038FE">
        <w:rPr>
          <w:rFonts w:cs="Segoe UI"/>
          <w:szCs w:val="22"/>
        </w:rPr>
        <w:t>nutrient</w:t>
      </w:r>
      <w:proofErr w:type="gramEnd"/>
      <w:r w:rsidR="00AB412E" w:rsidRPr="00B038FE">
        <w:rPr>
          <w:rFonts w:cs="Segoe UI"/>
          <w:szCs w:val="22"/>
        </w:rPr>
        <w:t xml:space="preserve"> and carbon processes) </w:t>
      </w:r>
      <w:r w:rsidRPr="000E786B">
        <w:rPr>
          <w:rFonts w:cs="Segoe UI"/>
          <w:szCs w:val="22"/>
        </w:rPr>
        <w:t xml:space="preserve">is enhanced throughout Mid-Coast watersheds.  </w:t>
      </w:r>
    </w:p>
    <w:p w14:paraId="6589A0FC"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5329E2">
      <w:pPr>
        <w:pStyle w:val="ListParagraph"/>
        <w:numPr>
          <w:ilvl w:val="0"/>
          <w:numId w:val="27"/>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Invasive species are eradicated, or controlled, to desired levels. </w:t>
      </w:r>
    </w:p>
    <w:p w14:paraId="706D2CD2" w14:textId="507E996C" w:rsidR="00D77F39" w:rsidRDefault="00D77F39" w:rsidP="005329E2">
      <w:pPr>
        <w:pStyle w:val="ListParagraph"/>
        <w:numPr>
          <w:ilvl w:val="0"/>
          <w:numId w:val="27"/>
        </w:numPr>
        <w:rP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23D09C94" w14:textId="49621762" w:rsidR="001E404C" w:rsidRPr="000E786B" w:rsidRDefault="001E404C" w:rsidP="005329E2">
      <w:pPr>
        <w:pStyle w:val="ListParagraph"/>
        <w:numPr>
          <w:ilvl w:val="0"/>
          <w:numId w:val="27"/>
        </w:numPr>
        <w:rPr>
          <w:rFonts w:cs="Segoe UI"/>
          <w:szCs w:val="22"/>
        </w:rPr>
      </w:pPr>
      <w:r>
        <w:rPr>
          <w:rFonts w:cs="Segoe UI"/>
          <w:szCs w:val="22"/>
        </w:rPr>
        <w:t>Measurable improvement in aquatic habitat condition and trends for all primary land uses in the Mid-Coast strata based on ODFW aquatic habitat inventory and Oregon Plan Habitat Monitoring methodology.</w:t>
      </w:r>
      <w:r>
        <w:rPr>
          <w:rStyle w:val="FootnoteReference"/>
          <w:rFonts w:cs="Segoe UI"/>
          <w:szCs w:val="22"/>
        </w:rPr>
        <w:footnoteReference w:id="48"/>
      </w:r>
    </w:p>
    <w:p w14:paraId="275D6788"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5329E2">
      <w:pPr>
        <w:pStyle w:val="ListParagraph"/>
        <w:numPr>
          <w:ilvl w:val="0"/>
          <w:numId w:val="27"/>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5329E2">
      <w:pPr>
        <w:pStyle w:val="ListParagraph"/>
        <w:numPr>
          <w:ilvl w:val="0"/>
          <w:numId w:val="27"/>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5329E2">
      <w:pPr>
        <w:pStyle w:val="ListParagraph"/>
        <w:numPr>
          <w:ilvl w:val="0"/>
          <w:numId w:val="27"/>
        </w:numPr>
        <w:rPr>
          <w:rFonts w:cs="Segoe UI"/>
          <w:szCs w:val="22"/>
        </w:rPr>
      </w:pPr>
      <w:r w:rsidRPr="000E786B">
        <w:rPr>
          <w:rFonts w:cs="Segoe UI"/>
          <w:szCs w:val="22"/>
        </w:rPr>
        <w:t xml:space="preserve">Land is preserved in priority areas. </w:t>
      </w:r>
    </w:p>
    <w:p w14:paraId="43D673A4" w14:textId="77777777" w:rsidR="00D77F39" w:rsidRPr="000E786B" w:rsidRDefault="00E26C11" w:rsidP="00B702B1">
      <w:pPr>
        <w:pStyle w:val="Heading3"/>
      </w:pPr>
      <w:r w:rsidRPr="000E786B">
        <w:lastRenderedPageBreak/>
        <w:t xml:space="preserve">Metric Methodology </w:t>
      </w:r>
    </w:p>
    <w:p w14:paraId="2D6B3574" w14:textId="77777777" w:rsidR="00D65A74" w:rsidRPr="001E404C" w:rsidRDefault="00D77F39" w:rsidP="005329E2">
      <w:pPr>
        <w:pStyle w:val="ListParagraph"/>
        <w:numPr>
          <w:ilvl w:val="0"/>
          <w:numId w:val="28"/>
        </w:numPr>
        <w:rPr>
          <w:rFonts w:ascii="Abadi MT Condensed Light" w:hAnsi="Abadi MT Condensed Light"/>
          <w:sz w:val="20"/>
          <w:szCs w:val="20"/>
        </w:r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p>
    <w:p w14:paraId="0CB0C4F1" w14:textId="77777777" w:rsidR="001E404C" w:rsidRPr="000E786B" w:rsidRDefault="001E404C" w:rsidP="005329E2">
      <w:pPr>
        <w:pStyle w:val="ListParagraph"/>
        <w:numPr>
          <w:ilvl w:val="0"/>
          <w:numId w:val="28"/>
        </w:numPr>
        <w:rPr>
          <w:rFonts w:ascii="Abadi MT Condensed Light" w:hAnsi="Abadi MT Condensed Light"/>
          <w:sz w:val="20"/>
          <w:szCs w:val="20"/>
        </w:rPr>
        <w:sectPr w:rsidR="001E404C" w:rsidRPr="000E786B" w:rsidSect="00D65A74">
          <w:headerReference w:type="even" r:id="rId83"/>
          <w:headerReference w:type="default" r:id="rId84"/>
          <w:headerReference w:type="first" r:id="rId85"/>
          <w:footerReference w:type="first" r:id="rId86"/>
          <w:pgSz w:w="24480" w:h="15840" w:code="9"/>
          <w:pgMar w:top="1440" w:right="1440" w:bottom="1440" w:left="1440" w:header="532" w:footer="706" w:gutter="0"/>
          <w:cols w:space="708"/>
          <w:titlePg/>
          <w:docGrid w:linePitch="360"/>
        </w:sectPr>
      </w:pPr>
      <w:r w:rsidRPr="001E16A3">
        <w:rPr>
          <w:rFonts w:cs="Segoe UI"/>
          <w:szCs w:val="22"/>
        </w:rPr>
        <w:t xml:space="preserve">ODFW aquatic habitat inventory </w:t>
      </w:r>
      <w:r>
        <w:rPr>
          <w:rFonts w:cs="Segoe UI"/>
          <w:szCs w:val="22"/>
        </w:rPr>
        <w:t xml:space="preserve">&amp; </w:t>
      </w:r>
      <w:r w:rsidRPr="005547CB">
        <w:rPr>
          <w:rFonts w:cs="Segoe UI"/>
          <w:szCs w:val="22"/>
        </w:rPr>
        <w:t>Oregon Plan Habitat Monitoring</w:t>
      </w:r>
      <w:r w:rsidRPr="001E16A3">
        <w:rPr>
          <w:rFonts w:cs="Segoe UI"/>
          <w:szCs w:val="22"/>
        </w:rPr>
        <w:t xml:space="preserve"> methodology</w:t>
      </w:r>
      <w:r>
        <w:rPr>
          <w:rFonts w:cs="Segoe UI"/>
          <w:szCs w:val="22"/>
        </w:rPr>
        <w:t xml:space="preserve"> is utilized and widely supported</w:t>
      </w:r>
      <w:r>
        <w:rPr>
          <w:rStyle w:val="FootnoteReference"/>
          <w:rFonts w:cs="Segoe UI"/>
          <w:szCs w:val="22"/>
        </w:rPr>
        <w:footnoteReference w:id="49"/>
      </w:r>
      <w:r w:rsidRPr="000E786B">
        <w:rPr>
          <w:rFonts w:cs="Segoe UI"/>
          <w:szCs w:val="22"/>
        </w:rPr>
        <w:t>.</w:t>
      </w:r>
    </w:p>
    <w:p w14:paraId="01122720" w14:textId="77777777" w:rsidR="00576A03" w:rsidRPr="000E786B" w:rsidRDefault="00BF7604" w:rsidP="00EA7876">
      <w:pPr>
        <w:pStyle w:val="Heading1"/>
      </w:pPr>
      <w:bookmarkStart w:id="701" w:name="_Toc101310552"/>
      <w:r w:rsidRPr="000E786B">
        <w:lastRenderedPageBreak/>
        <w:t>Literature Cited</w:t>
      </w:r>
      <w:bookmarkEnd w:id="701"/>
    </w:p>
    <w:p w14:paraId="61262F8C" w14:textId="77777777" w:rsidR="005E7A1B" w:rsidRPr="000E786B" w:rsidRDefault="005E7A1B" w:rsidP="00BF7604">
      <w:pPr>
        <w:rPr>
          <w:rFonts w:cs="Segoe UI"/>
          <w:szCs w:val="22"/>
        </w:rPr>
      </w:pPr>
      <w:proofErr w:type="spellStart"/>
      <w:r w:rsidRPr="000E786B">
        <w:rPr>
          <w:rFonts w:cs="Segoe UI"/>
          <w:szCs w:val="22"/>
        </w:rPr>
        <w:t>Adger</w:t>
      </w:r>
      <w:proofErr w:type="spellEnd"/>
      <w:r w:rsidRPr="000E786B">
        <w:rPr>
          <w:rFonts w:cs="Segoe UI"/>
          <w:szCs w:val="22"/>
        </w:rPr>
        <w:t xml:space="preserve">, W.N., T.P. Hughes, C. </w:t>
      </w:r>
      <w:proofErr w:type="spellStart"/>
      <w:r w:rsidRPr="000E786B">
        <w:rPr>
          <w:rFonts w:cs="Segoe UI"/>
          <w:szCs w:val="22"/>
        </w:rPr>
        <w:t>Folke</w:t>
      </w:r>
      <w:proofErr w:type="spellEnd"/>
      <w:r w:rsidRPr="000E786B">
        <w:rPr>
          <w:rFonts w:cs="Segoe UI"/>
          <w:szCs w:val="22"/>
        </w:rPr>
        <w:t xml:space="preserve">, S.R. Carpenter, and J. </w:t>
      </w:r>
      <w:proofErr w:type="spellStart"/>
      <w:r w:rsidRPr="000E786B">
        <w:rPr>
          <w:rFonts w:cs="Segoe UI"/>
          <w:szCs w:val="22"/>
        </w:rPr>
        <w:t>Rockström</w:t>
      </w:r>
      <w:proofErr w:type="spellEnd"/>
      <w:r w:rsidRPr="000E786B">
        <w:rPr>
          <w:rFonts w:cs="Segoe UI"/>
          <w:szCs w:val="22"/>
        </w:rPr>
        <w:t xml:space="preserve">.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87"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88"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proofErr w:type="spellStart"/>
      <w:r w:rsidRPr="000E786B">
        <w:rPr>
          <w:rFonts w:cs="Segoe UI"/>
          <w:szCs w:val="22"/>
        </w:rPr>
        <w:t>Borok</w:t>
      </w:r>
      <w:proofErr w:type="spellEnd"/>
      <w:r w:rsidRPr="000E786B">
        <w:rPr>
          <w:rFonts w:cs="Segoe UI"/>
          <w:szCs w:val="22"/>
        </w:rPr>
        <w:t>, Aron. 2014. Oregon’s Nutrient Management Program – Oregon Department of Environmental Quality. 24pp.</w:t>
      </w:r>
    </w:p>
    <w:p w14:paraId="3FFC2A39" w14:textId="77777777" w:rsidR="008062E0" w:rsidRPr="000E786B" w:rsidRDefault="008062E0" w:rsidP="00BF7604">
      <w:pPr>
        <w:rPr>
          <w:rFonts w:cs="Segoe UI"/>
          <w:szCs w:val="22"/>
        </w:rPr>
      </w:pPr>
      <w:proofErr w:type="gramStart"/>
      <w:r w:rsidRPr="000E786B">
        <w:rPr>
          <w:rFonts w:cs="Segoe UI"/>
          <w:szCs w:val="22"/>
        </w:rPr>
        <w:t>Carpenter,.</w:t>
      </w:r>
      <w:proofErr w:type="gramEnd"/>
      <w:r w:rsidRPr="000E786B">
        <w:rPr>
          <w:rFonts w:cs="Segoe UI"/>
          <w:szCs w:val="22"/>
        </w:rPr>
        <w:t xml:space="preserve">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89"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54ABF5E" w:rsidR="005E7A1B" w:rsidRDefault="005E7A1B" w:rsidP="00BF7604">
      <w:pPr>
        <w:rPr>
          <w:rFonts w:cs="Segoe UI"/>
          <w:szCs w:val="22"/>
        </w:rPr>
      </w:pPr>
      <w:proofErr w:type="spellStart"/>
      <w:r w:rsidRPr="000E786B">
        <w:rPr>
          <w:rFonts w:cs="Segoe UI"/>
          <w:szCs w:val="22"/>
        </w:rPr>
        <w:t>Folke</w:t>
      </w:r>
      <w:proofErr w:type="spellEnd"/>
      <w:r w:rsidRPr="000E786B">
        <w:rPr>
          <w:rFonts w:cs="Segoe UI"/>
          <w:szCs w:val="22"/>
        </w:rPr>
        <w:t xml:space="preserv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68995F0" w14:textId="5D0598AB" w:rsidR="004C3DCB" w:rsidRPr="004C3DCB" w:rsidRDefault="004C3DCB" w:rsidP="004C3DCB">
      <w:pPr>
        <w:spacing w:after="0"/>
        <w:rPr>
          <w:rFonts w:cs="Segoe UI"/>
          <w:szCs w:val="22"/>
        </w:rPr>
      </w:pPr>
      <w:r w:rsidRPr="004C3DCB">
        <w:rPr>
          <w:rFonts w:cs="Segoe UI"/>
          <w:szCs w:val="22"/>
        </w:rPr>
        <w:t>Fuller and Morris Engineering, Inc. 1997. Long Range Water Supply: A Study of Newport’s</w:t>
      </w:r>
    </w:p>
    <w:p w14:paraId="2749F028" w14:textId="77777777" w:rsidR="004C3DCB" w:rsidRPr="004C3DCB" w:rsidRDefault="004C3DCB" w:rsidP="004C3DCB">
      <w:pPr>
        <w:spacing w:after="0"/>
        <w:rPr>
          <w:rFonts w:cs="Segoe UI"/>
          <w:szCs w:val="22"/>
        </w:rPr>
      </w:pPr>
      <w:r w:rsidRPr="004C3DCB">
        <w:rPr>
          <w:rFonts w:cs="Segoe UI"/>
          <w:szCs w:val="22"/>
        </w:rPr>
        <w:t>Water Supply and the Potential for Future Regionalization of Water Supplies. Prepared for the</w:t>
      </w:r>
    </w:p>
    <w:p w14:paraId="4053A0D3" w14:textId="634D9711" w:rsidR="004C3DCB" w:rsidRDefault="004C3DCB" w:rsidP="004C3DCB">
      <w:pPr>
        <w:rPr>
          <w:rFonts w:cs="Segoe UI"/>
          <w:szCs w:val="22"/>
        </w:rPr>
      </w:pPr>
      <w:r w:rsidRPr="004C3DCB">
        <w:rPr>
          <w:rFonts w:cs="Segoe UI"/>
          <w:szCs w:val="22"/>
        </w:rPr>
        <w:t>City of Newport.</w:t>
      </w:r>
    </w:p>
    <w:p w14:paraId="4BA07AC2" w14:textId="32A94DE7" w:rsidR="002F4427" w:rsidRPr="000E786B" w:rsidRDefault="003254E9" w:rsidP="00BF7604">
      <w:pPr>
        <w:rPr>
          <w:rFonts w:cs="Segoe UI"/>
          <w:color w:val="000000"/>
          <w:szCs w:val="22"/>
          <w:shd w:val="clear" w:color="auto" w:fill="FFFFFF"/>
        </w:rPr>
      </w:pPr>
      <w:proofErr w:type="spellStart"/>
      <w:r w:rsidRPr="003254E9">
        <w:rPr>
          <w:rFonts w:eastAsia="Calibri" w:cs="Segoe UI"/>
          <w:color w:val="000000"/>
          <w:szCs w:val="22"/>
        </w:rPr>
        <w:t>Garono</w:t>
      </w:r>
      <w:proofErr w:type="spellEnd"/>
      <w:r w:rsidRPr="003254E9">
        <w:rPr>
          <w:rFonts w:eastAsia="Calibri" w:cs="Segoe UI"/>
          <w:color w:val="000000"/>
          <w:szCs w:val="22"/>
        </w:rPr>
        <w:t xml:space="preserve">, Ralph &amp; Brophy, Laura. (2001). MidCoast Watersheds Council Sixth Field Watershed </w:t>
      </w:r>
      <w:proofErr w:type="spellStart"/>
      <w:r w:rsidRPr="003254E9">
        <w:rPr>
          <w:rFonts w:eastAsia="Calibri" w:cs="Segoe UI"/>
          <w:color w:val="000000"/>
          <w:szCs w:val="22"/>
        </w:rPr>
        <w:t>Assessment.</w:t>
      </w:r>
      <w:r w:rsidR="002F4427" w:rsidRPr="000E786B">
        <w:rPr>
          <w:rFonts w:cs="Segoe UI"/>
          <w:color w:val="000000"/>
          <w:szCs w:val="22"/>
          <w:shd w:val="clear" w:color="auto" w:fill="FFFFFF"/>
        </w:rPr>
        <w:t>Lincoln</w:t>
      </w:r>
      <w:proofErr w:type="spellEnd"/>
      <w:r w:rsidR="002F4427" w:rsidRPr="000E786B">
        <w:rPr>
          <w:rFonts w:cs="Segoe UI"/>
          <w:color w:val="000000"/>
          <w:szCs w:val="22"/>
          <w:shd w:val="clear" w:color="auto" w:fill="FFFFFF"/>
        </w:rPr>
        <w:t xml:space="preserve">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w:t>
      </w:r>
      <w:proofErr w:type="spellStart"/>
      <w:r w:rsidRPr="000E786B">
        <w:rPr>
          <w:rFonts w:cs="Segoe UI"/>
          <w:szCs w:val="22"/>
        </w:rPr>
        <w:t>Berhe</w:t>
      </w:r>
      <w:proofErr w:type="spellEnd"/>
      <w:r w:rsidRPr="000E786B">
        <w:rPr>
          <w:rFonts w:cs="Segoe UI"/>
          <w:szCs w:val="22"/>
        </w:rPr>
        <w:t xml:space="preserve">, K. </w:t>
      </w:r>
      <w:proofErr w:type="spellStart"/>
      <w:r w:rsidRPr="000E786B">
        <w:rPr>
          <w:rFonts w:cs="Segoe UI"/>
          <w:szCs w:val="22"/>
        </w:rPr>
        <w:t>Cassman</w:t>
      </w:r>
      <w:proofErr w:type="spellEnd"/>
      <w:r w:rsidRPr="000E786B">
        <w:rPr>
          <w:rFonts w:cs="Segoe UI"/>
          <w:szCs w:val="22"/>
        </w:rPr>
        <w:t xml:space="preserve">, R. </w:t>
      </w:r>
      <w:proofErr w:type="spellStart"/>
      <w:r w:rsidRPr="000E786B">
        <w:rPr>
          <w:rFonts w:cs="Segoe UI"/>
          <w:szCs w:val="22"/>
        </w:rPr>
        <w:t>DeFries</w:t>
      </w:r>
      <w:proofErr w:type="spellEnd"/>
      <w:r w:rsidRPr="000E786B">
        <w:rPr>
          <w:rFonts w:cs="Segoe UI"/>
          <w:szCs w:val="22"/>
        </w:rPr>
        <w:t xml:space="preserve">, T. Dietz, A. Dobermann, A. Dobson, A. </w:t>
      </w:r>
      <w:proofErr w:type="spellStart"/>
      <w:r w:rsidRPr="000E786B">
        <w:rPr>
          <w:rFonts w:cs="Segoe UI"/>
          <w:szCs w:val="22"/>
        </w:rPr>
        <w:t>Janetos</w:t>
      </w:r>
      <w:proofErr w:type="spellEnd"/>
      <w:r w:rsidRPr="000E786B">
        <w:rPr>
          <w:rFonts w:cs="Segoe UI"/>
          <w:szCs w:val="22"/>
        </w:rPr>
        <w:t xml:space="preserve">, M. Levy, D. Marco, N. </w:t>
      </w:r>
      <w:proofErr w:type="spellStart"/>
      <w:r w:rsidRPr="000E786B">
        <w:rPr>
          <w:rFonts w:cs="Segoe UI"/>
          <w:szCs w:val="22"/>
        </w:rPr>
        <w:t>Nakicenovic</w:t>
      </w:r>
      <w:proofErr w:type="spellEnd"/>
      <w:r w:rsidRPr="000E786B">
        <w:rPr>
          <w:rFonts w:cs="Segoe UI"/>
          <w:szCs w:val="22"/>
        </w:rPr>
        <w:t xml:space="preserve">, B. O’Neill, R. Norgaard, G. </w:t>
      </w:r>
      <w:proofErr w:type="spellStart"/>
      <w:r w:rsidRPr="000E786B">
        <w:rPr>
          <w:rFonts w:cs="Segoe UI"/>
          <w:szCs w:val="22"/>
        </w:rPr>
        <w:t>Petschel</w:t>
      </w:r>
      <w:proofErr w:type="spellEnd"/>
      <w:r w:rsidRPr="000E786B">
        <w:rPr>
          <w:rFonts w:cs="Segoe UI"/>
          <w:szCs w:val="22"/>
        </w:rPr>
        <w:t xml:space="preserve">-Held, D. </w:t>
      </w:r>
      <w:proofErr w:type="spellStart"/>
      <w:r w:rsidRPr="000E786B">
        <w:rPr>
          <w:rFonts w:cs="Segoe UI"/>
          <w:szCs w:val="22"/>
        </w:rPr>
        <w:t>Ojima</w:t>
      </w:r>
      <w:proofErr w:type="spellEnd"/>
      <w:r w:rsidRPr="000E786B">
        <w:rPr>
          <w:rFonts w:cs="Segoe UI"/>
          <w:szCs w:val="22"/>
        </w:rPr>
        <w:t xml:space="preserve">, P. </w:t>
      </w:r>
      <w:proofErr w:type="spellStart"/>
      <w:r w:rsidRPr="000E786B">
        <w:rPr>
          <w:rFonts w:cs="Segoe UI"/>
          <w:szCs w:val="22"/>
        </w:rPr>
        <w:t>Pingali</w:t>
      </w:r>
      <w:proofErr w:type="spellEnd"/>
      <w:r w:rsidRPr="000E786B">
        <w:rPr>
          <w:rFonts w:cs="Segoe UI"/>
          <w:szCs w:val="22"/>
        </w:rPr>
        <w:t xml:space="preserve">,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90" w:history="1">
        <w:r w:rsidRPr="000E786B">
          <w:rPr>
            <w:rStyle w:val="Hyperlink"/>
            <w:rFonts w:cs="Segoe UI"/>
            <w:szCs w:val="22"/>
            <w:shd w:val="clear" w:color="auto" w:fill="FFFFFF"/>
          </w:rPr>
          <w:t>http://www.ecologyandsociety.org/vol11/iss2/art29/</w:t>
        </w:r>
      </w:hyperlink>
    </w:p>
    <w:p w14:paraId="3AA03156" w14:textId="182DB391"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r w:rsidR="00AC275C">
        <w:rPr>
          <w:rFonts w:cs="Segoe UI"/>
          <w:szCs w:val="22"/>
        </w:rPr>
        <w:t xml:space="preserve"> </w:t>
      </w:r>
    </w:p>
    <w:p w14:paraId="2E9181B1" w14:textId="77777777" w:rsidR="00FA6A80" w:rsidRPr="000E786B" w:rsidRDefault="00FA6A80" w:rsidP="00BF7604">
      <w:pPr>
        <w:rPr>
          <w:rFonts w:cs="Segoe UI"/>
          <w:szCs w:val="22"/>
        </w:rPr>
      </w:pPr>
      <w:r w:rsidRPr="000E786B">
        <w:rPr>
          <w:rFonts w:cs="Segoe UI"/>
          <w:szCs w:val="22"/>
        </w:rPr>
        <w:lastRenderedPageBreak/>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t>Oregon’s Kitchen Table. 2019. Mid-Coast Water Planning. 22pp.</w:t>
      </w:r>
      <w:r w:rsidR="00E12629" w:rsidRPr="000E786B">
        <w:rPr>
          <w:rFonts w:cs="Segoe UI"/>
          <w:szCs w:val="22"/>
        </w:rPr>
        <w:t xml:space="preserve"> </w:t>
      </w:r>
      <w:hyperlink r:id="rId91"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12F3DABD" w:rsidR="002F4427"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301B3943" w14:textId="57D7C120" w:rsidR="003254E9" w:rsidRPr="003254E9" w:rsidRDefault="003254E9" w:rsidP="00CA2B93">
      <w:pPr>
        <w:pBdr>
          <w:top w:val="nil"/>
          <w:left w:val="nil"/>
          <w:bottom w:val="nil"/>
          <w:right w:val="nil"/>
          <w:between w:val="nil"/>
        </w:pBdr>
        <w:spacing w:after="0" w:line="240" w:lineRule="auto"/>
        <w:rPr>
          <w:rFonts w:cs="Segoe UI"/>
          <w:color w:val="000000"/>
          <w:szCs w:val="22"/>
        </w:rPr>
      </w:pPr>
      <w:proofErr w:type="spellStart"/>
      <w:r w:rsidRPr="003254E9">
        <w:rPr>
          <w:rFonts w:eastAsia="Calibri" w:cs="Segoe UI"/>
          <w:color w:val="000000"/>
          <w:szCs w:val="22"/>
        </w:rPr>
        <w:t>Poff</w:t>
      </w:r>
      <w:proofErr w:type="spellEnd"/>
      <w:r w:rsidRPr="003254E9">
        <w:rPr>
          <w:rFonts w:eastAsia="Calibri" w:cs="Segoe UI"/>
          <w:color w:val="000000"/>
          <w:szCs w:val="22"/>
        </w:rPr>
        <w:t xml:space="preserve">, N. L., Allan, J. D., Bain, M. B., Karr, J. R., </w:t>
      </w:r>
      <w:proofErr w:type="spellStart"/>
      <w:r w:rsidRPr="003254E9">
        <w:rPr>
          <w:rFonts w:eastAsia="Calibri" w:cs="Segoe UI"/>
          <w:color w:val="000000"/>
          <w:szCs w:val="22"/>
        </w:rPr>
        <w:t>Prestegaard</w:t>
      </w:r>
      <w:proofErr w:type="spellEnd"/>
      <w:r w:rsidRPr="003254E9">
        <w:rPr>
          <w:rFonts w:eastAsia="Calibri" w:cs="Segoe UI"/>
          <w:color w:val="000000"/>
          <w:szCs w:val="22"/>
        </w:rPr>
        <w:t xml:space="preserve">, K. L., Richter, B. D., Sparks, R. E., &amp; Stromberg, J. C. 1997. The Natural Flow Regime. </w:t>
      </w:r>
      <w:proofErr w:type="spellStart"/>
      <w:r w:rsidRPr="003254E9">
        <w:rPr>
          <w:rFonts w:eastAsia="Calibri" w:cs="Segoe UI"/>
          <w:color w:val="000000"/>
          <w:szCs w:val="22"/>
        </w:rPr>
        <w:t>BioScience</w:t>
      </w:r>
      <w:proofErr w:type="spellEnd"/>
      <w:r w:rsidRPr="003254E9">
        <w:rPr>
          <w:rFonts w:eastAsia="Calibri" w:cs="Segoe UI"/>
          <w:color w:val="000000"/>
          <w:szCs w:val="22"/>
        </w:rPr>
        <w:t xml:space="preserve">, 47(11), 769–784. </w:t>
      </w:r>
      <w:hyperlink r:id="rId92" w:history="1">
        <w:r w:rsidRPr="003254E9">
          <w:rPr>
            <w:rStyle w:val="Hyperlink"/>
            <w:rFonts w:eastAsia="Calibri" w:cs="Segoe UI"/>
            <w:szCs w:val="22"/>
          </w:rPr>
          <w:t>https://doi.org/10.2307/1313099</w:t>
        </w:r>
      </w:hyperlink>
      <w:r w:rsidRPr="003254E9">
        <w:rPr>
          <w:rFonts w:eastAsia="Calibri" w:cs="Segoe UI"/>
          <w:color w:val="000000"/>
          <w:szCs w:val="22"/>
        </w:rPr>
        <w:t>.</w:t>
      </w:r>
    </w:p>
    <w:p w14:paraId="6B09099E" w14:textId="77777777" w:rsidR="003254E9" w:rsidRPr="003254E9" w:rsidRDefault="003254E9" w:rsidP="003254E9">
      <w:pPr>
        <w:pBdr>
          <w:top w:val="nil"/>
          <w:left w:val="nil"/>
          <w:bottom w:val="nil"/>
          <w:right w:val="nil"/>
          <w:between w:val="nil"/>
        </w:pBdr>
        <w:spacing w:after="0" w:line="240" w:lineRule="auto"/>
        <w:rPr>
          <w:color w:val="000000"/>
          <w:sz w:val="20"/>
          <w:szCs w:val="20"/>
        </w:rPr>
      </w:pP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93"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5652E383" w14:textId="77777777" w:rsidR="00831CA4" w:rsidRDefault="00831CA4" w:rsidP="00831CA4">
      <w:pPr>
        <w:pStyle w:val="Heading2"/>
        <w:sectPr w:rsidR="00831CA4" w:rsidSect="00D65A74">
          <w:headerReference w:type="even" r:id="rId94"/>
          <w:headerReference w:type="default" r:id="rId95"/>
          <w:headerReference w:type="first" r:id="rId96"/>
          <w:pgSz w:w="12240" w:h="15840"/>
          <w:pgMar w:top="1440" w:right="1440" w:bottom="1440" w:left="1440" w:header="532" w:footer="706" w:gutter="0"/>
          <w:cols w:space="708"/>
          <w:titlePg/>
          <w:docGrid w:linePitch="360"/>
        </w:sectPr>
      </w:pPr>
    </w:p>
    <w:p w14:paraId="1FED0E7A" w14:textId="4FB7C223" w:rsidR="00831CA4" w:rsidRDefault="00831CA4" w:rsidP="00EA7876">
      <w:pPr>
        <w:pStyle w:val="Heading1"/>
        <w:sectPr w:rsidR="00831CA4" w:rsidSect="00D65A74">
          <w:pgSz w:w="12240" w:h="15840"/>
          <w:pgMar w:top="1440" w:right="1440" w:bottom="1440" w:left="1440" w:header="532" w:footer="706" w:gutter="0"/>
          <w:cols w:space="708"/>
          <w:titlePg/>
          <w:docGrid w:linePitch="360"/>
        </w:sectPr>
      </w:pPr>
      <w:bookmarkStart w:id="702" w:name="_Toc101310553"/>
      <w:r>
        <w:lastRenderedPageBreak/>
        <w:t>Appendices</w:t>
      </w:r>
      <w:bookmarkEnd w:id="702"/>
    </w:p>
    <w:p w14:paraId="56836328" w14:textId="138B02BB" w:rsidR="004E11D7" w:rsidRPr="000E786B" w:rsidRDefault="004E11D7" w:rsidP="00831CA4">
      <w:pPr>
        <w:pStyle w:val="Heading2"/>
      </w:pPr>
      <w:bookmarkStart w:id="703" w:name="_Toc101310554"/>
      <w:r w:rsidRPr="000E786B">
        <w:lastRenderedPageBreak/>
        <w:t>Appendix A</w:t>
      </w:r>
      <w:r w:rsidR="00737B05">
        <w:t>.</w:t>
      </w:r>
      <w:r w:rsidR="0049601C" w:rsidRPr="000E786B">
        <w:t xml:space="preserve"> Definitions</w:t>
      </w:r>
      <w:bookmarkEnd w:id="703"/>
      <w:r w:rsidRPr="000E786B">
        <w:t xml:space="preserve"> </w:t>
      </w: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The ability of systems, organizations, and individuals to (1) adjust to actual, or potential, adverse </w:t>
      </w:r>
      <w:proofErr w:type="gramStart"/>
      <w:r w:rsidRPr="000E786B">
        <w:rPr>
          <w:rFonts w:cs="Segoe UI"/>
          <w:szCs w:val="22"/>
        </w:rPr>
        <w:t>changes</w:t>
      </w:r>
      <w:proofErr w:type="gramEnd"/>
      <w:r w:rsidRPr="000E786B">
        <w:rPr>
          <w:rFonts w:cs="Segoe UI"/>
          <w:szCs w:val="22"/>
        </w:rPr>
        <w:t xml:space="preserve">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4BBE26C1"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 As part of the nine regional water quality control boards’ basin planning efforts, up to 25 water-quality beneficial use categories for water have been identified for human and instream uses. </w:t>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08E61568"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w:t>
      </w:r>
      <w:r w:rsidR="00E92557">
        <w:rPr>
          <w:rFonts w:cs="Segoe UI"/>
          <w:szCs w:val="22"/>
        </w:rPr>
        <w:t>divert</w:t>
      </w:r>
      <w:r w:rsidRPr="00BD5F2E">
        <w:rPr>
          <w:rFonts w:cs="Segoe UI"/>
          <w:szCs w:val="22"/>
        </w:rPr>
        <w:t xml:space="preserve"> a quantity of water from a water source for a beneficial use has the right to continue to </w:t>
      </w:r>
      <w:r w:rsidRPr="00BD5F2E">
        <w:rPr>
          <w:rFonts w:cs="Segoe UI"/>
          <w:szCs w:val="22"/>
        </w:rPr>
        <w:lastRenderedPageBreak/>
        <w:t>use the appropriate quantity of water for that beneficial use. Subsequent persons can appropriate the remaining water for their own beneficial purposes, provided they do not interfere with the rights of prior appropriators.</w:t>
      </w:r>
      <w:r w:rsidR="00E92557">
        <w:rPr>
          <w:rFonts w:cs="Segoe UI"/>
          <w:szCs w:val="22"/>
        </w:rPr>
        <w:t xml:space="preserve"> Oregon’s Water Code is built on the prior appropriation doctrine and has been adapted to recognize instream rights that do not divert water.</w:t>
      </w:r>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3B27BCBE"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 xml:space="preserve">Under the </w:t>
      </w:r>
      <w:r w:rsidR="00E92557">
        <w:rPr>
          <w:rFonts w:cs="Segoe UI"/>
          <w:szCs w:val="22"/>
          <w:bdr w:val="none" w:sz="0" w:space="0" w:color="auto" w:frame="1"/>
        </w:rPr>
        <w:t xml:space="preserve">prior </w:t>
      </w:r>
      <w:r>
        <w:rPr>
          <w:rFonts w:cs="Segoe UI"/>
          <w:szCs w:val="22"/>
          <w:bdr w:val="none" w:sz="0" w:space="0" w:color="auto" w:frame="1"/>
        </w:rPr>
        <w:t xml:space="preserve">appropriation doctrine, </w:t>
      </w:r>
      <w:r w:rsidR="00E92557">
        <w:rPr>
          <w:rFonts w:cs="Segoe UI"/>
          <w:szCs w:val="22"/>
          <w:bdr w:val="none" w:sz="0" w:space="0" w:color="auto" w:frame="1"/>
        </w:rPr>
        <w:t xml:space="preserve">during times of shortage, older </w:t>
      </w:r>
      <w:r>
        <w:rPr>
          <w:rFonts w:cs="Segoe UI"/>
          <w:szCs w:val="22"/>
          <w:bdr w:val="none" w:sz="0" w:space="0" w:color="auto" w:frame="1"/>
        </w:rPr>
        <w:t>water rights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121844BD" w:rsidR="00BD5F2E" w:rsidRPr="00BD5F2E" w:rsidRDefault="00BD5F2E" w:rsidP="00BD5F2E">
      <w:pPr>
        <w:rPr>
          <w:rFonts w:cs="Segoe UI"/>
          <w:szCs w:val="22"/>
        </w:rPr>
      </w:pPr>
      <w:r w:rsidRPr="00BD5F2E">
        <w:rPr>
          <w:rFonts w:cs="Segoe UI"/>
          <w:b/>
          <w:bCs/>
          <w:szCs w:val="22"/>
          <w:bdr w:val="none" w:sz="0" w:space="0" w:color="auto" w:frame="1"/>
        </w:rPr>
        <w:lastRenderedPageBreak/>
        <w:t xml:space="preserve">Water Right. </w:t>
      </w:r>
      <w:r w:rsidRPr="00BD5F2E">
        <w:rPr>
          <w:rFonts w:cs="Segoe UI"/>
          <w:szCs w:val="22"/>
        </w:rPr>
        <w:t xml:space="preserve">A </w:t>
      </w:r>
      <w:r w:rsidR="00E92557">
        <w:rPr>
          <w:rFonts w:cs="Segoe UI"/>
          <w:szCs w:val="22"/>
        </w:rPr>
        <w:t xml:space="preserve">right to the beneficial </w:t>
      </w:r>
      <w:r w:rsidRPr="00BD5F2E">
        <w:rPr>
          <w:rFonts w:cs="Segoe UI"/>
          <w:szCs w:val="22"/>
        </w:rPr>
        <w:t>use of water that travels or collects in streams, rivers, lakes, ponds, or underground, including the allocation of the water to storage</w:t>
      </w:r>
      <w:r w:rsidR="00E92557">
        <w:rPr>
          <w:rFonts w:cs="Segoe UI"/>
          <w:szCs w:val="22"/>
        </w:rPr>
        <w:t xml:space="preserve"> for future use</w:t>
      </w:r>
      <w:r w:rsidRPr="00BD5F2E">
        <w:rPr>
          <w:rFonts w:cs="Segoe UI"/>
          <w:szCs w:val="22"/>
        </w:rPr>
        <w:t>. Water rights are property rights, but water right holders do not own the water itself, they possess the right to use it. Depending on the type of water law doctrine</w:t>
      </w:r>
      <w:r w:rsidR="00E92557">
        <w:rPr>
          <w:rFonts w:cs="Segoe UI"/>
          <w:szCs w:val="22"/>
        </w:rPr>
        <w:t>,</w:t>
      </w:r>
      <w:r w:rsidRPr="00BD5F2E">
        <w:rPr>
          <w:rFonts w:cs="Segoe UI"/>
          <w:szCs w:val="22"/>
        </w:rPr>
        <w:t xml:space="preserve"> they may be attached to ownership of the land</w:t>
      </w:r>
      <w:r w:rsidR="00E92557">
        <w:rPr>
          <w:rFonts w:cs="Segoe UI"/>
          <w:szCs w:val="22"/>
        </w:rPr>
        <w:t>,</w:t>
      </w:r>
      <w:r w:rsidRPr="00BD5F2E">
        <w:rPr>
          <w:rFonts w:cs="Segoe UI"/>
          <w:szCs w:val="22"/>
        </w:rPr>
        <w:t xml:space="preserve"> or they may exist as a separate property right.</w:t>
      </w:r>
      <w:r w:rsidR="00E92557">
        <w:rPr>
          <w:rFonts w:cs="Segoe UI"/>
          <w:szCs w:val="22"/>
        </w:rPr>
        <w:t xml:space="preserve"> Water rights are restricted to use at a specific place, for a specific purpose, and in a specific quantity. Water rights are recognized for out-of-stream uses and instream uses.</w:t>
      </w:r>
    </w:p>
    <w:p w14:paraId="5BE04716" w14:textId="1492FCDA"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r w:rsidR="00E92557">
        <w:rPr>
          <w:rFonts w:cs="Segoe UI"/>
          <w:szCs w:val="22"/>
        </w:rPr>
        <w:t>, which also support ecosystem needs</w:t>
      </w:r>
      <w:r w:rsidRPr="000E786B">
        <w:rPr>
          <w:rFonts w:cs="Segoe UI"/>
          <w:szCs w:val="22"/>
        </w:rPr>
        <w:t>.</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2CD27EFB" w:rsidR="00BC6752" w:rsidRPr="000E786B" w:rsidRDefault="00275915" w:rsidP="009629AE">
      <w:pPr>
        <w:ind w:left="720"/>
        <w:textAlignment w:val="baseline"/>
        <w:rPr>
          <w:rFonts w:cs="Segoe UI"/>
          <w:i/>
          <w:iCs/>
          <w:szCs w:val="22"/>
        </w:rPr>
      </w:pPr>
      <w:r w:rsidRPr="000E786B">
        <w:rPr>
          <w:rFonts w:cs="Segoe UI"/>
          <w:noProof/>
          <w:szCs w:val="22"/>
        </w:rPr>
        <w:lastRenderedPageBreak/>
        <w:drawing>
          <wp:anchor distT="0" distB="0" distL="114300" distR="114300" simplePos="0" relativeHeight="251631104" behindDoc="0" locked="0" layoutInCell="1" allowOverlap="1" wp14:anchorId="40583787" wp14:editId="19516C56">
            <wp:simplePos x="0" y="0"/>
            <wp:positionH relativeFrom="column">
              <wp:posOffset>333375</wp:posOffset>
            </wp:positionH>
            <wp:positionV relativeFrom="paragraph">
              <wp:posOffset>4428222</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rPr>
        <w:drawing>
          <wp:anchor distT="0" distB="0" distL="114300" distR="114300" simplePos="0" relativeHeight="251620864" behindDoc="0" locked="0" layoutInCell="1" allowOverlap="1" wp14:anchorId="40BC9D62" wp14:editId="1285CB9E">
            <wp:simplePos x="0" y="0"/>
            <wp:positionH relativeFrom="margin">
              <wp:posOffset>814070</wp:posOffset>
            </wp:positionH>
            <wp:positionV relativeFrom="paragraph">
              <wp:posOffset>0</wp:posOffset>
            </wp:positionV>
            <wp:extent cx="3736975" cy="415925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36975" cy="415925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00C94977"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47A5EAF5" w14:textId="7A443B93" w:rsidR="009335C3" w:rsidRDefault="009335C3" w:rsidP="00831CA4">
      <w:pPr>
        <w:pStyle w:val="Heading2"/>
        <w:rPr>
          <w:ins w:id="704" w:author="Author"/>
        </w:rPr>
      </w:pPr>
      <w:bookmarkStart w:id="705" w:name="_Toc101310555"/>
      <w:r w:rsidRPr="009335C3">
        <w:lastRenderedPageBreak/>
        <w:t xml:space="preserve">Appendix </w:t>
      </w:r>
      <w:r>
        <w:t>B</w:t>
      </w:r>
      <w:r w:rsidR="00737B05">
        <w:t>.</w:t>
      </w:r>
      <w:r w:rsidRPr="009335C3">
        <w:t xml:space="preserve"> Mid-Coast Water Planning Partnership Step</w:t>
      </w:r>
      <w:ins w:id="706" w:author="Author">
        <w:r w:rsidR="000674CB">
          <w:t xml:space="preserve"> </w:t>
        </w:r>
        <w:del w:id="707" w:author="Author">
          <w:r w:rsidR="000674CB" w:rsidDel="00DF5BB8">
            <w:delText>Process</w:delText>
          </w:r>
        </w:del>
        <w:r w:rsidR="00DF5BB8">
          <w:t>Products</w:t>
        </w:r>
        <w:r w:rsidR="00A52E45">
          <w:t xml:space="preserve">, </w:t>
        </w:r>
        <w:del w:id="708" w:author="Author">
          <w:r w:rsidR="000674CB" w:rsidDel="00A52E45">
            <w:delText xml:space="preserve"> and</w:delText>
          </w:r>
        </w:del>
      </w:ins>
      <w:del w:id="709" w:author="Author">
        <w:r w:rsidRPr="009335C3" w:rsidDel="00A52E45">
          <w:delText xml:space="preserve"> </w:delText>
        </w:r>
        <w:r w:rsidRPr="009335C3" w:rsidDel="00DF5BB8">
          <w:delText>Reports</w:delText>
        </w:r>
      </w:del>
      <w:ins w:id="710" w:author="Author">
        <w:r w:rsidR="00DF5BB8">
          <w:t>Process</w:t>
        </w:r>
        <w:r w:rsidR="00AF1F07">
          <w:t>,</w:t>
        </w:r>
      </w:ins>
      <w:r w:rsidRPr="009335C3">
        <w:t xml:space="preserve"> </w:t>
      </w:r>
      <w:ins w:id="711" w:author="Author">
        <w:r w:rsidR="00A52E45">
          <w:t>and Participants</w:t>
        </w:r>
        <w:bookmarkEnd w:id="705"/>
      </w:ins>
    </w:p>
    <w:p w14:paraId="3DEBCDB1" w14:textId="1EB4BBAF" w:rsidR="000674CB" w:rsidRDefault="000674CB" w:rsidP="00B702B1">
      <w:pPr>
        <w:pStyle w:val="Heading3"/>
        <w:rPr>
          <w:ins w:id="712" w:author="Author"/>
        </w:rPr>
      </w:pPr>
      <w:ins w:id="713" w:author="Author">
        <w:r>
          <w:t>Step 1</w:t>
        </w:r>
      </w:ins>
    </w:p>
    <w:p w14:paraId="6003BF1D" w14:textId="35502FB8" w:rsidR="006D78FE" w:rsidRDefault="006D78FE" w:rsidP="00AF1F07">
      <w:pPr>
        <w:pStyle w:val="Heading4"/>
        <w:rPr>
          <w:ins w:id="714" w:author="Author"/>
        </w:rPr>
      </w:pPr>
      <w:ins w:id="715" w:author="Author">
        <w:r>
          <w:t xml:space="preserve">Step 1 </w:t>
        </w:r>
        <w:r w:rsidR="00456429">
          <w:t>Products</w:t>
        </w:r>
      </w:ins>
    </w:p>
    <w:p w14:paraId="6043780A" w14:textId="580E36EF" w:rsidR="00AF1F07" w:rsidRDefault="007C01A2" w:rsidP="00C61DC3">
      <w:pPr>
        <w:rPr>
          <w:ins w:id="716" w:author="Author"/>
        </w:rPr>
      </w:pPr>
      <w:ins w:id="717" w:author="Author">
        <w:r>
          <w:fldChar w:fldCharType="begin"/>
        </w:r>
        <w:r w:rsidR="006D0EBD">
          <w:instrText>HYPERLINK "https://drive.google.com/file/d/1RnfW3m4lDvLd6MYJ1MS1MBi30telszfD/view?usp=sharing"</w:instrText>
        </w:r>
        <w:r>
          <w:fldChar w:fldCharType="separate"/>
        </w:r>
        <w:r w:rsidR="0074756C" w:rsidRPr="007C01A2">
          <w:rPr>
            <w:rStyle w:val="Hyperlink"/>
          </w:rPr>
          <w:t>Mid-Coast Water Planning Partnership Charter</w:t>
        </w:r>
        <w:r>
          <w:fldChar w:fldCharType="end"/>
        </w:r>
      </w:ins>
    </w:p>
    <w:p w14:paraId="345E564D" w14:textId="74F56649" w:rsidR="006D0EBD" w:rsidRDefault="006D0EBD" w:rsidP="00C61DC3">
      <w:pPr>
        <w:rPr>
          <w:ins w:id="718" w:author="Author"/>
        </w:rPr>
      </w:pPr>
      <w:ins w:id="719" w:author="Author">
        <w:r>
          <w:fldChar w:fldCharType="begin"/>
        </w:r>
        <w:r>
          <w:instrText xml:space="preserve"> HYPERLINK "https://drive.google.com/file/d/0BxtG96VYSHkCVjBUOVl3QklySTQ/view?usp=sharing&amp;resourcekey=0-HuJjUhC81QH2NXWnBhV5Ig" </w:instrText>
        </w:r>
        <w:r>
          <w:fldChar w:fldCharType="separate"/>
        </w:r>
        <w:r w:rsidRPr="006D0EBD">
          <w:rPr>
            <w:rStyle w:val="Hyperlink"/>
          </w:rPr>
          <w:t>Communication and Outreach Plan</w:t>
        </w:r>
        <w:r>
          <w:fldChar w:fldCharType="end"/>
        </w:r>
      </w:ins>
    </w:p>
    <w:p w14:paraId="0561FD01" w14:textId="53EE97B8" w:rsidR="006D0EBD" w:rsidRPr="00934303" w:rsidRDefault="00FD0749" w:rsidP="00C61DC3">
      <w:pPr>
        <w:rPr>
          <w:ins w:id="720" w:author="Author"/>
        </w:rPr>
      </w:pPr>
      <w:ins w:id="721" w:author="Author">
        <w:r>
          <w:fldChar w:fldCharType="begin"/>
        </w:r>
        <w:r>
          <w:instrText xml:space="preserve"> HYPERLINK "https://drive.google.com/drive/folders/10a9VVrHOzugLH1SQBwGtHMOFIrWCb705?usp=sharing" </w:instrText>
        </w:r>
        <w:r>
          <w:fldChar w:fldCharType="separate"/>
        </w:r>
        <w:r w:rsidR="006D0EBD" w:rsidRPr="00FD0749">
          <w:rPr>
            <w:rStyle w:val="Hyperlink"/>
          </w:rPr>
          <w:t xml:space="preserve">Mid-Coast Water Planning Partnership </w:t>
        </w:r>
        <w:r w:rsidRPr="00FD0749">
          <w:rPr>
            <w:rStyle w:val="Hyperlink"/>
          </w:rPr>
          <w:t>Meeting Welcome Packet</w:t>
        </w:r>
        <w:r>
          <w:fldChar w:fldCharType="end"/>
        </w:r>
      </w:ins>
    </w:p>
    <w:p w14:paraId="56E2069D" w14:textId="1760FB71" w:rsidR="00456429" w:rsidRDefault="00456429" w:rsidP="00AF1F07">
      <w:pPr>
        <w:pStyle w:val="Heading4"/>
        <w:rPr>
          <w:ins w:id="722" w:author="Author"/>
        </w:rPr>
      </w:pPr>
      <w:ins w:id="723" w:author="Author">
        <w:r>
          <w:t>Step 1 Process</w:t>
        </w:r>
      </w:ins>
    </w:p>
    <w:p w14:paraId="7E9ACF6D" w14:textId="5236078B" w:rsidR="00AF1F07" w:rsidRPr="00AF1F07" w:rsidRDefault="00FD0749" w:rsidP="00FD0749">
      <w:pPr>
        <w:rPr>
          <w:ins w:id="724" w:author="Author"/>
        </w:rPr>
      </w:pPr>
      <w:ins w:id="725" w:author="Author">
        <w:r>
          <w:t xml:space="preserve">The purpose of Step 1 </w:t>
        </w:r>
        <w:r w:rsidR="00BD4890">
          <w:t xml:space="preserve">according to the </w:t>
        </w:r>
        <w:r w:rsidR="00BD4890">
          <w:fldChar w:fldCharType="begin"/>
        </w:r>
        <w:r w:rsidR="00BD4890">
          <w:instrText xml:space="preserve"> HYPERLINK "https://www.oregon.gov/OWRD/WRDPublications1/2015_February_Draft_Place_Based_Guidelines.pdf" </w:instrText>
        </w:r>
        <w:r w:rsidR="00BD4890">
          <w:fldChar w:fldCharType="separate"/>
        </w:r>
        <w:r w:rsidR="00BD4890" w:rsidRPr="00BD4890">
          <w:rPr>
            <w:rStyle w:val="Hyperlink"/>
          </w:rPr>
          <w:t>draft planning guidelines</w:t>
        </w:r>
        <w:r w:rsidR="00BD4890">
          <w:fldChar w:fldCharType="end"/>
        </w:r>
        <w:r w:rsidR="00BD4890">
          <w:t xml:space="preserve"> from the Oregon Water Resources Department </w:t>
        </w:r>
        <w:r>
          <w:t xml:space="preserve">is to build a collaborative and inclusive process. </w:t>
        </w:r>
        <w:r w:rsidR="00BD4890">
          <w:t>The Co-Co</w:t>
        </w:r>
        <w:r>
          <w:t xml:space="preserve">nveners (City of Newport and Oregon Water Resources Department) assembled partners representing </w:t>
        </w:r>
        <w:r w:rsidR="00BD4890">
          <w:t>diverse</w:t>
        </w:r>
        <w:r>
          <w:t xml:space="preserve"> interests </w:t>
        </w:r>
        <w:r w:rsidR="00BD4890">
          <w:t>to</w:t>
        </w:r>
        <w:r>
          <w:t xml:space="preserve"> create a governance agreement (Charter) that describe</w:t>
        </w:r>
        <w:r w:rsidR="00BD4890">
          <w:t>d</w:t>
        </w:r>
        <w:r>
          <w:t xml:space="preserve"> how the partners will collaborate and make decisions using consensus</w:t>
        </w:r>
        <w:r w:rsidR="00DF5BB8">
          <w:t>. A communication and outreach team developed a plan</w:t>
        </w:r>
        <w:del w:id="726" w:author="Author">
          <w:r w:rsidR="00BD4890" w:rsidDel="00DF5BB8">
            <w:delText xml:space="preserve"> and </w:delText>
          </w:r>
          <w:r w:rsidDel="00DF5BB8">
            <w:delText>develop</w:delText>
          </w:r>
          <w:r w:rsidR="00BD4890" w:rsidDel="00DF5BB8">
            <w:delText>ed</w:delText>
          </w:r>
          <w:r w:rsidDel="00DF5BB8">
            <w:delText xml:space="preserve"> a communication and outreach strategy (Communication and Outreach Plan)</w:delText>
          </w:r>
        </w:del>
        <w:r>
          <w:t xml:space="preserve"> to ensure an open and inclusive process that foster</w:t>
        </w:r>
        <w:r w:rsidR="00BD4890">
          <w:t>ed</w:t>
        </w:r>
        <w:r>
          <w:t xml:space="preserve"> public participation</w:t>
        </w:r>
        <w:r w:rsidR="00BD4890">
          <w:t>.</w:t>
        </w:r>
      </w:ins>
    </w:p>
    <w:p w14:paraId="7F82FB26" w14:textId="14147D57" w:rsidR="00456429" w:rsidRDefault="00456429" w:rsidP="00AF1F07">
      <w:pPr>
        <w:pStyle w:val="Heading4"/>
        <w:rPr>
          <w:ins w:id="727" w:author="Author"/>
        </w:rPr>
      </w:pPr>
      <w:ins w:id="728" w:author="Author">
        <w:r>
          <w:t>Step 1 Participants</w:t>
        </w:r>
      </w:ins>
    </w:p>
    <w:p w14:paraId="22F74595" w14:textId="394C321D" w:rsidR="006D78FE" w:rsidRPr="003D000B" w:rsidRDefault="006A2442" w:rsidP="003D000B">
      <w:pPr>
        <w:rPr>
          <w:ins w:id="729" w:author="Author"/>
        </w:rPr>
      </w:pPr>
      <w:r>
        <w:fldChar w:fldCharType="begin"/>
      </w:r>
      <w:r>
        <w:instrText xml:space="preserve"> HYPERLINK "https://docs.google.com/document/d/1YjFcW2ap4Mc_uNcc67hRni57yj8V9RQp/edit?usp=sharing&amp;ouid=101884227040176653238&amp;rtpof=true&amp;sd=true" </w:instrText>
      </w:r>
      <w:r>
        <w:fldChar w:fldCharType="separate"/>
      </w:r>
      <w:ins w:id="730" w:author="Author">
        <w:r w:rsidR="00BD4890" w:rsidRPr="006A2442">
          <w:rPr>
            <w:rStyle w:val="Hyperlink"/>
          </w:rPr>
          <w:t>Record of Charter Signatories</w:t>
        </w:r>
        <w:r w:rsidR="00C61DC3" w:rsidRPr="006A2442">
          <w:rPr>
            <w:rStyle w:val="Hyperlink"/>
          </w:rPr>
          <w:t xml:space="preserve"> (2017 – 2022)</w:t>
        </w:r>
      </w:ins>
      <w:r>
        <w:fldChar w:fldCharType="end"/>
      </w:r>
    </w:p>
    <w:p w14:paraId="69B6C759" w14:textId="3B753E74" w:rsidR="000674CB" w:rsidRDefault="000674CB" w:rsidP="00B702B1">
      <w:pPr>
        <w:pStyle w:val="Heading3"/>
        <w:rPr>
          <w:ins w:id="731" w:author="Author"/>
          <w:lang w:val="en-GB"/>
        </w:rPr>
      </w:pPr>
      <w:ins w:id="732" w:author="Author">
        <w:r>
          <w:rPr>
            <w:lang w:val="en-GB"/>
          </w:rPr>
          <w:t>Step 2</w:t>
        </w:r>
      </w:ins>
    </w:p>
    <w:p w14:paraId="1BE9B1B9" w14:textId="3B0DDD54" w:rsidR="006D78FE" w:rsidRPr="00456429" w:rsidRDefault="006D78FE" w:rsidP="00C61DC3">
      <w:pPr>
        <w:pStyle w:val="Heading4"/>
        <w:rPr>
          <w:ins w:id="733" w:author="Author"/>
          <w:lang w:val="en-GB"/>
        </w:rPr>
      </w:pPr>
      <w:ins w:id="734" w:author="Author">
        <w:r>
          <w:rPr>
            <w:lang w:val="en-GB"/>
          </w:rPr>
          <w:t xml:space="preserve">Step 2 </w:t>
        </w:r>
        <w:r w:rsidR="00456429">
          <w:rPr>
            <w:lang w:val="en-GB"/>
          </w:rPr>
          <w:t>Products</w:t>
        </w:r>
      </w:ins>
    </w:p>
    <w:p w14:paraId="3C704E64" w14:textId="3784B6A9" w:rsidR="006D78FE" w:rsidRDefault="00F8162F" w:rsidP="000674CB">
      <w:ins w:id="735" w:author="Author">
        <w:r>
          <w:fldChar w:fldCharType="begin"/>
        </w:r>
        <w:r>
          <w:instrText xml:space="preserve"> HYPERLINK "https://drive.google.com/file/d/1J-6UfeFDeXj6oq77o51tJmzlVAdMNg_-/view?usp=sharing" </w:instrText>
        </w:r>
        <w:r>
          <w:fldChar w:fldCharType="separate"/>
        </w:r>
        <w:r w:rsidRPr="00F8162F">
          <w:rPr>
            <w:rStyle w:val="Hyperlink"/>
          </w:rPr>
          <w:t>Mid-Coast Water Resources Characteristics – Context</w:t>
        </w:r>
        <w:r w:rsidR="006D78FE" w:rsidRPr="00F8162F">
          <w:rPr>
            <w:rStyle w:val="Hyperlink"/>
          </w:rPr>
          <w:t xml:space="preserve"> (February 2018)</w:t>
        </w:r>
        <w:r>
          <w:fldChar w:fldCharType="end"/>
        </w:r>
      </w:ins>
    </w:p>
    <w:moveToRangeStart w:id="736" w:author="Author" w:name="move100656463"/>
    <w:p w14:paraId="3480F92E" w14:textId="20824331" w:rsidR="000674CB" w:rsidRPr="009335C3" w:rsidRDefault="000674CB" w:rsidP="000674CB">
      <w:pPr>
        <w:rPr>
          <w:moveTo w:id="737" w:author="Author"/>
        </w:rPr>
      </w:pPr>
      <w:moveTo w:id="738" w:author="Author">
        <w:r>
          <w:fldChar w:fldCharType="begin"/>
        </w:r>
      </w:moveTo>
      <w:r w:rsidR="006D78FE">
        <w:instrText>HYPERLINK "https://f0baae46-0dc7-48e9-bffd-0ec947b63e12.filesusr.com/ugd/0e48c2_807bde71bb6b4a679ee21806328eeeda.pdf"</w:instrText>
      </w:r>
      <w:moveTo w:id="739" w:author="Author">
        <w:r>
          <w:fldChar w:fldCharType="separate"/>
        </w:r>
        <w:r w:rsidRPr="009335C3">
          <w:rPr>
            <w:color w:val="9454C3" w:themeColor="hyperlink"/>
            <w:u w:val="single"/>
          </w:rPr>
          <w:t>Mid-Coast Water Resources Characteristics – Water Quality</w:t>
        </w:r>
        <w:r>
          <w:rPr>
            <w:color w:val="9454C3" w:themeColor="hyperlink"/>
            <w:u w:val="single"/>
          </w:rPr>
          <w:fldChar w:fldCharType="end"/>
        </w:r>
        <w:r w:rsidRPr="009335C3">
          <w:t xml:space="preserve"> (February 2018)</w:t>
        </w:r>
      </w:moveTo>
    </w:p>
    <w:p w14:paraId="52E42AB5" w14:textId="77777777" w:rsidR="000674CB" w:rsidRPr="009335C3" w:rsidRDefault="000674CB" w:rsidP="000674CB">
      <w:pPr>
        <w:rPr>
          <w:moveTo w:id="740" w:author="Author"/>
        </w:rPr>
      </w:pPr>
      <w:moveTo w:id="741" w:author="Author">
        <w:r>
          <w:fldChar w:fldCharType="begin"/>
        </w:r>
        <w:r>
          <w:instrText xml:space="preserve"> HYPERLINK "https://f0baae46-0dc7-48e9-bffd-0ec947b63e12.filesusr.com/ugd/0e48c2_e44ee37dde104fb4a400d1732bbb0158.pdf" </w:instrText>
        </w:r>
        <w:r>
          <w:fldChar w:fldCharType="separate"/>
        </w:r>
        <w:r w:rsidRPr="009335C3">
          <w:rPr>
            <w:color w:val="9454C3" w:themeColor="hyperlink"/>
            <w:u w:val="single"/>
          </w:rPr>
          <w:t>Mid-Coast Water Resources Characteristics – Water Quantity</w:t>
        </w:r>
        <w:r>
          <w:rPr>
            <w:color w:val="9454C3" w:themeColor="hyperlink"/>
            <w:u w:val="single"/>
          </w:rPr>
          <w:fldChar w:fldCharType="end"/>
        </w:r>
        <w:r w:rsidRPr="009335C3">
          <w:t xml:space="preserve"> (February 2018)</w:t>
        </w:r>
      </w:moveTo>
    </w:p>
    <w:p w14:paraId="16474928" w14:textId="77777777" w:rsidR="000674CB" w:rsidRPr="009335C3" w:rsidRDefault="000674CB" w:rsidP="000674CB">
      <w:pPr>
        <w:rPr>
          <w:moveTo w:id="742" w:author="Author"/>
        </w:rPr>
      </w:pPr>
      <w:moveTo w:id="743" w:author="Author">
        <w:r>
          <w:fldChar w:fldCharType="begin"/>
        </w:r>
        <w:r>
          <w:instrText xml:space="preserve"> HYPERLINK "https://f0baae46-0dc7-48e9-bffd-0ec947b63e12.filesusr.com/ugd/0e48c2_540f2f40cd5145798c563f359f008a3d.pdf" </w:instrText>
        </w:r>
        <w:r>
          <w:fldChar w:fldCharType="separate"/>
        </w:r>
        <w:r w:rsidRPr="009335C3">
          <w:rPr>
            <w:color w:val="9454C3" w:themeColor="hyperlink"/>
            <w:u w:val="single"/>
          </w:rPr>
          <w:t>Mid-Coast Water Resources Characteristics – Built Systems</w:t>
        </w:r>
        <w:r>
          <w:rPr>
            <w:color w:val="9454C3" w:themeColor="hyperlink"/>
            <w:u w:val="single"/>
          </w:rPr>
          <w:fldChar w:fldCharType="end"/>
        </w:r>
        <w:r w:rsidRPr="009335C3">
          <w:t xml:space="preserve"> (February 2018)</w:t>
        </w:r>
      </w:moveTo>
    </w:p>
    <w:p w14:paraId="47CE507C" w14:textId="0580E6AC" w:rsidR="000674CB" w:rsidRDefault="000674CB" w:rsidP="000674CB">
      <w:pPr>
        <w:rPr>
          <w:ins w:id="744" w:author="Author"/>
        </w:rPr>
      </w:pPr>
      <w:moveTo w:id="745" w:author="Author">
        <w:r>
          <w:fldChar w:fldCharType="begin"/>
        </w:r>
        <w:r>
          <w:instrText xml:space="preserve"> HYPERLINK "https://f0baae46-0dc7-48e9-bffd-0ec947b63e12.filesusr.com/ugd/0e48c2_4f3b14b0a86943a48478dc64e3cc291a.pdf" </w:instrText>
        </w:r>
        <w:r>
          <w:fldChar w:fldCharType="separate"/>
        </w:r>
        <w:r w:rsidRPr="009335C3">
          <w:rPr>
            <w:color w:val="9454C3" w:themeColor="hyperlink"/>
            <w:u w:val="single"/>
          </w:rPr>
          <w:t>Mid-Coast Water Resources Characteristics – Ecology</w:t>
        </w:r>
        <w:r>
          <w:rPr>
            <w:color w:val="9454C3" w:themeColor="hyperlink"/>
            <w:u w:val="single"/>
          </w:rPr>
          <w:fldChar w:fldCharType="end"/>
        </w:r>
        <w:r w:rsidRPr="009335C3">
          <w:t xml:space="preserve"> (February 2018)</w:t>
        </w:r>
      </w:moveTo>
    </w:p>
    <w:p w14:paraId="3D1E06E9" w14:textId="64909222" w:rsidR="00AF1F07" w:rsidRPr="009335C3" w:rsidRDefault="00086B39" w:rsidP="000674CB">
      <w:pPr>
        <w:rPr>
          <w:moveTo w:id="746" w:author="Author"/>
        </w:rPr>
      </w:pPr>
      <w:ins w:id="747" w:author="Author">
        <w:r>
          <w:fldChar w:fldCharType="begin"/>
        </w:r>
        <w:r>
          <w:instrText xml:space="preserve"> HYPERLINK "https://drive.google.com/drive/folders/1j6zkapOQSBX2-C-P41dXdNsz7N8UmWV9?usp=sharing" </w:instrText>
        </w:r>
        <w:r>
          <w:fldChar w:fldCharType="separate"/>
        </w:r>
        <w:r w:rsidR="00AF1F07" w:rsidRPr="00086B39">
          <w:rPr>
            <w:rStyle w:val="Hyperlink"/>
          </w:rPr>
          <w:t>Step 2 Project Folder</w:t>
        </w:r>
        <w:r>
          <w:fldChar w:fldCharType="end"/>
        </w:r>
      </w:ins>
    </w:p>
    <w:moveToRangeEnd w:id="736"/>
    <w:p w14:paraId="1F2DA0DD" w14:textId="3119E077" w:rsidR="000674CB" w:rsidRDefault="00456429" w:rsidP="00AF1F07">
      <w:pPr>
        <w:pStyle w:val="Heading4"/>
        <w:rPr>
          <w:ins w:id="748" w:author="Author"/>
          <w:lang w:val="en-GB"/>
        </w:rPr>
      </w:pPr>
      <w:ins w:id="749" w:author="Author">
        <w:r>
          <w:rPr>
            <w:lang w:val="en-GB"/>
          </w:rPr>
          <w:t>Step 2 Process</w:t>
        </w:r>
      </w:ins>
    </w:p>
    <w:p w14:paraId="48C4F286" w14:textId="7AC854BD" w:rsidR="00BD4890" w:rsidRPr="00F70BF0" w:rsidDel="00F8162F" w:rsidRDefault="00BD4890" w:rsidP="00831CA4">
      <w:pPr>
        <w:rPr>
          <w:ins w:id="750" w:author="Author"/>
          <w:del w:id="751" w:author="Author"/>
          <w:rPrChange w:id="752" w:author="Author">
            <w:rPr>
              <w:ins w:id="753" w:author="Author"/>
              <w:del w:id="754" w:author="Author"/>
              <w:lang w:val="en-GB"/>
            </w:rPr>
          </w:rPrChange>
        </w:rPr>
      </w:pPr>
      <w:ins w:id="755" w:author="Author">
        <w:r>
          <w:rPr>
            <w:lang w:val="en-GB"/>
          </w:rPr>
          <w:t xml:space="preserve">The purpose of Step 2 </w:t>
        </w:r>
        <w:r>
          <w:t xml:space="preserve">according to the </w:t>
        </w:r>
        <w:r>
          <w:fldChar w:fldCharType="begin"/>
        </w:r>
        <w:r>
          <w:instrText xml:space="preserve"> HYPERLINK "https://www.oregon.gov/OWRD/WRDPublications1/2015_February_Draft_Place_Based_Guidelines.pdf" </w:instrText>
        </w:r>
        <w:r>
          <w:fldChar w:fldCharType="separate"/>
        </w:r>
        <w:r w:rsidRPr="00BD4890">
          <w:rPr>
            <w:rStyle w:val="Hyperlink"/>
          </w:rPr>
          <w:t>draft planning guidelines</w:t>
        </w:r>
        <w:r>
          <w:fldChar w:fldCharType="end"/>
        </w:r>
        <w:r>
          <w:t xml:space="preserve"> from the Oregon Water Resources Department is to gather information to develop a shared understanding of current water resources and identify gaps. The planning group assessed and described water resources in the planning area, looking at water quantity, quality, ecology and built systems. This effort included collecting and synthesizing existing information</w:t>
        </w:r>
        <w:r w:rsidR="00F8162F">
          <w:t>, i</w:t>
        </w:r>
        <w:r>
          <w:t xml:space="preserve">dentifying any gaps in </w:t>
        </w:r>
        <w:r w:rsidR="00F8162F">
          <w:t>knowledge,</w:t>
        </w:r>
        <w:r>
          <w:t xml:space="preserve"> </w:t>
        </w:r>
        <w:r w:rsidR="00F8162F">
          <w:lastRenderedPageBreak/>
          <w:t xml:space="preserve">and working in </w:t>
        </w:r>
        <w:r w:rsidR="00A65A58">
          <w:t xml:space="preserve">four different </w:t>
        </w:r>
        <w:r w:rsidR="00F8162F">
          <w:t>study groups to generate the Step 2 reports in collaboration with GSI Water Solutions.</w:t>
        </w:r>
      </w:ins>
    </w:p>
    <w:p w14:paraId="03818015" w14:textId="77777777" w:rsidR="00AF1F07" w:rsidRPr="00AF1F07" w:rsidRDefault="00AF1F07">
      <w:pPr>
        <w:rPr>
          <w:ins w:id="756" w:author="Author"/>
          <w:lang w:val="en-GB"/>
        </w:rPr>
      </w:pPr>
    </w:p>
    <w:p w14:paraId="31A7D73D" w14:textId="1A1B6193" w:rsidR="00456429" w:rsidRDefault="00456429" w:rsidP="00AF1F07">
      <w:pPr>
        <w:pStyle w:val="Heading4"/>
        <w:rPr>
          <w:ins w:id="757" w:author="Author"/>
          <w:lang w:val="en-GB"/>
        </w:rPr>
      </w:pPr>
      <w:ins w:id="758" w:author="Author">
        <w:r>
          <w:rPr>
            <w:lang w:val="en-GB"/>
          </w:rPr>
          <w:t>Step 2 Participants</w:t>
        </w:r>
      </w:ins>
    </w:p>
    <w:p w14:paraId="4432E339" w14:textId="77777777" w:rsidR="00AF1F07" w:rsidRPr="00B51EE9" w:rsidRDefault="00AF1F07" w:rsidP="00FF19B0">
      <w:pPr>
        <w:pStyle w:val="Heading5"/>
        <w:rPr>
          <w:ins w:id="759" w:author="Author"/>
        </w:rPr>
      </w:pPr>
      <w:ins w:id="760" w:author="Author">
        <w:r w:rsidRPr="00B51EE9">
          <w:t>Water Quality Study Group</w:t>
        </w:r>
      </w:ins>
    </w:p>
    <w:p w14:paraId="6F43D52D" w14:textId="77777777" w:rsidR="00AF1F07" w:rsidRPr="00B51EE9" w:rsidRDefault="00AF1F07" w:rsidP="00AF1F07">
      <w:pPr>
        <w:pStyle w:val="ListParagraph"/>
        <w:numPr>
          <w:ilvl w:val="0"/>
          <w:numId w:val="161"/>
        </w:numPr>
        <w:rPr>
          <w:ins w:id="761" w:author="Author"/>
        </w:rPr>
      </w:pPr>
      <w:ins w:id="762" w:author="Author">
        <w:r w:rsidRPr="00B51EE9">
          <w:t>Jo Morgan, Oregon Department of Agriculture </w:t>
        </w:r>
      </w:ins>
    </w:p>
    <w:p w14:paraId="18560687" w14:textId="77777777" w:rsidR="00AF1F07" w:rsidRPr="00B51EE9" w:rsidRDefault="00AF1F07" w:rsidP="00AF1F07">
      <w:pPr>
        <w:pStyle w:val="ListParagraph"/>
        <w:numPr>
          <w:ilvl w:val="0"/>
          <w:numId w:val="161"/>
        </w:numPr>
        <w:rPr>
          <w:ins w:id="763" w:author="Author"/>
        </w:rPr>
      </w:pPr>
      <w:ins w:id="764" w:author="Author">
        <w:r w:rsidRPr="00B51EE9">
          <w:t>David Westgate, Lincoln Soil and Water Conservation District </w:t>
        </w:r>
      </w:ins>
    </w:p>
    <w:p w14:paraId="3745212A" w14:textId="77777777" w:rsidR="00AF1F07" w:rsidRPr="00B51EE9" w:rsidRDefault="00AF1F07" w:rsidP="00AF1F07">
      <w:pPr>
        <w:pStyle w:val="ListParagraph"/>
        <w:numPr>
          <w:ilvl w:val="0"/>
          <w:numId w:val="161"/>
        </w:numPr>
        <w:rPr>
          <w:ins w:id="765" w:author="Author"/>
        </w:rPr>
      </w:pPr>
      <w:ins w:id="766" w:author="Author">
        <w:r w:rsidRPr="00B51EE9">
          <w:t>Tim Gross, City of Newport </w:t>
        </w:r>
      </w:ins>
    </w:p>
    <w:p w14:paraId="721623F8" w14:textId="77777777" w:rsidR="00AF1F07" w:rsidRPr="00B51EE9" w:rsidRDefault="00AF1F07" w:rsidP="00AF1F07">
      <w:pPr>
        <w:pStyle w:val="ListParagraph"/>
        <w:numPr>
          <w:ilvl w:val="0"/>
          <w:numId w:val="161"/>
        </w:numPr>
        <w:rPr>
          <w:ins w:id="767" w:author="Author"/>
        </w:rPr>
      </w:pPr>
      <w:ins w:id="768" w:author="Author">
        <w:r w:rsidRPr="00B51EE9">
          <w:t>Cyndi Karp, Ecosystem Advocate </w:t>
        </w:r>
      </w:ins>
    </w:p>
    <w:p w14:paraId="566EC785" w14:textId="77777777" w:rsidR="00AF1F07" w:rsidRPr="00B51EE9" w:rsidRDefault="00AF1F07" w:rsidP="00AF1F07">
      <w:pPr>
        <w:pStyle w:val="ListParagraph"/>
        <w:numPr>
          <w:ilvl w:val="0"/>
          <w:numId w:val="161"/>
        </w:numPr>
        <w:rPr>
          <w:ins w:id="769" w:author="Author"/>
        </w:rPr>
      </w:pPr>
      <w:ins w:id="770" w:author="Author">
        <w:r w:rsidRPr="00B51EE9">
          <w:t>Stephanie Reid, Lincoln City Public Works </w:t>
        </w:r>
      </w:ins>
    </w:p>
    <w:p w14:paraId="72E91ED7" w14:textId="77777777" w:rsidR="00AF1F07" w:rsidRPr="00B51EE9" w:rsidRDefault="00AF1F07" w:rsidP="00AF1F07">
      <w:pPr>
        <w:pStyle w:val="ListParagraph"/>
        <w:numPr>
          <w:ilvl w:val="0"/>
          <w:numId w:val="161"/>
        </w:numPr>
        <w:rPr>
          <w:ins w:id="771" w:author="Author"/>
        </w:rPr>
      </w:pPr>
      <w:ins w:id="772" w:author="Author">
        <w:r w:rsidRPr="00B51EE9">
          <w:t>Lila Bradley, Lincoln City Public Works </w:t>
        </w:r>
      </w:ins>
    </w:p>
    <w:p w14:paraId="74512307" w14:textId="77777777" w:rsidR="00AF1F07" w:rsidRPr="00B51EE9" w:rsidRDefault="00AF1F07" w:rsidP="00AF1F07">
      <w:pPr>
        <w:pStyle w:val="ListParagraph"/>
        <w:numPr>
          <w:ilvl w:val="0"/>
          <w:numId w:val="161"/>
        </w:numPr>
        <w:rPr>
          <w:ins w:id="773" w:author="Author"/>
        </w:rPr>
      </w:pPr>
      <w:ins w:id="774" w:author="Author">
        <w:r w:rsidRPr="00B51EE9">
          <w:t>David White, Rogue Brewery </w:t>
        </w:r>
      </w:ins>
    </w:p>
    <w:p w14:paraId="67B9A65F" w14:textId="77777777" w:rsidR="00AF1F07" w:rsidRPr="00B51EE9" w:rsidRDefault="00AF1F07" w:rsidP="00AF1F07">
      <w:pPr>
        <w:pStyle w:val="ListParagraph"/>
        <w:numPr>
          <w:ilvl w:val="0"/>
          <w:numId w:val="161"/>
        </w:numPr>
        <w:rPr>
          <w:ins w:id="775" w:author="Author"/>
        </w:rPr>
      </w:pPr>
      <w:ins w:id="776" w:author="Author">
        <w:r w:rsidRPr="00B51EE9">
          <w:t>Matt Thomas, Oregon Department of Forestry </w:t>
        </w:r>
      </w:ins>
    </w:p>
    <w:p w14:paraId="58307AD4" w14:textId="77777777" w:rsidR="00AF1F07" w:rsidRPr="00B51EE9" w:rsidRDefault="00AF1F07" w:rsidP="00AF1F07">
      <w:pPr>
        <w:pStyle w:val="ListParagraph"/>
        <w:numPr>
          <w:ilvl w:val="0"/>
          <w:numId w:val="161"/>
        </w:numPr>
        <w:rPr>
          <w:ins w:id="777" w:author="Author"/>
        </w:rPr>
      </w:pPr>
      <w:ins w:id="778" w:author="Author">
        <w:r w:rsidRPr="00B51EE9">
          <w:t>Leon Nelson, Beverly Beach Water District </w:t>
        </w:r>
      </w:ins>
    </w:p>
    <w:p w14:paraId="56E4FB91" w14:textId="77777777" w:rsidR="00AF1F07" w:rsidRPr="00B51EE9" w:rsidRDefault="00AF1F07" w:rsidP="00AF1F07">
      <w:pPr>
        <w:pStyle w:val="ListParagraph"/>
        <w:numPr>
          <w:ilvl w:val="0"/>
          <w:numId w:val="161"/>
        </w:numPr>
        <w:rPr>
          <w:ins w:id="779" w:author="Author"/>
        </w:rPr>
      </w:pPr>
      <w:ins w:id="780" w:author="Author">
        <w:r w:rsidRPr="00B51EE9">
          <w:t>Martin Klinger, Panther Creek Water District </w:t>
        </w:r>
      </w:ins>
    </w:p>
    <w:p w14:paraId="2993E0BD" w14:textId="77777777" w:rsidR="00AF1F07" w:rsidRPr="00B51EE9" w:rsidRDefault="00AF1F07" w:rsidP="00AF1F07">
      <w:pPr>
        <w:pStyle w:val="ListParagraph"/>
        <w:numPr>
          <w:ilvl w:val="0"/>
          <w:numId w:val="161"/>
        </w:numPr>
        <w:rPr>
          <w:ins w:id="781" w:author="Author"/>
        </w:rPr>
      </w:pPr>
      <w:ins w:id="782" w:author="Author">
        <w:r w:rsidRPr="00B51EE9">
          <w:t>Tyler Alexander, Oregon Farm Bureau </w:t>
        </w:r>
      </w:ins>
    </w:p>
    <w:p w14:paraId="29217E31" w14:textId="77777777" w:rsidR="00AF1F07" w:rsidRPr="00B51EE9" w:rsidRDefault="00AF1F07" w:rsidP="00AF1F07">
      <w:pPr>
        <w:pStyle w:val="ListParagraph"/>
        <w:numPr>
          <w:ilvl w:val="0"/>
          <w:numId w:val="161"/>
        </w:numPr>
        <w:rPr>
          <w:ins w:id="783" w:author="Author"/>
        </w:rPr>
      </w:pPr>
      <w:ins w:id="784" w:author="Author">
        <w:r w:rsidRPr="00B51EE9">
          <w:t>Tim Miller, Oregon Farm Bureau </w:t>
        </w:r>
      </w:ins>
    </w:p>
    <w:p w14:paraId="04F2D4E1" w14:textId="77777777" w:rsidR="00AF1F07" w:rsidRPr="00B51EE9" w:rsidRDefault="00AF1F07" w:rsidP="00AF1F07">
      <w:pPr>
        <w:pStyle w:val="ListParagraph"/>
        <w:numPr>
          <w:ilvl w:val="0"/>
          <w:numId w:val="161"/>
        </w:numPr>
        <w:rPr>
          <w:ins w:id="785" w:author="Author"/>
        </w:rPr>
      </w:pPr>
      <w:ins w:id="786" w:author="Author">
        <w:r w:rsidRPr="00B51EE9">
          <w:t>Seth Barnes, Oregon Forest Industries Council </w:t>
        </w:r>
      </w:ins>
    </w:p>
    <w:p w14:paraId="72DD5C41" w14:textId="4458FEB6" w:rsidR="00AF1F07" w:rsidRDefault="00AF1F07" w:rsidP="00AF1F07">
      <w:pPr>
        <w:pStyle w:val="ListParagraph"/>
        <w:numPr>
          <w:ilvl w:val="0"/>
          <w:numId w:val="161"/>
        </w:numPr>
      </w:pPr>
      <w:ins w:id="787" w:author="Author">
        <w:r w:rsidRPr="00B51EE9">
          <w:t xml:space="preserve">Harmony Burright, Oregon Water Resources Department </w:t>
        </w:r>
      </w:ins>
    </w:p>
    <w:p w14:paraId="701302F5" w14:textId="77777777" w:rsidR="00A65A58" w:rsidRDefault="00A65A58" w:rsidP="00A65A58">
      <w:pPr>
        <w:pStyle w:val="ListParagraph"/>
        <w:numPr>
          <w:ilvl w:val="0"/>
          <w:numId w:val="161"/>
        </w:numPr>
      </w:pPr>
      <w:r>
        <w:t>Paul Robertson, Robertson Environmental</w:t>
      </w:r>
    </w:p>
    <w:p w14:paraId="442E0706" w14:textId="77777777" w:rsidR="00A65A58" w:rsidRDefault="00A65A58" w:rsidP="00A65A58">
      <w:pPr>
        <w:pStyle w:val="ListParagraph"/>
        <w:numPr>
          <w:ilvl w:val="0"/>
          <w:numId w:val="161"/>
        </w:numPr>
      </w:pPr>
      <w:r>
        <w:t xml:space="preserve">Heather </w:t>
      </w:r>
      <w:proofErr w:type="spellStart"/>
      <w:r>
        <w:t>Tugaw</w:t>
      </w:r>
      <w:proofErr w:type="spellEnd"/>
      <w:r>
        <w:t>, Oregon Department of Environmental Quality</w:t>
      </w:r>
    </w:p>
    <w:p w14:paraId="34D04759" w14:textId="77777777" w:rsidR="00A65A58" w:rsidRDefault="00A65A58" w:rsidP="00A65A58">
      <w:pPr>
        <w:pStyle w:val="ListParagraph"/>
        <w:numPr>
          <w:ilvl w:val="0"/>
          <w:numId w:val="161"/>
        </w:numPr>
      </w:pPr>
      <w:r>
        <w:t>Wayne Hoffman, MidCoast Watersheds Council and Lincoln Soil &amp; Water Cons. Dist.</w:t>
      </w:r>
    </w:p>
    <w:p w14:paraId="354DF6D4" w14:textId="0D8127AD" w:rsidR="00A65A58" w:rsidRDefault="00A65A58" w:rsidP="00A65A58">
      <w:pPr>
        <w:pStyle w:val="ListParagraph"/>
        <w:numPr>
          <w:ilvl w:val="0"/>
          <w:numId w:val="161"/>
        </w:numPr>
      </w:pPr>
      <w:r>
        <w:t>Dave Wilson, Landowner</w:t>
      </w:r>
    </w:p>
    <w:p w14:paraId="0B02E029" w14:textId="6A1C7C36" w:rsidR="00A65A58" w:rsidRDefault="00A65A58" w:rsidP="00A65A58">
      <w:pPr>
        <w:pStyle w:val="ListParagraph"/>
        <w:numPr>
          <w:ilvl w:val="0"/>
          <w:numId w:val="161"/>
        </w:numPr>
      </w:pPr>
      <w:r>
        <w:t>John Sullivan, Landowner</w:t>
      </w:r>
    </w:p>
    <w:p w14:paraId="253076AB" w14:textId="22E757B3" w:rsidR="00A65A58" w:rsidRPr="00B51EE9" w:rsidRDefault="00A65A58" w:rsidP="00A65A58">
      <w:pPr>
        <w:pStyle w:val="ListParagraph"/>
        <w:numPr>
          <w:ilvl w:val="0"/>
          <w:numId w:val="161"/>
        </w:numPr>
        <w:rPr>
          <w:ins w:id="788" w:author="Author"/>
        </w:rPr>
      </w:pPr>
      <w:r>
        <w:t>David Waltz, Oregon Department of Environment Quality</w:t>
      </w:r>
    </w:p>
    <w:p w14:paraId="3129235F" w14:textId="77777777" w:rsidR="00AF1F07" w:rsidRPr="00B51EE9" w:rsidRDefault="00AF1F07" w:rsidP="00FF19B0">
      <w:pPr>
        <w:pStyle w:val="Heading5"/>
        <w:rPr>
          <w:ins w:id="789" w:author="Author"/>
        </w:rPr>
      </w:pPr>
      <w:ins w:id="790" w:author="Author">
        <w:r w:rsidRPr="00B51EE9">
          <w:t xml:space="preserve">Water </w:t>
        </w:r>
        <w:r>
          <w:t>Quantity</w:t>
        </w:r>
        <w:r w:rsidRPr="00B51EE9">
          <w:t xml:space="preserve"> Study Group</w:t>
        </w:r>
      </w:ins>
    </w:p>
    <w:p w14:paraId="2E6E4448" w14:textId="77777777" w:rsidR="003B331B" w:rsidRDefault="003B331B" w:rsidP="003B331B">
      <w:pPr>
        <w:pStyle w:val="ListParagraph"/>
        <w:numPr>
          <w:ilvl w:val="0"/>
          <w:numId w:val="160"/>
        </w:numPr>
      </w:pPr>
      <w:r>
        <w:t>Adam Denlinger, Seal Rock Water District</w:t>
      </w:r>
    </w:p>
    <w:p w14:paraId="573E5380" w14:textId="77777777" w:rsidR="003B331B" w:rsidRDefault="003B331B" w:rsidP="003B331B">
      <w:pPr>
        <w:pStyle w:val="ListParagraph"/>
        <w:numPr>
          <w:ilvl w:val="0"/>
          <w:numId w:val="160"/>
        </w:numPr>
      </w:pPr>
      <w:r>
        <w:t>Margaret Matter, Oregon Department of Agriculture</w:t>
      </w:r>
    </w:p>
    <w:p w14:paraId="0D162B12" w14:textId="77777777" w:rsidR="003B331B" w:rsidRDefault="003B331B" w:rsidP="003B331B">
      <w:pPr>
        <w:pStyle w:val="ListParagraph"/>
        <w:numPr>
          <w:ilvl w:val="0"/>
          <w:numId w:val="160"/>
        </w:numPr>
      </w:pPr>
      <w:r>
        <w:t>Harmony Burright, Oregon Water Resources Department</w:t>
      </w:r>
    </w:p>
    <w:p w14:paraId="267F15A7" w14:textId="77777777" w:rsidR="003B331B" w:rsidRDefault="003B331B" w:rsidP="003B331B">
      <w:pPr>
        <w:pStyle w:val="ListParagraph"/>
        <w:numPr>
          <w:ilvl w:val="0"/>
          <w:numId w:val="160"/>
        </w:numPr>
      </w:pPr>
      <w:r>
        <w:t>Tim Gross, City of Newport</w:t>
      </w:r>
    </w:p>
    <w:p w14:paraId="746E5F69" w14:textId="77777777" w:rsidR="003B331B" w:rsidRDefault="003B331B" w:rsidP="003B331B">
      <w:pPr>
        <w:pStyle w:val="ListParagraph"/>
        <w:numPr>
          <w:ilvl w:val="0"/>
          <w:numId w:val="160"/>
        </w:numPr>
      </w:pPr>
      <w:r>
        <w:t>Nikki Hendricks, Oregon Water Resources Department</w:t>
      </w:r>
    </w:p>
    <w:p w14:paraId="494F44BE" w14:textId="77777777" w:rsidR="003B331B" w:rsidRDefault="003B331B" w:rsidP="003B331B">
      <w:pPr>
        <w:pStyle w:val="ListParagraph"/>
        <w:numPr>
          <w:ilvl w:val="0"/>
          <w:numId w:val="160"/>
        </w:numPr>
      </w:pPr>
      <w:proofErr w:type="spellStart"/>
      <w:r>
        <w:t>Mellony</w:t>
      </w:r>
      <w:proofErr w:type="spellEnd"/>
      <w:r>
        <w:t xml:space="preserve"> Hoskinson, Oregon Water Resources Department</w:t>
      </w:r>
    </w:p>
    <w:p w14:paraId="010D01C6" w14:textId="77777777" w:rsidR="003B331B" w:rsidRDefault="003B331B" w:rsidP="003B331B">
      <w:pPr>
        <w:pStyle w:val="ListParagraph"/>
        <w:numPr>
          <w:ilvl w:val="0"/>
          <w:numId w:val="160"/>
        </w:numPr>
      </w:pPr>
      <w:r>
        <w:t>Kerri Cope, Oregon Water Resources Department</w:t>
      </w:r>
    </w:p>
    <w:p w14:paraId="6B09A6C0" w14:textId="77777777" w:rsidR="003B331B" w:rsidRDefault="003B331B" w:rsidP="003B331B">
      <w:pPr>
        <w:pStyle w:val="ListParagraph"/>
        <w:numPr>
          <w:ilvl w:val="0"/>
          <w:numId w:val="160"/>
        </w:numPr>
      </w:pPr>
      <w:r>
        <w:t xml:space="preserve">Chris </w:t>
      </w:r>
      <w:proofErr w:type="spellStart"/>
      <w:r>
        <w:t>Kowitz</w:t>
      </w:r>
      <w:proofErr w:type="spellEnd"/>
      <w:r>
        <w:t>, Oregon Water Resources Department</w:t>
      </w:r>
    </w:p>
    <w:p w14:paraId="6C4EF8D4" w14:textId="77777777" w:rsidR="003B331B" w:rsidRDefault="003B331B" w:rsidP="003B331B">
      <w:pPr>
        <w:pStyle w:val="ListParagraph"/>
        <w:numPr>
          <w:ilvl w:val="0"/>
          <w:numId w:val="160"/>
        </w:numPr>
      </w:pPr>
      <w:r>
        <w:t xml:space="preserve">Mike </w:t>
      </w:r>
      <w:proofErr w:type="spellStart"/>
      <w:r>
        <w:t>Thoma</w:t>
      </w:r>
      <w:proofErr w:type="spellEnd"/>
      <w:r>
        <w:t>, Oregon Water Resources Department</w:t>
      </w:r>
    </w:p>
    <w:p w14:paraId="2CACC3BE" w14:textId="77777777" w:rsidR="003B331B" w:rsidRDefault="003B331B" w:rsidP="003B331B">
      <w:pPr>
        <w:pStyle w:val="ListParagraph"/>
        <w:numPr>
          <w:ilvl w:val="0"/>
          <w:numId w:val="160"/>
        </w:numPr>
      </w:pPr>
      <w:r>
        <w:t>Leon Nelson, Beverly Beach Water District</w:t>
      </w:r>
    </w:p>
    <w:p w14:paraId="7ADE2B0F" w14:textId="77777777" w:rsidR="003B331B" w:rsidRDefault="003B331B" w:rsidP="003B331B">
      <w:pPr>
        <w:pStyle w:val="ListParagraph"/>
        <w:numPr>
          <w:ilvl w:val="0"/>
          <w:numId w:val="160"/>
        </w:numPr>
      </w:pPr>
      <w:r>
        <w:t>Wayne Hoffman, MidCoast Watersheds Council</w:t>
      </w:r>
    </w:p>
    <w:p w14:paraId="3826D2E3" w14:textId="77777777" w:rsidR="003B331B" w:rsidRDefault="003B331B" w:rsidP="003B331B">
      <w:pPr>
        <w:pStyle w:val="ListParagraph"/>
        <w:numPr>
          <w:ilvl w:val="0"/>
          <w:numId w:val="160"/>
        </w:numPr>
      </w:pPr>
      <w:r>
        <w:t>Tyler Anderson, Oregon Farm Bureau</w:t>
      </w:r>
    </w:p>
    <w:p w14:paraId="447532CB" w14:textId="77777777" w:rsidR="003B331B" w:rsidRDefault="003B331B" w:rsidP="003B331B">
      <w:pPr>
        <w:pStyle w:val="ListParagraph"/>
        <w:numPr>
          <w:ilvl w:val="0"/>
          <w:numId w:val="160"/>
        </w:numPr>
      </w:pPr>
      <w:r>
        <w:t>Martin Klinger, Panther Creek Water District</w:t>
      </w:r>
    </w:p>
    <w:p w14:paraId="5F2A77E7" w14:textId="77777777" w:rsidR="003B331B" w:rsidRDefault="003B331B" w:rsidP="003B331B">
      <w:pPr>
        <w:pStyle w:val="ListParagraph"/>
        <w:numPr>
          <w:ilvl w:val="0"/>
          <w:numId w:val="160"/>
        </w:numPr>
      </w:pPr>
      <w:r>
        <w:t>Lani Hankins, Lincoln City</w:t>
      </w:r>
    </w:p>
    <w:p w14:paraId="125C241F" w14:textId="73E26D7C" w:rsidR="003B331B" w:rsidRDefault="003B331B" w:rsidP="003B331B">
      <w:pPr>
        <w:pStyle w:val="ListParagraph"/>
        <w:numPr>
          <w:ilvl w:val="0"/>
          <w:numId w:val="160"/>
        </w:numPr>
      </w:pPr>
      <w:r>
        <w:lastRenderedPageBreak/>
        <w:t xml:space="preserve">John Stevenson, OSU, Oregon Climate Change Research Institute </w:t>
      </w:r>
    </w:p>
    <w:p w14:paraId="47C5812E" w14:textId="77777777" w:rsidR="003B331B" w:rsidRDefault="003B331B" w:rsidP="003B331B">
      <w:pPr>
        <w:pStyle w:val="ListParagraph"/>
        <w:numPr>
          <w:ilvl w:val="0"/>
          <w:numId w:val="160"/>
        </w:numPr>
      </w:pPr>
      <w:r>
        <w:t>David Westgate, Lincoln Soil and Water Conservation District</w:t>
      </w:r>
    </w:p>
    <w:p w14:paraId="7EF9A690" w14:textId="77777777" w:rsidR="003B331B" w:rsidRDefault="003B331B" w:rsidP="003B331B">
      <w:pPr>
        <w:pStyle w:val="ListParagraph"/>
        <w:numPr>
          <w:ilvl w:val="0"/>
          <w:numId w:val="160"/>
        </w:numPr>
      </w:pPr>
      <w:r>
        <w:t>Alan Fujishin, Gibson Farms</w:t>
      </w:r>
    </w:p>
    <w:p w14:paraId="4A77CEE2" w14:textId="77777777" w:rsidR="003B331B" w:rsidRDefault="003B331B" w:rsidP="003B331B">
      <w:pPr>
        <w:pStyle w:val="ListParagraph"/>
        <w:numPr>
          <w:ilvl w:val="0"/>
          <w:numId w:val="160"/>
        </w:numPr>
      </w:pPr>
      <w:r>
        <w:t>Caroline Bauman, Lincoln County Economic Development Alliance</w:t>
      </w:r>
    </w:p>
    <w:p w14:paraId="71489595" w14:textId="77777777" w:rsidR="003B331B" w:rsidRDefault="003B331B" w:rsidP="003B331B">
      <w:pPr>
        <w:pStyle w:val="ListParagraph"/>
        <w:numPr>
          <w:ilvl w:val="0"/>
          <w:numId w:val="160"/>
        </w:numPr>
      </w:pPr>
      <w:r>
        <w:t xml:space="preserve">Heather </w:t>
      </w:r>
      <w:proofErr w:type="spellStart"/>
      <w:r>
        <w:t>Tugaw</w:t>
      </w:r>
      <w:proofErr w:type="spellEnd"/>
      <w:r>
        <w:t>, Department of Environmental Quality</w:t>
      </w:r>
    </w:p>
    <w:p w14:paraId="0F4FFC40" w14:textId="77777777" w:rsidR="00AF1F07" w:rsidRPr="00B51EE9" w:rsidRDefault="00AF1F07" w:rsidP="00FF19B0">
      <w:pPr>
        <w:pStyle w:val="Heading5"/>
      </w:pPr>
      <w:r w:rsidRPr="00B51EE9">
        <w:t>Ecology Study Group</w:t>
      </w:r>
    </w:p>
    <w:p w14:paraId="0A8CCD23" w14:textId="77777777" w:rsidR="00AF1F07" w:rsidRPr="00B51EE9" w:rsidRDefault="00AF1F07" w:rsidP="00AF1F07">
      <w:pPr>
        <w:pStyle w:val="ListParagraph"/>
        <w:numPr>
          <w:ilvl w:val="0"/>
          <w:numId w:val="162"/>
        </w:numPr>
        <w:rPr>
          <w:ins w:id="791" w:author="Author"/>
        </w:rPr>
      </w:pPr>
      <w:ins w:id="792" w:author="Author">
        <w:r w:rsidRPr="00B51EE9">
          <w:t>John Spangler, Oregon Department of Fish and Wildlife  </w:t>
        </w:r>
      </w:ins>
    </w:p>
    <w:p w14:paraId="56A67FCB" w14:textId="77777777" w:rsidR="00AF1F07" w:rsidRPr="00B51EE9" w:rsidRDefault="00AF1F07" w:rsidP="00AF1F07">
      <w:pPr>
        <w:pStyle w:val="ListParagraph"/>
        <w:numPr>
          <w:ilvl w:val="0"/>
          <w:numId w:val="162"/>
        </w:numPr>
        <w:rPr>
          <w:ins w:id="793" w:author="Author"/>
        </w:rPr>
      </w:pPr>
      <w:ins w:id="794" w:author="Author">
        <w:r w:rsidRPr="00B51EE9">
          <w:t>Mark Saelens, Lincoln County </w:t>
        </w:r>
      </w:ins>
    </w:p>
    <w:p w14:paraId="4C8184E8" w14:textId="77777777" w:rsidR="00AF1F07" w:rsidRPr="00B51EE9" w:rsidRDefault="00AF1F07" w:rsidP="00AF1F07">
      <w:pPr>
        <w:pStyle w:val="ListParagraph"/>
        <w:numPr>
          <w:ilvl w:val="0"/>
          <w:numId w:val="162"/>
        </w:numPr>
        <w:rPr>
          <w:ins w:id="795" w:author="Author"/>
        </w:rPr>
      </w:pPr>
      <w:ins w:id="796" w:author="Author">
        <w:r w:rsidRPr="00B51EE9">
          <w:t>Wayne Hoffman, MidCoast Watersheds Council </w:t>
        </w:r>
      </w:ins>
    </w:p>
    <w:p w14:paraId="1FD4A348" w14:textId="77777777" w:rsidR="00AF1F07" w:rsidRPr="00B51EE9" w:rsidRDefault="00AF1F07" w:rsidP="00AF1F07">
      <w:pPr>
        <w:pStyle w:val="ListParagraph"/>
        <w:numPr>
          <w:ilvl w:val="0"/>
          <w:numId w:val="162"/>
        </w:numPr>
        <w:rPr>
          <w:ins w:id="797" w:author="Author"/>
        </w:rPr>
      </w:pPr>
      <w:ins w:id="798" w:author="Author">
        <w:r w:rsidRPr="00B51EE9">
          <w:t xml:space="preserve">Joyce Sherman, </w:t>
        </w:r>
        <w:proofErr w:type="spellStart"/>
        <w:r w:rsidRPr="00B51EE9">
          <w:t>RiverGraphics</w:t>
        </w:r>
        <w:proofErr w:type="spellEnd"/>
        <w:r w:rsidRPr="00B51EE9">
          <w:t> </w:t>
        </w:r>
      </w:ins>
    </w:p>
    <w:p w14:paraId="3B88C352" w14:textId="77777777" w:rsidR="00AF1F07" w:rsidRPr="00B51EE9" w:rsidRDefault="00AF1F07" w:rsidP="00AF1F07">
      <w:pPr>
        <w:pStyle w:val="ListParagraph"/>
        <w:numPr>
          <w:ilvl w:val="0"/>
          <w:numId w:val="162"/>
        </w:numPr>
        <w:rPr>
          <w:ins w:id="799" w:author="Author"/>
        </w:rPr>
      </w:pPr>
      <w:ins w:id="800" w:author="Author">
        <w:r w:rsidRPr="00B51EE9">
          <w:t>Jeanne Anstine, Newport Community Gardens </w:t>
        </w:r>
      </w:ins>
    </w:p>
    <w:p w14:paraId="08B9E32E" w14:textId="77777777" w:rsidR="00AF1F07" w:rsidRPr="00B51EE9" w:rsidRDefault="00AF1F07" w:rsidP="00AF1F07">
      <w:pPr>
        <w:pStyle w:val="ListParagraph"/>
        <w:numPr>
          <w:ilvl w:val="0"/>
          <w:numId w:val="162"/>
        </w:numPr>
        <w:rPr>
          <w:ins w:id="801" w:author="Author"/>
        </w:rPr>
      </w:pPr>
      <w:ins w:id="802" w:author="Author">
        <w:r w:rsidRPr="00B51EE9">
          <w:t>Harmony Burright, Oregon Water Resources Department </w:t>
        </w:r>
      </w:ins>
    </w:p>
    <w:p w14:paraId="5E4D0CA3" w14:textId="77777777" w:rsidR="00AF1F07" w:rsidRPr="00B51EE9" w:rsidRDefault="00AF1F07" w:rsidP="00AF1F07">
      <w:pPr>
        <w:pStyle w:val="ListParagraph"/>
        <w:numPr>
          <w:ilvl w:val="0"/>
          <w:numId w:val="162"/>
        </w:numPr>
        <w:rPr>
          <w:ins w:id="803" w:author="Author"/>
        </w:rPr>
      </w:pPr>
      <w:ins w:id="804" w:author="Author">
        <w:r w:rsidRPr="00B51EE9">
          <w:t>Martin Klinger, Panther Creek Water District </w:t>
        </w:r>
      </w:ins>
    </w:p>
    <w:p w14:paraId="4CEABA82" w14:textId="77777777" w:rsidR="00AF1F07" w:rsidRPr="00B51EE9" w:rsidRDefault="00AF1F07" w:rsidP="00AF1F07">
      <w:pPr>
        <w:pStyle w:val="ListParagraph"/>
        <w:numPr>
          <w:ilvl w:val="0"/>
          <w:numId w:val="162"/>
        </w:numPr>
        <w:rPr>
          <w:ins w:id="805" w:author="Author"/>
        </w:rPr>
      </w:pPr>
      <w:ins w:id="806" w:author="Author">
        <w:r w:rsidRPr="00B51EE9">
          <w:t>Cyndi Karp, Ecosystem Advocate </w:t>
        </w:r>
      </w:ins>
    </w:p>
    <w:p w14:paraId="6401D947" w14:textId="1F58DB2E" w:rsidR="00AF1F07" w:rsidRDefault="00AF1F07" w:rsidP="00AF1F07">
      <w:pPr>
        <w:pStyle w:val="ListParagraph"/>
        <w:numPr>
          <w:ilvl w:val="0"/>
          <w:numId w:val="162"/>
        </w:numPr>
      </w:pPr>
      <w:ins w:id="807" w:author="Author">
        <w:r w:rsidRPr="00B51EE9">
          <w:t>John Stevenson, OSU, Oregon Climate Change Research </w:t>
        </w:r>
      </w:ins>
    </w:p>
    <w:p w14:paraId="51FA1ACF" w14:textId="77777777" w:rsidR="00A65A58" w:rsidRDefault="00A65A58" w:rsidP="00A65A58">
      <w:pPr>
        <w:pStyle w:val="ListParagraph"/>
        <w:numPr>
          <w:ilvl w:val="0"/>
          <w:numId w:val="162"/>
        </w:numPr>
      </w:pPr>
      <w:r>
        <w:t xml:space="preserve">Stan van de </w:t>
      </w:r>
      <w:proofErr w:type="spellStart"/>
      <w:r>
        <w:t>Wetering</w:t>
      </w:r>
      <w:proofErr w:type="spellEnd"/>
      <w:r>
        <w:t>, Confederated Tribes of the Siletz Indians</w:t>
      </w:r>
    </w:p>
    <w:p w14:paraId="2EDD3C78" w14:textId="65CB53C1" w:rsidR="003B331B" w:rsidRPr="00B51EE9" w:rsidRDefault="00A65A58" w:rsidP="00A65A58">
      <w:pPr>
        <w:pStyle w:val="ListParagraph"/>
        <w:numPr>
          <w:ilvl w:val="0"/>
          <w:numId w:val="162"/>
        </w:numPr>
        <w:rPr>
          <w:ins w:id="808" w:author="Author"/>
        </w:rPr>
      </w:pPr>
      <w:r>
        <w:t>Leon Nelson, Beverly Beach Water District</w:t>
      </w:r>
    </w:p>
    <w:p w14:paraId="35F960A5" w14:textId="1EF2EEF5" w:rsidR="00AF1F07" w:rsidRPr="00B51EE9" w:rsidRDefault="00AF1F07" w:rsidP="00FF19B0">
      <w:pPr>
        <w:pStyle w:val="Heading5"/>
        <w:rPr>
          <w:ins w:id="809" w:author="Author"/>
        </w:rPr>
      </w:pPr>
      <w:ins w:id="810" w:author="Author">
        <w:r>
          <w:t>Built Infrastructure</w:t>
        </w:r>
        <w:r w:rsidRPr="00B51EE9">
          <w:t xml:space="preserve"> Study Group</w:t>
        </w:r>
      </w:ins>
    </w:p>
    <w:p w14:paraId="73ED88D7" w14:textId="77777777" w:rsidR="003B331B" w:rsidRDefault="003B331B" w:rsidP="003B331B">
      <w:pPr>
        <w:pStyle w:val="ListParagraph"/>
        <w:numPr>
          <w:ilvl w:val="0"/>
          <w:numId w:val="160"/>
        </w:numPr>
      </w:pPr>
      <w:r>
        <w:t>Adam Denlinger, Seal Rock Water District</w:t>
      </w:r>
    </w:p>
    <w:p w14:paraId="7AA785B4" w14:textId="77777777" w:rsidR="003B331B" w:rsidRDefault="003B331B" w:rsidP="003B331B">
      <w:pPr>
        <w:pStyle w:val="ListParagraph"/>
        <w:numPr>
          <w:ilvl w:val="0"/>
          <w:numId w:val="160"/>
        </w:numPr>
      </w:pPr>
      <w:proofErr w:type="spellStart"/>
      <w:r>
        <w:t>Preson</w:t>
      </w:r>
      <w:proofErr w:type="spellEnd"/>
      <w:r>
        <w:t xml:space="preserve"> Phillips, Oregon State Parks and Recreation Dept.</w:t>
      </w:r>
    </w:p>
    <w:p w14:paraId="07C15649" w14:textId="77777777" w:rsidR="003B331B" w:rsidRDefault="003B331B" w:rsidP="003B331B">
      <w:pPr>
        <w:pStyle w:val="ListParagraph"/>
        <w:numPr>
          <w:ilvl w:val="0"/>
          <w:numId w:val="160"/>
        </w:numPr>
      </w:pPr>
      <w:r>
        <w:t>Tim Gross, City of Newport</w:t>
      </w:r>
    </w:p>
    <w:p w14:paraId="1F17E6CB" w14:textId="77777777" w:rsidR="003B331B" w:rsidRDefault="003B331B" w:rsidP="003B331B">
      <w:pPr>
        <w:pStyle w:val="ListParagraph"/>
        <w:numPr>
          <w:ilvl w:val="0"/>
          <w:numId w:val="160"/>
        </w:numPr>
      </w:pPr>
      <w:r>
        <w:t>Martin Klinger, Panther Creek Water District</w:t>
      </w:r>
    </w:p>
    <w:p w14:paraId="72FDBD07" w14:textId="77777777" w:rsidR="003B331B" w:rsidRDefault="003B331B" w:rsidP="003B331B">
      <w:pPr>
        <w:pStyle w:val="ListParagraph"/>
        <w:numPr>
          <w:ilvl w:val="0"/>
          <w:numId w:val="160"/>
        </w:numPr>
      </w:pPr>
      <w:r>
        <w:t>Harmony Burright, Oregon Water Resources Dept.</w:t>
      </w:r>
    </w:p>
    <w:p w14:paraId="26E561A0" w14:textId="2674EAA2" w:rsidR="00AF1F07" w:rsidRDefault="003B331B" w:rsidP="003B331B">
      <w:pPr>
        <w:pStyle w:val="ListParagraph"/>
        <w:numPr>
          <w:ilvl w:val="0"/>
          <w:numId w:val="160"/>
        </w:numPr>
      </w:pPr>
      <w:r>
        <w:t>Cyndi Karp, Ecosystem Advocate</w:t>
      </w:r>
    </w:p>
    <w:p w14:paraId="262B4183" w14:textId="77777777" w:rsidR="003B331B" w:rsidRDefault="003B331B" w:rsidP="003B331B">
      <w:pPr>
        <w:pStyle w:val="ListParagraph"/>
        <w:numPr>
          <w:ilvl w:val="0"/>
          <w:numId w:val="160"/>
        </w:numPr>
      </w:pPr>
      <w:r>
        <w:t>Scott Andry, City of Waldport</w:t>
      </w:r>
    </w:p>
    <w:p w14:paraId="272D073A" w14:textId="77777777" w:rsidR="003B331B" w:rsidRDefault="003B331B" w:rsidP="003B331B">
      <w:pPr>
        <w:pStyle w:val="ListParagraph"/>
        <w:numPr>
          <w:ilvl w:val="0"/>
          <w:numId w:val="160"/>
        </w:numPr>
      </w:pPr>
      <w:r>
        <w:t>Caroline Bauman, Economic Development Alliance of Lincoln County</w:t>
      </w:r>
    </w:p>
    <w:p w14:paraId="057AF625" w14:textId="77777777" w:rsidR="003B331B" w:rsidRDefault="003B331B" w:rsidP="003B331B">
      <w:pPr>
        <w:pStyle w:val="ListParagraph"/>
        <w:numPr>
          <w:ilvl w:val="0"/>
          <w:numId w:val="160"/>
        </w:numPr>
      </w:pPr>
      <w:r>
        <w:t>Leon Nelson, Beverly Beach Water District</w:t>
      </w:r>
    </w:p>
    <w:p w14:paraId="59419426" w14:textId="77777777" w:rsidR="003B331B" w:rsidRDefault="003B331B" w:rsidP="003B331B">
      <w:pPr>
        <w:pStyle w:val="ListParagraph"/>
        <w:numPr>
          <w:ilvl w:val="0"/>
          <w:numId w:val="160"/>
        </w:numPr>
      </w:pPr>
      <w:r>
        <w:t>Lani Hankins, Lincoln City Public Works</w:t>
      </w:r>
    </w:p>
    <w:p w14:paraId="6E5A205E" w14:textId="43DD642D" w:rsidR="003B331B" w:rsidRPr="00B51EE9" w:rsidRDefault="003B331B" w:rsidP="003B331B">
      <w:pPr>
        <w:pStyle w:val="ListParagraph"/>
        <w:numPr>
          <w:ilvl w:val="0"/>
          <w:numId w:val="160"/>
        </w:numPr>
        <w:rPr>
          <w:ins w:id="811" w:author="Author"/>
        </w:rPr>
      </w:pPr>
      <w:r>
        <w:t>Jeanne Anstine, Newport Community Garden</w:t>
      </w:r>
    </w:p>
    <w:p w14:paraId="0DBF4172" w14:textId="45B36D1A" w:rsidR="000674CB" w:rsidRDefault="000674CB" w:rsidP="00B702B1">
      <w:pPr>
        <w:pStyle w:val="Heading3"/>
        <w:rPr>
          <w:ins w:id="812" w:author="Author"/>
          <w:lang w:val="en-GB"/>
        </w:rPr>
      </w:pPr>
      <w:ins w:id="813" w:author="Author">
        <w:r>
          <w:rPr>
            <w:lang w:val="en-GB"/>
          </w:rPr>
          <w:t>Step 3</w:t>
        </w:r>
      </w:ins>
    </w:p>
    <w:p w14:paraId="0F6D6001" w14:textId="355A3D80" w:rsidR="00456429" w:rsidRDefault="00456429" w:rsidP="00AF1F07">
      <w:pPr>
        <w:pStyle w:val="Heading4"/>
        <w:rPr>
          <w:ins w:id="814" w:author="Author"/>
          <w:lang w:val="en-GB"/>
        </w:rPr>
      </w:pPr>
      <w:ins w:id="815" w:author="Author">
        <w:r>
          <w:rPr>
            <w:lang w:val="en-GB"/>
          </w:rPr>
          <w:t>Step 3 Products</w:t>
        </w:r>
      </w:ins>
    </w:p>
    <w:p w14:paraId="61F62BF1" w14:textId="25B1EBE1" w:rsidR="008A72B1" w:rsidRDefault="0074756C" w:rsidP="00AF1F07">
      <w:pPr>
        <w:rPr>
          <w:ins w:id="816" w:author="Author"/>
          <w:lang w:val="en-GB"/>
        </w:rPr>
      </w:pPr>
      <w:r>
        <w:rPr>
          <w:lang w:val="en-GB"/>
        </w:rPr>
        <w:fldChar w:fldCharType="begin"/>
      </w:r>
      <w:r w:rsidR="00A0053E">
        <w:rPr>
          <w:lang w:val="en-GB"/>
        </w:rPr>
        <w:instrText>HYPERLINK "https://drive.google.com/file/d/1SC0VaH_SxTbhp6TFjL-NoZXkFIkIkydd/view?usp=sharing"</w:instrText>
      </w:r>
      <w:r>
        <w:rPr>
          <w:lang w:val="en-GB"/>
        </w:rPr>
        <w:fldChar w:fldCharType="separate"/>
      </w:r>
      <w:ins w:id="817" w:author="Author">
        <w:r w:rsidR="008A72B1" w:rsidRPr="0074756C">
          <w:rPr>
            <w:rStyle w:val="Hyperlink"/>
            <w:lang w:val="en-GB"/>
          </w:rPr>
          <w:t>OWRD Water Rights Summary</w:t>
        </w:r>
        <w:r w:rsidR="002575E2" w:rsidRPr="0074756C">
          <w:rPr>
            <w:rStyle w:val="Hyperlink"/>
            <w:lang w:val="en-GB"/>
          </w:rPr>
          <w:t xml:space="preserve"> (October 2021)</w:t>
        </w:r>
        <w:r>
          <w:rPr>
            <w:lang w:val="en-GB"/>
          </w:rPr>
          <w:fldChar w:fldCharType="end"/>
        </w:r>
      </w:ins>
    </w:p>
    <w:p w14:paraId="39EB1184" w14:textId="7A6FA2EF" w:rsidR="008A72B1" w:rsidRDefault="0074756C" w:rsidP="00AF1F07">
      <w:pPr>
        <w:rPr>
          <w:ins w:id="818" w:author="Author"/>
          <w:lang w:val="en-GB"/>
        </w:rPr>
      </w:pPr>
      <w:r>
        <w:rPr>
          <w:lang w:val="en-GB"/>
        </w:rPr>
        <w:fldChar w:fldCharType="begin"/>
      </w:r>
      <w:r w:rsidR="00A0053E">
        <w:rPr>
          <w:lang w:val="en-GB"/>
        </w:rPr>
        <w:instrText>HYPERLINK "https://drive.google.com/file/d/1Aj_CzVxgvsCNJWsWgO0ED9iXM6PSGPxi/view?usp=sharing"</w:instrText>
      </w:r>
      <w:r>
        <w:rPr>
          <w:lang w:val="en-GB"/>
        </w:rPr>
        <w:fldChar w:fldCharType="separate"/>
      </w:r>
      <w:ins w:id="819" w:author="Author">
        <w:r w:rsidR="008A72B1" w:rsidRPr="0074756C">
          <w:rPr>
            <w:rStyle w:val="Hyperlink"/>
            <w:lang w:val="en-GB"/>
          </w:rPr>
          <w:t>OWRD Water Use Summary</w:t>
        </w:r>
        <w:r w:rsidR="002575E2" w:rsidRPr="0074756C">
          <w:rPr>
            <w:rStyle w:val="Hyperlink"/>
            <w:lang w:val="en-GB"/>
          </w:rPr>
          <w:t xml:space="preserve"> (October 2021)</w:t>
        </w:r>
        <w:r>
          <w:rPr>
            <w:lang w:val="en-GB"/>
          </w:rPr>
          <w:fldChar w:fldCharType="end"/>
        </w:r>
      </w:ins>
    </w:p>
    <w:p w14:paraId="70170246" w14:textId="220EB220" w:rsidR="00A65089" w:rsidRPr="008A72B1" w:rsidRDefault="00AC6E5F" w:rsidP="00A65089">
      <w:pPr>
        <w:rPr>
          <w:ins w:id="820" w:author="Author"/>
          <w:lang w:val="en-GB"/>
        </w:rPr>
      </w:pPr>
      <w:r>
        <w:rPr>
          <w:lang w:val="en-GB"/>
        </w:rPr>
        <w:fldChar w:fldCharType="begin"/>
      </w:r>
      <w:r w:rsidR="00A0053E">
        <w:rPr>
          <w:lang w:val="en-GB"/>
        </w:rPr>
        <w:instrText>HYPERLINK "https://drive.google.com/file/d/1g5886btHeALvujz5qpBqu4ihcwWHu1Vc/view?usp=sharing"</w:instrText>
      </w:r>
      <w:r>
        <w:rPr>
          <w:lang w:val="en-GB"/>
        </w:rPr>
        <w:fldChar w:fldCharType="separate"/>
      </w:r>
      <w:ins w:id="821" w:author="Author">
        <w:r w:rsidR="00A65089" w:rsidRPr="00AC6E5F">
          <w:rPr>
            <w:rStyle w:val="Hyperlink"/>
            <w:lang w:val="en-GB"/>
          </w:rPr>
          <w:t>ACOE Hydroclimatic Vulnerability</w:t>
        </w:r>
      </w:ins>
      <w:r w:rsidR="003B331B">
        <w:rPr>
          <w:rStyle w:val="Hyperlink"/>
          <w:lang w:val="en-GB"/>
        </w:rPr>
        <w:t xml:space="preserve"> Assessment</w:t>
      </w:r>
      <w:ins w:id="822" w:author="Author">
        <w:r w:rsidR="00A65089" w:rsidRPr="00AC6E5F">
          <w:rPr>
            <w:rStyle w:val="Hyperlink"/>
            <w:lang w:val="en-GB"/>
          </w:rPr>
          <w:t xml:space="preserve"> (October 2020)</w:t>
        </w:r>
        <w:r>
          <w:rPr>
            <w:lang w:val="en-GB"/>
          </w:rPr>
          <w:fldChar w:fldCharType="end"/>
        </w:r>
      </w:ins>
    </w:p>
    <w:p w14:paraId="3A8F7052" w14:textId="28063C65" w:rsidR="008A72B1" w:rsidRDefault="006A2442" w:rsidP="00AF1F07">
      <w:pPr>
        <w:rPr>
          <w:ins w:id="823" w:author="Author"/>
          <w:lang w:val="en-GB"/>
        </w:rPr>
      </w:pPr>
      <w:r>
        <w:rPr>
          <w:lang w:val="en-GB"/>
        </w:rPr>
        <w:fldChar w:fldCharType="begin"/>
      </w:r>
      <w:r>
        <w:rPr>
          <w:lang w:val="en-GB"/>
        </w:rPr>
        <w:instrText xml:space="preserve"> HYPERLINK "https://drive.google.com/file/d/1v-4hE9aOaWPm34pSWDMDWGv6zjhGQ2Pp/view?usp=sharing" </w:instrText>
      </w:r>
      <w:r>
        <w:rPr>
          <w:lang w:val="en-GB"/>
        </w:rPr>
        <w:fldChar w:fldCharType="separate"/>
      </w:r>
      <w:ins w:id="824" w:author="Author">
        <w:r w:rsidR="008A72B1" w:rsidRPr="006A2442">
          <w:rPr>
            <w:rStyle w:val="Hyperlink"/>
            <w:lang w:val="en-GB"/>
          </w:rPr>
          <w:t>Step 3 Summary</w:t>
        </w:r>
        <w:r w:rsidR="002575E2" w:rsidRPr="006A2442">
          <w:rPr>
            <w:rStyle w:val="Hyperlink"/>
            <w:lang w:val="en-GB"/>
          </w:rPr>
          <w:t xml:space="preserve"> of Critical Issues and Supporting Information (September 2020)</w:t>
        </w:r>
      </w:ins>
      <w:r>
        <w:rPr>
          <w:lang w:val="en-GB"/>
        </w:rPr>
        <w:fldChar w:fldCharType="end"/>
      </w:r>
    </w:p>
    <w:p w14:paraId="37827146" w14:textId="280B8D9E" w:rsidR="002575E2" w:rsidRDefault="008258B0" w:rsidP="008A72B1">
      <w:pPr>
        <w:rPr>
          <w:ins w:id="825" w:author="Author"/>
          <w:lang w:val="en-GB"/>
        </w:rPr>
      </w:pPr>
      <w:r>
        <w:rPr>
          <w:lang w:val="en-GB"/>
        </w:rPr>
        <w:fldChar w:fldCharType="begin"/>
      </w:r>
      <w:r w:rsidR="00A0053E">
        <w:rPr>
          <w:lang w:val="en-GB"/>
        </w:rPr>
        <w:instrText>HYPERLINK "https://drive.google.com/file/d/15Qfr_uNxB9-fNlLKRdh4Hvbj0aAgElcT/view?usp=sharing"</w:instrText>
      </w:r>
      <w:r>
        <w:rPr>
          <w:lang w:val="en-GB"/>
        </w:rPr>
        <w:fldChar w:fldCharType="separate"/>
      </w:r>
      <w:ins w:id="826" w:author="Author">
        <w:r w:rsidR="002575E2" w:rsidRPr="008258B0">
          <w:rPr>
            <w:rStyle w:val="Hyperlink"/>
            <w:lang w:val="en-GB"/>
          </w:rPr>
          <w:t>2018-2020 Step 3 Self-Supplied Work Group Overview and Recap (September 2020)</w:t>
        </w:r>
        <w:r>
          <w:rPr>
            <w:lang w:val="en-GB"/>
          </w:rPr>
          <w:fldChar w:fldCharType="end"/>
        </w:r>
      </w:ins>
    </w:p>
    <w:p w14:paraId="06F50D0F" w14:textId="05D1719B" w:rsidR="002575E2" w:rsidRDefault="008258B0" w:rsidP="008A72B1">
      <w:pPr>
        <w:rPr>
          <w:ins w:id="827" w:author="Author"/>
          <w:lang w:val="en-GB"/>
        </w:rPr>
      </w:pPr>
      <w:r>
        <w:rPr>
          <w:lang w:val="en-GB"/>
        </w:rPr>
        <w:lastRenderedPageBreak/>
        <w:fldChar w:fldCharType="begin"/>
      </w:r>
      <w:r w:rsidR="00A0053E">
        <w:rPr>
          <w:lang w:val="en-GB"/>
        </w:rPr>
        <w:instrText>HYPERLINK "https://drive.google.com/file/d/1C-6OAIK_GgtFnmQt_EtEcX0aN9-mJWvr/view?usp=sharing"</w:instrText>
      </w:r>
      <w:r>
        <w:rPr>
          <w:lang w:val="en-GB"/>
        </w:rPr>
        <w:fldChar w:fldCharType="separate"/>
      </w:r>
      <w:ins w:id="828" w:author="Author">
        <w:r w:rsidR="002575E2" w:rsidRPr="008258B0">
          <w:rPr>
            <w:rStyle w:val="Hyperlink"/>
            <w:lang w:val="en-GB"/>
          </w:rPr>
          <w:t>2018-2020 Step 3 Municipal-Special District Work Group Overview and Recap (September 2020)</w:t>
        </w:r>
        <w:r>
          <w:rPr>
            <w:lang w:val="en-GB"/>
          </w:rPr>
          <w:fldChar w:fldCharType="end"/>
        </w:r>
      </w:ins>
    </w:p>
    <w:p w14:paraId="17BAE856" w14:textId="22B7E815" w:rsidR="002575E2" w:rsidRDefault="008258B0" w:rsidP="008A72B1">
      <w:pPr>
        <w:rPr>
          <w:ins w:id="829" w:author="Author"/>
          <w:lang w:val="en-GB"/>
        </w:rPr>
      </w:pPr>
      <w:r>
        <w:rPr>
          <w:lang w:val="en-GB"/>
        </w:rPr>
        <w:fldChar w:fldCharType="begin"/>
      </w:r>
      <w:r w:rsidR="00A0053E">
        <w:rPr>
          <w:lang w:val="en-GB"/>
        </w:rPr>
        <w:instrText>HYPERLINK "https://drive.google.com/file/d/17cSWulrIpatH8VBW6e8I7pg3Ry8DEAv5/view?usp=sharing"</w:instrText>
      </w:r>
      <w:r>
        <w:rPr>
          <w:lang w:val="en-GB"/>
        </w:rPr>
        <w:fldChar w:fldCharType="separate"/>
      </w:r>
      <w:ins w:id="830" w:author="Author">
        <w:r w:rsidR="002575E2" w:rsidRPr="008258B0">
          <w:rPr>
            <w:rStyle w:val="Hyperlink"/>
            <w:lang w:val="en-GB"/>
          </w:rPr>
          <w:t xml:space="preserve">2018-2020 Step 3 </w:t>
        </w:r>
        <w:r w:rsidRPr="008258B0">
          <w:rPr>
            <w:rStyle w:val="Hyperlink"/>
            <w:lang w:val="en-GB"/>
          </w:rPr>
          <w:t>Instream/Ecology</w:t>
        </w:r>
        <w:del w:id="831" w:author="Author">
          <w:r w:rsidR="002575E2" w:rsidRPr="008258B0" w:rsidDel="008258B0">
            <w:rPr>
              <w:rStyle w:val="Hyperlink"/>
              <w:lang w:val="en-GB"/>
            </w:rPr>
            <w:delText>Municipal-Special District</w:delText>
          </w:r>
        </w:del>
        <w:r w:rsidR="002575E2" w:rsidRPr="008258B0">
          <w:rPr>
            <w:rStyle w:val="Hyperlink"/>
            <w:lang w:val="en-GB"/>
          </w:rPr>
          <w:t xml:space="preserve"> Work Group Overview and Recap (September 2020)</w:t>
        </w:r>
        <w:r>
          <w:rPr>
            <w:lang w:val="en-GB"/>
          </w:rPr>
          <w:fldChar w:fldCharType="end"/>
        </w:r>
      </w:ins>
    </w:p>
    <w:p w14:paraId="0714906D" w14:textId="36B4444D" w:rsidR="002575E2" w:rsidRDefault="00FF46B1" w:rsidP="002575E2">
      <w:pPr>
        <w:rPr>
          <w:lang w:val="en-GB"/>
        </w:rPr>
      </w:pPr>
      <w:ins w:id="832" w:author="Author">
        <w:r>
          <w:rPr>
            <w:lang w:val="en-GB"/>
          </w:rPr>
          <w:fldChar w:fldCharType="begin"/>
        </w:r>
        <w:r>
          <w:rPr>
            <w:lang w:val="en-GB"/>
          </w:rPr>
          <w:instrText xml:space="preserve"> HYPERLINK "https://storymap.midcoastwaterpartners.com/" </w:instrText>
        </w:r>
        <w:r>
          <w:rPr>
            <w:lang w:val="en-GB"/>
          </w:rPr>
          <w:fldChar w:fldCharType="separate"/>
        </w:r>
        <w:proofErr w:type="spellStart"/>
        <w:r w:rsidR="002575E2" w:rsidRPr="00FF46B1">
          <w:rPr>
            <w:rStyle w:val="Hyperlink"/>
            <w:lang w:val="en-GB"/>
          </w:rPr>
          <w:t>StoryMap</w:t>
        </w:r>
        <w:proofErr w:type="spellEnd"/>
        <w:r w:rsidR="002575E2" w:rsidRPr="00FF46B1">
          <w:rPr>
            <w:rStyle w:val="Hyperlink"/>
            <w:lang w:val="en-GB"/>
          </w:rPr>
          <w:t xml:space="preserve"> (Summary of Steps 2 and 3) (March 2020)</w:t>
        </w:r>
        <w:r>
          <w:rPr>
            <w:lang w:val="en-GB"/>
          </w:rPr>
          <w:fldChar w:fldCharType="end"/>
        </w:r>
      </w:ins>
    </w:p>
    <w:p w14:paraId="55A2CD50" w14:textId="12291804" w:rsidR="003D000B" w:rsidRPr="000421DE" w:rsidRDefault="003D000B" w:rsidP="003D000B">
      <w:pPr>
        <w:rPr>
          <w:ins w:id="833" w:author="Author"/>
        </w:rPr>
      </w:pPr>
      <w:r>
        <w:fldChar w:fldCharType="begin"/>
      </w:r>
      <w:r>
        <w:instrText>HYPERLINK "https://drive.google.com/file/d/1oUWnV83QDFGPaBbfeYUnJyztrPzZUuT7/view?usp=sharing"</w:instrText>
      </w:r>
      <w:r>
        <w:fldChar w:fldCharType="separate"/>
      </w:r>
      <w:ins w:id="834" w:author="Author">
        <w:r w:rsidRPr="00906B57">
          <w:rPr>
            <w:rStyle w:val="Hyperlink"/>
          </w:rPr>
          <w:t xml:space="preserve">Oregon’s Kitchen Table Phase </w:t>
        </w:r>
      </w:ins>
      <w:r>
        <w:rPr>
          <w:rStyle w:val="Hyperlink"/>
        </w:rPr>
        <w:t>I</w:t>
      </w:r>
      <w:ins w:id="835" w:author="Author">
        <w:r w:rsidRPr="00906B57">
          <w:rPr>
            <w:rStyle w:val="Hyperlink"/>
          </w:rPr>
          <w:t xml:space="preserve"> Community Engagement Project Final Report </w:t>
        </w:r>
        <w:r w:rsidRPr="00906B57">
          <w:rPr>
            <w:rStyle w:val="Hyperlink"/>
            <w:shd w:val="clear" w:color="auto" w:fill="FFFFFF"/>
          </w:rPr>
          <w:t>(</w:t>
        </w:r>
      </w:ins>
      <w:r>
        <w:rPr>
          <w:rStyle w:val="Hyperlink"/>
          <w:shd w:val="clear" w:color="auto" w:fill="FFFFFF"/>
        </w:rPr>
        <w:t>September 2019</w:t>
      </w:r>
      <w:ins w:id="836" w:author="Author">
        <w:r w:rsidRPr="00906B57">
          <w:rPr>
            <w:rStyle w:val="Hyperlink"/>
            <w:shd w:val="clear" w:color="auto" w:fill="FFFFFF"/>
          </w:rPr>
          <w:t>)</w:t>
        </w:r>
        <w:r>
          <w:fldChar w:fldCharType="end"/>
        </w:r>
      </w:ins>
    </w:p>
    <w:p w14:paraId="03FF168B" w14:textId="6F2F4EFE" w:rsidR="00C20955" w:rsidRDefault="00AC6E5F" w:rsidP="008A72B1">
      <w:pPr>
        <w:rPr>
          <w:ins w:id="837" w:author="Author"/>
          <w:lang w:val="en-GB"/>
        </w:rPr>
      </w:pPr>
      <w:r>
        <w:rPr>
          <w:lang w:val="en-GB"/>
        </w:rPr>
        <w:fldChar w:fldCharType="begin"/>
      </w:r>
      <w:r w:rsidR="00A0053E">
        <w:rPr>
          <w:lang w:val="en-GB"/>
        </w:rPr>
        <w:instrText>HYPERLINK "https://drive.google.com/file/d/1yqWFu9xs3SuhIQxDKlllpB1r7bC9O-BU/view?usp=sharing"</w:instrText>
      </w:r>
      <w:r>
        <w:rPr>
          <w:lang w:val="en-GB"/>
        </w:rPr>
        <w:fldChar w:fldCharType="separate"/>
      </w:r>
      <w:ins w:id="838" w:author="Author">
        <w:r w:rsidR="00C20955" w:rsidRPr="00AC6E5F">
          <w:rPr>
            <w:rStyle w:val="Hyperlink"/>
            <w:lang w:val="en-GB"/>
          </w:rPr>
          <w:t>OCCRI Climate Projections</w:t>
        </w:r>
        <w:r w:rsidR="00A65089" w:rsidRPr="00AC6E5F">
          <w:rPr>
            <w:rStyle w:val="Hyperlink"/>
            <w:lang w:val="en-GB"/>
          </w:rPr>
          <w:t xml:space="preserve"> (July 2019)</w:t>
        </w:r>
        <w:r>
          <w:rPr>
            <w:lang w:val="en-GB"/>
          </w:rPr>
          <w:fldChar w:fldCharType="end"/>
        </w:r>
      </w:ins>
    </w:p>
    <w:p w14:paraId="6FC479CB" w14:textId="099DB0CA" w:rsidR="00AF1F07" w:rsidRDefault="00AC6E5F" w:rsidP="008A72B1">
      <w:pPr>
        <w:rPr>
          <w:ins w:id="839" w:author="Author"/>
          <w:lang w:val="en-GB"/>
        </w:rPr>
      </w:pPr>
      <w:ins w:id="840" w:author="Author">
        <w:r>
          <w:rPr>
            <w:lang w:val="en-GB"/>
          </w:rPr>
          <w:fldChar w:fldCharType="begin"/>
        </w:r>
        <w:r>
          <w:rPr>
            <w:lang w:val="en-GB"/>
          </w:rPr>
          <w:instrText xml:space="preserve"> HYPERLINK "https://drive.google.com/drive/folders/1lcCOYg0FekA_tukI9anVsm3Tnqzn2P-o?usp=sharing" </w:instrText>
        </w:r>
        <w:r>
          <w:rPr>
            <w:lang w:val="en-GB"/>
          </w:rPr>
          <w:fldChar w:fldCharType="separate"/>
        </w:r>
        <w:r w:rsidR="00AF1F07" w:rsidRPr="00AC6E5F">
          <w:rPr>
            <w:rStyle w:val="Hyperlink"/>
            <w:lang w:val="en-GB"/>
          </w:rPr>
          <w:t>Step 3 Project Folder</w:t>
        </w:r>
        <w:r>
          <w:rPr>
            <w:lang w:val="en-GB"/>
          </w:rPr>
          <w:fldChar w:fldCharType="end"/>
        </w:r>
      </w:ins>
    </w:p>
    <w:p w14:paraId="73261F13" w14:textId="7FD0941A" w:rsidR="00456429" w:rsidRDefault="00456429" w:rsidP="00AF1F07">
      <w:pPr>
        <w:pStyle w:val="Heading4"/>
        <w:rPr>
          <w:ins w:id="841" w:author="Author"/>
          <w:lang w:val="en-GB"/>
        </w:rPr>
      </w:pPr>
      <w:ins w:id="842" w:author="Author">
        <w:r>
          <w:rPr>
            <w:lang w:val="en-GB"/>
          </w:rPr>
          <w:t>Step 3 Process</w:t>
        </w:r>
      </w:ins>
    </w:p>
    <w:p w14:paraId="7FCE9F3B" w14:textId="1F234AB6" w:rsidR="00AF1F07" w:rsidRPr="00AF1F07" w:rsidRDefault="00A65A58" w:rsidP="00DF5BB8">
      <w:pPr>
        <w:rPr>
          <w:ins w:id="843" w:author="Author"/>
          <w:lang w:val="en-GB"/>
        </w:rPr>
      </w:pPr>
      <w:ins w:id="844" w:author="Author">
        <w:r>
          <w:rPr>
            <w:lang w:val="en-GB"/>
          </w:rPr>
          <w:t xml:space="preserve">The purpose of Step 3 </w:t>
        </w:r>
        <w:r>
          <w:t xml:space="preserve">according to the </w:t>
        </w:r>
        <w:r>
          <w:fldChar w:fldCharType="begin"/>
        </w:r>
        <w:r>
          <w:instrText xml:space="preserve"> HYPERLINK "https://www.oregon.gov/OWRD/WRDPublications1/2015_February_Draft_Place_Based_Guidelines.pdf" </w:instrText>
        </w:r>
        <w:r>
          <w:fldChar w:fldCharType="separate"/>
        </w:r>
        <w:r w:rsidRPr="00BD4890">
          <w:rPr>
            <w:rStyle w:val="Hyperlink"/>
          </w:rPr>
          <w:t>draft planning guidelines</w:t>
        </w:r>
        <w:r>
          <w:fldChar w:fldCharType="end"/>
        </w:r>
        <w:r>
          <w:t xml:space="preserve"> from the Oregon Water Resources Department is to </w:t>
        </w:r>
        <w:r w:rsidR="00DF5BB8">
          <w:t>identify how much water is needed to support current and future uses of water, to examine when and where supplies do not meet instream or out-of-stream needs/demands today, and to determine where existing supplies are likely to fall short in the future. Step 3 relied completely on the voluntary contributions of three working groups along with technical assistance provided by agency partners.</w:t>
        </w:r>
        <w:r w:rsidR="00DF5BB8">
          <w:tab/>
        </w:r>
        <w:r w:rsidR="00DF5BB8">
          <w:tab/>
        </w:r>
      </w:ins>
    </w:p>
    <w:p w14:paraId="11D97028" w14:textId="34BF88F4" w:rsidR="00456429" w:rsidRPr="00C61DC3" w:rsidRDefault="00456429">
      <w:pPr>
        <w:pStyle w:val="Heading4"/>
        <w:rPr>
          <w:ins w:id="845" w:author="Author"/>
        </w:rPr>
      </w:pPr>
      <w:ins w:id="846" w:author="Author">
        <w:r w:rsidRPr="00C61DC3">
          <w:t>Step 3 Participants</w:t>
        </w:r>
      </w:ins>
    </w:p>
    <w:p w14:paraId="645BBF43" w14:textId="77777777" w:rsidR="00AF1F07" w:rsidRPr="00B51EE9" w:rsidRDefault="00AF1F07" w:rsidP="00AF1F07">
      <w:pPr>
        <w:rPr>
          <w:ins w:id="847" w:author="Author"/>
          <w:b/>
          <w:bCs/>
        </w:rPr>
      </w:pPr>
      <w:ins w:id="848" w:author="Author">
        <w:r w:rsidRPr="00C61DC3">
          <w:rPr>
            <w:rStyle w:val="Heading5Char"/>
          </w:rPr>
          <w:t>Self-Supplied Water Users Work Group Participants</w:t>
        </w:r>
        <w:r w:rsidRPr="00B51EE9">
          <w:rPr>
            <w:b/>
            <w:bCs/>
          </w:rPr>
          <w:t> (rural residents, agricultural water users, industrial users)</w:t>
        </w:r>
        <w:r w:rsidRPr="00B51EE9">
          <w:rPr>
            <w:b/>
            <w:bCs/>
          </w:rPr>
          <w:tab/>
        </w:r>
      </w:ins>
    </w:p>
    <w:p w14:paraId="2EC56A79" w14:textId="77777777" w:rsidR="00AF1F07" w:rsidRPr="00B51EE9" w:rsidRDefault="00AF1F07" w:rsidP="00AF1F07">
      <w:pPr>
        <w:pStyle w:val="ListParagraph"/>
        <w:numPr>
          <w:ilvl w:val="0"/>
          <w:numId w:val="166"/>
        </w:numPr>
        <w:rPr>
          <w:ins w:id="849" w:author="Author"/>
        </w:rPr>
      </w:pPr>
      <w:ins w:id="850" w:author="Author">
        <w:r w:rsidRPr="00B51EE9">
          <w:t xml:space="preserve">Nikki Hendricks, Oregon Water Resources Department </w:t>
        </w:r>
      </w:ins>
    </w:p>
    <w:p w14:paraId="66926478" w14:textId="77777777" w:rsidR="00AF1F07" w:rsidRPr="00B51EE9" w:rsidRDefault="00AF1F07" w:rsidP="00AF1F07">
      <w:pPr>
        <w:pStyle w:val="ListParagraph"/>
        <w:numPr>
          <w:ilvl w:val="0"/>
          <w:numId w:val="166"/>
        </w:numPr>
        <w:rPr>
          <w:ins w:id="851" w:author="Author"/>
        </w:rPr>
      </w:pPr>
      <w:ins w:id="852" w:author="Author">
        <w:r w:rsidRPr="00B51EE9">
          <w:t>Alan Fujishin, Gibson Farms </w:t>
        </w:r>
      </w:ins>
    </w:p>
    <w:p w14:paraId="1925387F" w14:textId="77777777" w:rsidR="00AF1F07" w:rsidRPr="00B51EE9" w:rsidRDefault="00AF1F07" w:rsidP="00AF1F07">
      <w:pPr>
        <w:pStyle w:val="ListParagraph"/>
        <w:numPr>
          <w:ilvl w:val="0"/>
          <w:numId w:val="166"/>
        </w:numPr>
        <w:rPr>
          <w:ins w:id="853" w:author="Author"/>
        </w:rPr>
      </w:pPr>
      <w:ins w:id="854" w:author="Author">
        <w:r w:rsidRPr="00B51EE9">
          <w:t>Paul Robertson, Robertson Environmental </w:t>
        </w:r>
      </w:ins>
    </w:p>
    <w:p w14:paraId="43F51F00" w14:textId="77777777" w:rsidR="00AF1F07" w:rsidRPr="00B51EE9" w:rsidRDefault="00AF1F07" w:rsidP="00AF1F07">
      <w:pPr>
        <w:pStyle w:val="ListParagraph"/>
        <w:numPr>
          <w:ilvl w:val="0"/>
          <w:numId w:val="166"/>
        </w:numPr>
        <w:rPr>
          <w:ins w:id="855" w:author="Author"/>
        </w:rPr>
      </w:pPr>
      <w:ins w:id="856" w:author="Author">
        <w:r w:rsidRPr="00B51EE9">
          <w:t xml:space="preserve">Audrey Sweet, Lincoln Soil and Water Conservation District </w:t>
        </w:r>
      </w:ins>
    </w:p>
    <w:p w14:paraId="2DB32C0D" w14:textId="77777777" w:rsidR="00AF1F07" w:rsidRPr="00B51EE9" w:rsidRDefault="00AF1F07" w:rsidP="00AF1F07">
      <w:pPr>
        <w:pStyle w:val="ListParagraph"/>
        <w:numPr>
          <w:ilvl w:val="0"/>
          <w:numId w:val="166"/>
        </w:numPr>
        <w:rPr>
          <w:ins w:id="857" w:author="Author"/>
        </w:rPr>
      </w:pPr>
      <w:ins w:id="858" w:author="Author">
        <w:r w:rsidRPr="00B51EE9">
          <w:t>Jo Morgan, Oregon Department of Agriculture </w:t>
        </w:r>
      </w:ins>
    </w:p>
    <w:p w14:paraId="4DADBB86" w14:textId="77777777" w:rsidR="00AF1F07" w:rsidRPr="00B51EE9" w:rsidRDefault="00AF1F07" w:rsidP="00AF1F07">
      <w:pPr>
        <w:pStyle w:val="ListParagraph"/>
        <w:numPr>
          <w:ilvl w:val="0"/>
          <w:numId w:val="166"/>
        </w:numPr>
        <w:rPr>
          <w:ins w:id="859" w:author="Author"/>
        </w:rPr>
      </w:pPr>
      <w:ins w:id="860" w:author="Author">
        <w:r w:rsidRPr="00B51EE9">
          <w:t>Amy Chapman, Lincoln County Public Health </w:t>
        </w:r>
      </w:ins>
    </w:p>
    <w:p w14:paraId="1CFFE47D" w14:textId="77777777" w:rsidR="00AF1F07" w:rsidRPr="00B51EE9" w:rsidRDefault="00AF1F07" w:rsidP="00AF1F07">
      <w:pPr>
        <w:pStyle w:val="ListParagraph"/>
        <w:numPr>
          <w:ilvl w:val="0"/>
          <w:numId w:val="166"/>
        </w:numPr>
        <w:rPr>
          <w:ins w:id="861" w:author="Author"/>
        </w:rPr>
      </w:pPr>
      <w:ins w:id="862" w:author="Author">
        <w:r w:rsidRPr="00B51EE9">
          <w:t>Don and June Larson, Siletz Watershed Council </w:t>
        </w:r>
      </w:ins>
    </w:p>
    <w:p w14:paraId="1FED5CF7" w14:textId="77777777" w:rsidR="00AF1F07" w:rsidRPr="00B51EE9" w:rsidRDefault="00AF1F07" w:rsidP="00AF1F07">
      <w:pPr>
        <w:pStyle w:val="ListParagraph"/>
        <w:numPr>
          <w:ilvl w:val="0"/>
          <w:numId w:val="166"/>
        </w:numPr>
        <w:rPr>
          <w:ins w:id="863" w:author="Author"/>
        </w:rPr>
      </w:pPr>
      <w:ins w:id="864" w:author="Author">
        <w:r w:rsidRPr="00B51EE9">
          <w:t>Cyndi Karp, Ecosystem Advocate </w:t>
        </w:r>
      </w:ins>
    </w:p>
    <w:p w14:paraId="70142321" w14:textId="77777777" w:rsidR="00AF1F07" w:rsidRPr="00B51EE9" w:rsidRDefault="00AF1F07" w:rsidP="00AF1F07">
      <w:pPr>
        <w:pStyle w:val="ListParagraph"/>
        <w:numPr>
          <w:ilvl w:val="0"/>
          <w:numId w:val="166"/>
        </w:numPr>
        <w:rPr>
          <w:ins w:id="865" w:author="Author"/>
        </w:rPr>
      </w:pPr>
      <w:ins w:id="866" w:author="Author">
        <w:r w:rsidRPr="00B51EE9">
          <w:t>Harmony Burright, Oregon Water Resources Department</w:t>
        </w:r>
      </w:ins>
    </w:p>
    <w:p w14:paraId="4F949A0E" w14:textId="77777777" w:rsidR="00AF1F07" w:rsidRPr="00B51EE9" w:rsidRDefault="00AF1F07" w:rsidP="00AF1F07">
      <w:pPr>
        <w:rPr>
          <w:ins w:id="867" w:author="Author"/>
          <w:b/>
          <w:bCs/>
        </w:rPr>
      </w:pPr>
      <w:ins w:id="868" w:author="Author">
        <w:r w:rsidRPr="00C61DC3">
          <w:rPr>
            <w:rStyle w:val="Heading5Char"/>
          </w:rPr>
          <w:t>Municipal Water Providers and Special Districts Work Group Participants</w:t>
        </w:r>
        <w:r w:rsidRPr="00B51EE9">
          <w:rPr>
            <w:b/>
            <w:bCs/>
          </w:rPr>
          <w:t> (municipalities or districts that provide water to residents, businesses, and industries in their service area)</w:t>
        </w:r>
        <w:r w:rsidRPr="00B51EE9">
          <w:rPr>
            <w:b/>
            <w:bCs/>
          </w:rPr>
          <w:tab/>
        </w:r>
      </w:ins>
    </w:p>
    <w:p w14:paraId="12E6E8AD" w14:textId="77777777" w:rsidR="00AF1F07" w:rsidRPr="00B51EE9" w:rsidRDefault="00AF1F07" w:rsidP="00AF1F07">
      <w:pPr>
        <w:pStyle w:val="ListParagraph"/>
        <w:numPr>
          <w:ilvl w:val="0"/>
          <w:numId w:val="167"/>
        </w:numPr>
        <w:rPr>
          <w:ins w:id="869" w:author="Author"/>
        </w:rPr>
      </w:pPr>
      <w:ins w:id="870" w:author="Author">
        <w:r w:rsidRPr="00B51EE9">
          <w:t>Tim Gross, City of Newport Public Works </w:t>
        </w:r>
      </w:ins>
    </w:p>
    <w:p w14:paraId="3F78E34E" w14:textId="77777777" w:rsidR="00AF1F07" w:rsidRDefault="00AF1F07" w:rsidP="00AF1F07">
      <w:pPr>
        <w:pStyle w:val="ListParagraph"/>
        <w:numPr>
          <w:ilvl w:val="0"/>
          <w:numId w:val="167"/>
        </w:numPr>
        <w:rPr>
          <w:ins w:id="871" w:author="Author"/>
        </w:rPr>
      </w:pPr>
      <w:ins w:id="872" w:author="Author">
        <w:r w:rsidRPr="00B51EE9">
          <w:t>Adam Denlinger, Seal Rock Water District </w:t>
        </w:r>
      </w:ins>
    </w:p>
    <w:p w14:paraId="1BB4F27E" w14:textId="77777777" w:rsidR="00AF1F07" w:rsidRPr="00B51EE9" w:rsidRDefault="00AF1F07" w:rsidP="00AF1F07">
      <w:pPr>
        <w:pStyle w:val="ListParagraph"/>
        <w:numPr>
          <w:ilvl w:val="0"/>
          <w:numId w:val="167"/>
        </w:numPr>
        <w:rPr>
          <w:ins w:id="873" w:author="Author"/>
        </w:rPr>
      </w:pPr>
      <w:ins w:id="874" w:author="Author">
        <w:r w:rsidRPr="00B51EE9">
          <w:t>Stephanie Reid, City of Lincoln City Public Works </w:t>
        </w:r>
      </w:ins>
    </w:p>
    <w:p w14:paraId="07C7865F" w14:textId="77777777" w:rsidR="00AF1F07" w:rsidRPr="00B51EE9" w:rsidRDefault="00AF1F07" w:rsidP="00AF1F07">
      <w:pPr>
        <w:pStyle w:val="ListParagraph"/>
        <w:numPr>
          <w:ilvl w:val="0"/>
          <w:numId w:val="167"/>
        </w:numPr>
        <w:rPr>
          <w:ins w:id="875" w:author="Author"/>
        </w:rPr>
      </w:pPr>
      <w:ins w:id="876" w:author="Author">
        <w:r w:rsidRPr="00B51EE9">
          <w:t>Bradley Wynn, Seal Rock Water District </w:t>
        </w:r>
      </w:ins>
    </w:p>
    <w:p w14:paraId="0C7A9FA4" w14:textId="77777777" w:rsidR="00AF1F07" w:rsidRPr="00B51EE9" w:rsidRDefault="00AF1F07" w:rsidP="00AF1F07">
      <w:pPr>
        <w:pStyle w:val="ListParagraph"/>
        <w:numPr>
          <w:ilvl w:val="0"/>
          <w:numId w:val="167"/>
        </w:numPr>
        <w:rPr>
          <w:ins w:id="877" w:author="Author"/>
        </w:rPr>
      </w:pPr>
      <w:ins w:id="878" w:author="Author">
        <w:r w:rsidRPr="00B51EE9">
          <w:t>Jim Tooke, City of Yachats City Councilor </w:t>
        </w:r>
      </w:ins>
    </w:p>
    <w:p w14:paraId="574B01BC" w14:textId="77777777" w:rsidR="00AF1F07" w:rsidRPr="00B51EE9" w:rsidRDefault="00AF1F07" w:rsidP="00AF1F07">
      <w:pPr>
        <w:pStyle w:val="ListParagraph"/>
        <w:numPr>
          <w:ilvl w:val="0"/>
          <w:numId w:val="167"/>
        </w:numPr>
        <w:rPr>
          <w:ins w:id="879" w:author="Author"/>
        </w:rPr>
      </w:pPr>
      <w:ins w:id="880" w:author="Author">
        <w:r w:rsidRPr="00B51EE9">
          <w:t>Ricky McClung, City of Yachats Public Works </w:t>
        </w:r>
      </w:ins>
    </w:p>
    <w:p w14:paraId="738E7B1C" w14:textId="77777777" w:rsidR="00AF1F07" w:rsidRPr="00B51EE9" w:rsidRDefault="00AF1F07" w:rsidP="00AF1F07">
      <w:pPr>
        <w:pStyle w:val="ListParagraph"/>
        <w:numPr>
          <w:ilvl w:val="0"/>
          <w:numId w:val="167"/>
        </w:numPr>
        <w:rPr>
          <w:ins w:id="881" w:author="Author"/>
        </w:rPr>
      </w:pPr>
      <w:ins w:id="882" w:author="Author">
        <w:r w:rsidRPr="00B51EE9">
          <w:t>Scott Andry, City of Waldport Public Works </w:t>
        </w:r>
      </w:ins>
    </w:p>
    <w:p w14:paraId="3C15DE01" w14:textId="77777777" w:rsidR="00AF1F07" w:rsidRPr="00B51EE9" w:rsidRDefault="00AF1F07" w:rsidP="00AF1F07">
      <w:pPr>
        <w:pStyle w:val="ListParagraph"/>
        <w:numPr>
          <w:ilvl w:val="0"/>
          <w:numId w:val="167"/>
        </w:numPr>
        <w:rPr>
          <w:ins w:id="883" w:author="Author"/>
        </w:rPr>
      </w:pPr>
      <w:ins w:id="884" w:author="Author">
        <w:r w:rsidRPr="00B51EE9">
          <w:t>Rod Cross, Mayor of Toledo </w:t>
        </w:r>
      </w:ins>
    </w:p>
    <w:p w14:paraId="2DF29785" w14:textId="77777777" w:rsidR="00AF1F07" w:rsidRPr="00B51EE9" w:rsidRDefault="00AF1F07" w:rsidP="00AF1F07">
      <w:pPr>
        <w:pStyle w:val="ListParagraph"/>
        <w:numPr>
          <w:ilvl w:val="0"/>
          <w:numId w:val="167"/>
        </w:numPr>
        <w:rPr>
          <w:ins w:id="885" w:author="Author"/>
        </w:rPr>
      </w:pPr>
      <w:ins w:id="886" w:author="Author">
        <w:r w:rsidRPr="00B51EE9">
          <w:lastRenderedPageBreak/>
          <w:t>Jay Macpherson, Oregon Health Authority </w:t>
        </w:r>
      </w:ins>
    </w:p>
    <w:p w14:paraId="4EAB83E9" w14:textId="77777777" w:rsidR="00AF1F07" w:rsidRPr="00B51EE9" w:rsidRDefault="00AF1F07" w:rsidP="00AF1F07">
      <w:pPr>
        <w:pStyle w:val="ListParagraph"/>
        <w:numPr>
          <w:ilvl w:val="0"/>
          <w:numId w:val="167"/>
        </w:numPr>
        <w:rPr>
          <w:ins w:id="887" w:author="Author"/>
        </w:rPr>
      </w:pPr>
      <w:ins w:id="888" w:author="Author">
        <w:r w:rsidRPr="00B51EE9">
          <w:t xml:space="preserve">Suzanne </w:t>
        </w:r>
        <w:proofErr w:type="spellStart"/>
        <w:r w:rsidRPr="00B51EE9">
          <w:t>DeSzoeke</w:t>
        </w:r>
        <w:proofErr w:type="spellEnd"/>
        <w:r w:rsidRPr="00B51EE9">
          <w:t>, GSI Water Solutions </w:t>
        </w:r>
      </w:ins>
    </w:p>
    <w:p w14:paraId="24F05D22" w14:textId="77777777" w:rsidR="00AF1F07" w:rsidRPr="00B51EE9" w:rsidRDefault="00AF1F07" w:rsidP="00AF1F07">
      <w:pPr>
        <w:pStyle w:val="ListParagraph"/>
        <w:numPr>
          <w:ilvl w:val="0"/>
          <w:numId w:val="167"/>
        </w:numPr>
        <w:rPr>
          <w:ins w:id="889" w:author="Author"/>
        </w:rPr>
      </w:pPr>
      <w:ins w:id="890" w:author="Author">
        <w:r w:rsidRPr="00B51EE9">
          <w:t>Cyndi Karp, Ecosystem Advocate </w:t>
        </w:r>
      </w:ins>
    </w:p>
    <w:p w14:paraId="3431B2E0" w14:textId="77777777" w:rsidR="00AF1F07" w:rsidRPr="00B51EE9" w:rsidRDefault="00AF1F07" w:rsidP="00AF1F07">
      <w:pPr>
        <w:pStyle w:val="ListParagraph"/>
        <w:numPr>
          <w:ilvl w:val="0"/>
          <w:numId w:val="167"/>
        </w:numPr>
        <w:rPr>
          <w:ins w:id="891" w:author="Author"/>
        </w:rPr>
      </w:pPr>
      <w:ins w:id="892" w:author="Author">
        <w:r w:rsidRPr="00B51EE9">
          <w:t>Harmony Burright, Oregon Water Resources Department</w:t>
        </w:r>
      </w:ins>
    </w:p>
    <w:p w14:paraId="71A806D3" w14:textId="77777777" w:rsidR="00AF1F07" w:rsidRPr="00B51EE9" w:rsidRDefault="00AF1F07" w:rsidP="00AF1F07">
      <w:pPr>
        <w:rPr>
          <w:ins w:id="893" w:author="Author"/>
          <w:b/>
          <w:bCs/>
        </w:rPr>
      </w:pPr>
      <w:ins w:id="894" w:author="Author">
        <w:r w:rsidRPr="00C61DC3">
          <w:rPr>
            <w:rStyle w:val="Heading5Char"/>
          </w:rPr>
          <w:t>Instream/Ecology Work Group Participants</w:t>
        </w:r>
        <w:r w:rsidRPr="00B51EE9">
          <w:rPr>
            <w:b/>
            <w:bCs/>
          </w:rPr>
          <w:t> (water for rivers, fish and wildlife, and other instream values)</w:t>
        </w:r>
        <w:r w:rsidRPr="00B51EE9">
          <w:rPr>
            <w:b/>
            <w:bCs/>
          </w:rPr>
          <w:tab/>
        </w:r>
      </w:ins>
    </w:p>
    <w:p w14:paraId="561AC97B" w14:textId="77777777" w:rsidR="00AF1F07" w:rsidRPr="00B51EE9" w:rsidRDefault="00AF1F07" w:rsidP="00AF1F07">
      <w:pPr>
        <w:pStyle w:val="ListParagraph"/>
        <w:numPr>
          <w:ilvl w:val="0"/>
          <w:numId w:val="165"/>
        </w:numPr>
        <w:rPr>
          <w:ins w:id="895" w:author="Author"/>
        </w:rPr>
      </w:pPr>
      <w:ins w:id="896" w:author="Author">
        <w:r w:rsidRPr="00B51EE9">
          <w:t xml:space="preserve">Emily Bell </w:t>
        </w:r>
        <w:proofErr w:type="spellStart"/>
        <w:r w:rsidRPr="00B51EE9">
          <w:t>Dinan</w:t>
        </w:r>
        <w:proofErr w:type="spellEnd"/>
        <w:r w:rsidRPr="00B51EE9">
          <w:t xml:space="preserve">, Lincoln Soil and Water Conservation District </w:t>
        </w:r>
      </w:ins>
    </w:p>
    <w:p w14:paraId="5CB06533" w14:textId="77777777" w:rsidR="00AF1F07" w:rsidRPr="00B51EE9" w:rsidRDefault="00AF1F07" w:rsidP="00AF1F07">
      <w:pPr>
        <w:pStyle w:val="ListParagraph"/>
        <w:numPr>
          <w:ilvl w:val="0"/>
          <w:numId w:val="165"/>
        </w:numPr>
        <w:rPr>
          <w:ins w:id="897" w:author="Author"/>
        </w:rPr>
      </w:pPr>
      <w:ins w:id="898" w:author="Author">
        <w:r w:rsidRPr="00B51EE9">
          <w:t>Leo Williamson, Oregon Department of Forestry </w:t>
        </w:r>
      </w:ins>
    </w:p>
    <w:p w14:paraId="7627367B" w14:textId="77777777" w:rsidR="00AF1F07" w:rsidRPr="00B51EE9" w:rsidRDefault="00AF1F07" w:rsidP="00AF1F07">
      <w:pPr>
        <w:pStyle w:val="ListParagraph"/>
        <w:numPr>
          <w:ilvl w:val="0"/>
          <w:numId w:val="165"/>
        </w:numPr>
        <w:rPr>
          <w:ins w:id="899" w:author="Author"/>
        </w:rPr>
      </w:pPr>
      <w:ins w:id="900" w:author="Author">
        <w:r w:rsidRPr="00B51EE9">
          <w:t xml:space="preserve">Don Andre, Oregon Coast Community Forest Association </w:t>
        </w:r>
      </w:ins>
    </w:p>
    <w:p w14:paraId="59620E88" w14:textId="77777777" w:rsidR="00AF1F07" w:rsidRPr="00B51EE9" w:rsidRDefault="00AF1F07" w:rsidP="00AF1F07">
      <w:pPr>
        <w:pStyle w:val="ListParagraph"/>
        <w:numPr>
          <w:ilvl w:val="0"/>
          <w:numId w:val="165"/>
        </w:numPr>
        <w:rPr>
          <w:ins w:id="901" w:author="Author"/>
        </w:rPr>
      </w:pPr>
      <w:ins w:id="902" w:author="Author">
        <w:r w:rsidRPr="00B51EE9">
          <w:t>Evan Hayduk and Wayne Hoffman, Mid-Coast Watersheds Council</w:t>
        </w:r>
      </w:ins>
    </w:p>
    <w:p w14:paraId="21D46F5E" w14:textId="77777777" w:rsidR="00AF1F07" w:rsidRPr="00B51EE9" w:rsidRDefault="00AF1F07" w:rsidP="00AF1F07">
      <w:pPr>
        <w:pStyle w:val="ListParagraph"/>
        <w:numPr>
          <w:ilvl w:val="0"/>
          <w:numId w:val="165"/>
        </w:numPr>
        <w:rPr>
          <w:ins w:id="903" w:author="Author"/>
        </w:rPr>
      </w:pPr>
      <w:ins w:id="904" w:author="Author">
        <w:r w:rsidRPr="00B51EE9">
          <w:t>Joyce Sherman, Stewards of Rocky Creek </w:t>
        </w:r>
      </w:ins>
    </w:p>
    <w:p w14:paraId="6DC13B91" w14:textId="77777777" w:rsidR="00AF1F07" w:rsidRPr="00B51EE9" w:rsidRDefault="00AF1F07" w:rsidP="00AF1F07">
      <w:pPr>
        <w:pStyle w:val="ListParagraph"/>
        <w:numPr>
          <w:ilvl w:val="0"/>
          <w:numId w:val="165"/>
        </w:numPr>
        <w:rPr>
          <w:ins w:id="905" w:author="Author"/>
        </w:rPr>
      </w:pPr>
      <w:ins w:id="906" w:author="Author">
        <w:r w:rsidRPr="00B51EE9">
          <w:t>Bill Montgomery, Coastal Resident </w:t>
        </w:r>
      </w:ins>
    </w:p>
    <w:p w14:paraId="29172263" w14:textId="77777777" w:rsidR="00AF1F07" w:rsidRPr="00B51EE9" w:rsidRDefault="00AF1F07" w:rsidP="00AF1F07">
      <w:pPr>
        <w:pStyle w:val="ListParagraph"/>
        <w:numPr>
          <w:ilvl w:val="0"/>
          <w:numId w:val="165"/>
        </w:numPr>
        <w:rPr>
          <w:ins w:id="907" w:author="Author"/>
        </w:rPr>
      </w:pPr>
      <w:ins w:id="908" w:author="Author">
        <w:r w:rsidRPr="00B51EE9">
          <w:t>Mark Saelens, Lincoln County  </w:t>
        </w:r>
      </w:ins>
    </w:p>
    <w:p w14:paraId="778EFB6A" w14:textId="77777777" w:rsidR="00AF1F07" w:rsidRPr="00B51EE9" w:rsidRDefault="00AF1F07" w:rsidP="00AF1F07">
      <w:pPr>
        <w:pStyle w:val="ListParagraph"/>
        <w:numPr>
          <w:ilvl w:val="0"/>
          <w:numId w:val="165"/>
        </w:numPr>
        <w:rPr>
          <w:ins w:id="909" w:author="Author"/>
        </w:rPr>
      </w:pPr>
      <w:ins w:id="910" w:author="Author">
        <w:r w:rsidRPr="00B51EE9">
          <w:t>Penelope Kaczmarek, Coastal Resident </w:t>
        </w:r>
      </w:ins>
    </w:p>
    <w:p w14:paraId="43500E57" w14:textId="77777777" w:rsidR="00AF1F07" w:rsidRPr="00B51EE9" w:rsidRDefault="00AF1F07" w:rsidP="00AF1F07">
      <w:pPr>
        <w:pStyle w:val="ListParagraph"/>
        <w:numPr>
          <w:ilvl w:val="0"/>
          <w:numId w:val="165"/>
        </w:numPr>
        <w:rPr>
          <w:ins w:id="911" w:author="Author"/>
        </w:rPr>
      </w:pPr>
      <w:ins w:id="912" w:author="Author">
        <w:r w:rsidRPr="00B51EE9">
          <w:t xml:space="preserve">Vince </w:t>
        </w:r>
        <w:proofErr w:type="spellStart"/>
        <w:r w:rsidRPr="00B51EE9">
          <w:t>Mastropietro</w:t>
        </w:r>
        <w:proofErr w:type="spellEnd"/>
        <w:r w:rsidRPr="00B51EE9">
          <w:t>, Coastal Resident </w:t>
        </w:r>
      </w:ins>
    </w:p>
    <w:p w14:paraId="7142EAC2" w14:textId="77777777" w:rsidR="00AF1F07" w:rsidRPr="00B51EE9" w:rsidRDefault="00AF1F07" w:rsidP="00AF1F07">
      <w:pPr>
        <w:pStyle w:val="ListParagraph"/>
        <w:numPr>
          <w:ilvl w:val="0"/>
          <w:numId w:val="165"/>
        </w:numPr>
        <w:rPr>
          <w:ins w:id="913" w:author="Author"/>
        </w:rPr>
      </w:pPr>
      <w:ins w:id="914" w:author="Author">
        <w:r w:rsidRPr="00B51EE9">
          <w:t xml:space="preserve">Paul </w:t>
        </w:r>
        <w:proofErr w:type="spellStart"/>
        <w:r w:rsidRPr="00B51EE9">
          <w:t>Englemeyer</w:t>
        </w:r>
        <w:proofErr w:type="spellEnd"/>
        <w:r w:rsidRPr="00B51EE9">
          <w:t>, Coastal Resident </w:t>
        </w:r>
      </w:ins>
    </w:p>
    <w:p w14:paraId="2F34F56F" w14:textId="77777777" w:rsidR="00AF1F07" w:rsidRPr="00B51EE9" w:rsidRDefault="00AF1F07" w:rsidP="00AF1F07">
      <w:pPr>
        <w:pStyle w:val="ListParagraph"/>
        <w:numPr>
          <w:ilvl w:val="0"/>
          <w:numId w:val="165"/>
        </w:numPr>
        <w:rPr>
          <w:ins w:id="915" w:author="Author"/>
        </w:rPr>
      </w:pPr>
      <w:ins w:id="916" w:author="Author">
        <w:r w:rsidRPr="00B51EE9">
          <w:t>Mike Broili, Coastal Resident </w:t>
        </w:r>
      </w:ins>
    </w:p>
    <w:p w14:paraId="1DB87EF7" w14:textId="77777777" w:rsidR="00AF1F07" w:rsidRPr="00B51EE9" w:rsidRDefault="00AF1F07" w:rsidP="00AF1F07">
      <w:pPr>
        <w:pStyle w:val="ListParagraph"/>
        <w:numPr>
          <w:ilvl w:val="0"/>
          <w:numId w:val="165"/>
        </w:numPr>
        <w:rPr>
          <w:ins w:id="917" w:author="Author"/>
        </w:rPr>
      </w:pPr>
      <w:ins w:id="918" w:author="Author">
        <w:r w:rsidRPr="00B51EE9">
          <w:t>Mark River and Maryanne Reiter, Weyerhaeuser </w:t>
        </w:r>
      </w:ins>
    </w:p>
    <w:p w14:paraId="49EB82D3" w14:textId="77777777" w:rsidR="00AF1F07" w:rsidRPr="00B51EE9" w:rsidRDefault="00AF1F07" w:rsidP="00AF1F07">
      <w:pPr>
        <w:pStyle w:val="ListParagraph"/>
        <w:numPr>
          <w:ilvl w:val="0"/>
          <w:numId w:val="165"/>
        </w:numPr>
        <w:rPr>
          <w:ins w:id="919" w:author="Author"/>
        </w:rPr>
      </w:pPr>
      <w:ins w:id="920" w:author="Author">
        <w:r w:rsidRPr="00B51EE9">
          <w:t xml:space="preserve">John Spangler, Oregon Department of Fish and Wildlife </w:t>
        </w:r>
      </w:ins>
    </w:p>
    <w:p w14:paraId="6B06C239" w14:textId="77777777" w:rsidR="00AF1F07" w:rsidRPr="00B51EE9" w:rsidRDefault="00AF1F07" w:rsidP="00AF1F07">
      <w:pPr>
        <w:pStyle w:val="ListParagraph"/>
        <w:numPr>
          <w:ilvl w:val="0"/>
          <w:numId w:val="165"/>
        </w:numPr>
        <w:rPr>
          <w:ins w:id="921" w:author="Author"/>
        </w:rPr>
      </w:pPr>
      <w:ins w:id="922" w:author="Author">
        <w:r w:rsidRPr="00B51EE9">
          <w:t>Cyndi Karp, Ecosystem Advocate </w:t>
        </w:r>
      </w:ins>
    </w:p>
    <w:p w14:paraId="7D560249" w14:textId="77777777" w:rsidR="00AF1F07" w:rsidRPr="00B51EE9" w:rsidRDefault="00AF1F07" w:rsidP="00AF1F07">
      <w:pPr>
        <w:pStyle w:val="ListParagraph"/>
        <w:numPr>
          <w:ilvl w:val="0"/>
          <w:numId w:val="165"/>
        </w:numPr>
        <w:rPr>
          <w:ins w:id="923" w:author="Author"/>
        </w:rPr>
      </w:pPr>
      <w:ins w:id="924" w:author="Author">
        <w:r w:rsidRPr="00B51EE9">
          <w:t xml:space="preserve">Rachel </w:t>
        </w:r>
        <w:proofErr w:type="spellStart"/>
        <w:r w:rsidRPr="00B51EE9">
          <w:t>Lovellford</w:t>
        </w:r>
        <w:proofErr w:type="spellEnd"/>
        <w:r w:rsidRPr="00B51EE9">
          <w:t xml:space="preserve">, Oregon Department of Fish and Wildlife </w:t>
        </w:r>
      </w:ins>
    </w:p>
    <w:p w14:paraId="67A294D7" w14:textId="77777777" w:rsidR="00AF1F07" w:rsidRPr="00B51EE9" w:rsidRDefault="00AF1F07" w:rsidP="00AF1F07">
      <w:pPr>
        <w:pStyle w:val="ListParagraph"/>
        <w:numPr>
          <w:ilvl w:val="0"/>
          <w:numId w:val="165"/>
        </w:numPr>
        <w:rPr>
          <w:ins w:id="925" w:author="Author"/>
        </w:rPr>
      </w:pPr>
      <w:ins w:id="926" w:author="Author">
        <w:r w:rsidRPr="00B51EE9">
          <w:t>Harmony Burright, Oregon Water Resources Department</w:t>
        </w:r>
      </w:ins>
    </w:p>
    <w:p w14:paraId="7EBB1C8E" w14:textId="04D24A48" w:rsidR="000674CB" w:rsidRPr="00934303" w:rsidRDefault="000674CB" w:rsidP="00B702B1">
      <w:pPr>
        <w:pStyle w:val="Heading3"/>
      </w:pPr>
      <w:ins w:id="927" w:author="Author">
        <w:r>
          <w:rPr>
            <w:lang w:val="en-GB"/>
          </w:rPr>
          <w:t>Step 4</w:t>
        </w:r>
      </w:ins>
    </w:p>
    <w:p w14:paraId="2CC60A8B" w14:textId="1FEE70BA" w:rsidR="000421DE" w:rsidRDefault="000421DE" w:rsidP="000421DE">
      <w:pPr>
        <w:pStyle w:val="Heading4"/>
        <w:rPr>
          <w:ins w:id="928" w:author="Author"/>
        </w:rPr>
      </w:pPr>
      <w:ins w:id="929" w:author="Author">
        <w:r>
          <w:t>Step 4 Products</w:t>
        </w:r>
      </w:ins>
    </w:p>
    <w:p w14:paraId="19675D46" w14:textId="40F77FC4" w:rsidR="000421DE" w:rsidRPr="000421DE" w:rsidRDefault="000421DE" w:rsidP="00E72926">
      <w:pPr>
        <w:rPr>
          <w:ins w:id="930" w:author="Author"/>
        </w:rPr>
      </w:pPr>
      <w:r>
        <w:fldChar w:fldCharType="begin"/>
      </w:r>
      <w:r w:rsidR="00E72926">
        <w:instrText>HYPERLINK "https://docs.google.com/spreadsheets/d/1t3lOCPGVm1Hbc9A_DSKbxKX3gGobTs_4/edit?usp=sharing&amp;ouid=101884227040176653238&amp;rtpof=true&amp;sd=true"</w:instrText>
      </w:r>
      <w:r>
        <w:fldChar w:fldCharType="separate"/>
      </w:r>
      <w:ins w:id="931" w:author="Author">
        <w:r w:rsidRPr="000421DE">
          <w:rPr>
            <w:rStyle w:val="Hyperlink"/>
          </w:rPr>
          <w:t>Prioritization Compilation of Draft Strategies</w:t>
        </w:r>
        <w:r>
          <w:fldChar w:fldCharType="end"/>
        </w:r>
      </w:ins>
    </w:p>
    <w:p w14:paraId="6B5B8E08" w14:textId="33AE2767" w:rsidR="000421DE" w:rsidRDefault="000421DE">
      <w:pPr>
        <w:rPr>
          <w:ins w:id="932" w:author="Author"/>
        </w:rPr>
      </w:pPr>
      <w:ins w:id="933" w:author="Author">
        <w:r>
          <w:t>Water Action Plan Implementation Table</w:t>
        </w:r>
        <w:r w:rsidR="00E00260">
          <w:t xml:space="preserve"> (Pages 65 – 90 of the Plan)</w:t>
        </w:r>
      </w:ins>
    </w:p>
    <w:p w14:paraId="307F808D" w14:textId="33AAF11F" w:rsidR="00906B57" w:rsidRPr="000421DE" w:rsidRDefault="00906B57" w:rsidP="00E72926">
      <w:pPr>
        <w:rPr>
          <w:ins w:id="934" w:author="Author"/>
        </w:rPr>
      </w:pPr>
      <w:r>
        <w:fldChar w:fldCharType="begin"/>
      </w:r>
      <w:r w:rsidR="00E72926">
        <w:instrText>HYPERLINK "https://drive.google.com/file/d/1oUWnV83QDFGPaBbfeYUnJyztrPzZUuT7/view?usp=sharing"</w:instrText>
      </w:r>
      <w:r>
        <w:fldChar w:fldCharType="separate"/>
      </w:r>
      <w:ins w:id="935" w:author="Author">
        <w:r w:rsidRPr="00906B57">
          <w:rPr>
            <w:rStyle w:val="Hyperlink"/>
          </w:rPr>
          <w:t xml:space="preserve">Oregon’s Kitchen Table Phase 2 Community Engagement Project Final Report </w:t>
        </w:r>
        <w:r w:rsidRPr="00906B57">
          <w:rPr>
            <w:rStyle w:val="Hyperlink"/>
            <w:shd w:val="clear" w:color="auto" w:fill="FFFFFF"/>
          </w:rPr>
          <w:t>(February 2022)</w:t>
        </w:r>
        <w:r>
          <w:fldChar w:fldCharType="end"/>
        </w:r>
      </w:ins>
    </w:p>
    <w:p w14:paraId="4333A6A0" w14:textId="0B73BF01" w:rsidR="009335C3" w:rsidRDefault="00456429" w:rsidP="00AF1F07">
      <w:pPr>
        <w:pStyle w:val="Heading4"/>
        <w:rPr>
          <w:ins w:id="936" w:author="Author"/>
        </w:rPr>
      </w:pPr>
      <w:ins w:id="937" w:author="Author">
        <w:r>
          <w:t>Step 4</w:t>
        </w:r>
        <w:r w:rsidR="000421DE">
          <w:t xml:space="preserve"> Process</w:t>
        </w:r>
      </w:ins>
      <w:moveFromRangeStart w:id="938" w:author="Author" w:name="move100656463"/>
      <w:moveFrom w:id="939" w:author="Author">
        <w:r w:rsidR="00C11ACA" w:rsidDel="000674CB">
          <w:fldChar w:fldCharType="begin"/>
        </w:r>
        <w:r w:rsidR="00C11ACA" w:rsidDel="000674CB">
          <w:instrText xml:space="preserve"> HYPERLINK "https://f0baae46-0dc7-48e9-bffd-0ec947b63e12.filesusr.com/ugd/0e48c2_807bde71bb6b4a679ee21806328eeeda.pdf" </w:instrText>
        </w:r>
        <w:r w:rsidR="00C11ACA" w:rsidDel="000674CB">
          <w:fldChar w:fldCharType="separate"/>
        </w:r>
        <w:r w:rsidR="009335C3" w:rsidRPr="009335C3" w:rsidDel="000674CB">
          <w:rPr>
            <w:color w:val="9454C3" w:themeColor="hyperlink"/>
            <w:u w:val="single"/>
          </w:rPr>
          <w:t>Mid-Coast Water Resources Characteristics – Water Quality</w:t>
        </w:r>
        <w:r w:rsidR="00C11ACA" w:rsidDel="000674CB">
          <w:rPr>
            <w:color w:val="9454C3" w:themeColor="hyperlink"/>
            <w:u w:val="single"/>
          </w:rPr>
          <w:fldChar w:fldCharType="end"/>
        </w:r>
        <w:r w:rsidR="009335C3" w:rsidRPr="009335C3" w:rsidDel="000674CB">
          <w:t xml:space="preserve"> (February 2018)</w:t>
        </w:r>
      </w:moveFrom>
    </w:p>
    <w:p w14:paraId="30E76571" w14:textId="26AC7FE6" w:rsidR="0074756C" w:rsidRDefault="0074756C" w:rsidP="0074756C">
      <w:pPr>
        <w:rPr>
          <w:ins w:id="940" w:author="Author"/>
        </w:rPr>
      </w:pPr>
      <w:ins w:id="941" w:author="Author">
        <w:r>
          <w:t xml:space="preserve">The purpose of Step 4 was to develop integrated solutions for meeting long-term instream and out-of-stream water needs. The Partnership hired a consulting team (Project Team) composed of Creative Resource Strategies, LLC, the Institute for Natural Resources, Oregon State University Extension, and Oregon Sea Grant to help develop an implementation plan consisting of a set of prioritized actions and strategies to meet the needs of regional water users in July 2020. During the fall of 2020, they convened the three working groups (self-supplied industrial, commercial, agricultural, and domestic water users, municipal-district water providers, and instream/ecological water needs) to further distill the key issues from Planning Step 3. </w:t>
        </w:r>
        <w:r>
          <w:lastRenderedPageBreak/>
          <w:t xml:space="preserve">November 2020 – early January 2021 the Partnership’s Planning Coordinator did outreach to </w:t>
        </w:r>
        <w:r>
          <w:fldChar w:fldCharType="begin"/>
        </w:r>
        <w:r>
          <w:instrText xml:space="preserve"> HYPERLINK "https://urldefense.proofpoint.com/v2/url?u=https-3A__f0baae46-2D0dc7-2D48e9-2Dbffd-2D0ec947b63e12.filesusr.com_ugd_0e48c2-5F9307d522636c462ca9c232f1c205e1fb.pdf&amp;d=DwMFaQ&amp;c=7gilq_oJKU2hnacFUWFTuYqjMQ111TRstgx6WoATdXo&amp;r=iIbJCx7fQ6MGHGx7j-CIdZMp7KrjR4D39SCGZsaN8DtOnFcDQUN3G6u51WYqtOXJ&amp;m=HPzZ5IuX1Rb7WNrnI2l5gNSHR2gSRmCSjGnPPL_R9kQ&amp;s=g_mzWsX_GOXazY72a3JGWK3dWSM7aqi0CnmskiJmM5I&amp;e=" \o "https://urldefense.proofpoint.com/v2/url?u=https-3A__f0baae46-2D0dc7-2D48e9-2Dbffd-2D0ec947b63e12.filesusr.com_ugd_0e48c2-5F9307d522636c462ca9c232f1c205e1fb.pdf&amp;d=DwMFaQ&amp;c=7gilq_oJKU2hnacFUWFTuYqjMQ111TRstgx6WoATdXo&amp;r=iIbJCx7fQ6MGHGx7j-CIdZMp7KrjR4D39SCGZsaN8DtOnFcDQUN3G6u51WYqtOXJ&amp;m=HPzZ5IuX1Rb7WNrnI2l5gNSHR2gSRmCSjGnPPL_R9kQ&amp;s=g_mzWsX_GOXazY72a3JGWK3dWSM7aqi0CnmskiJmM5I&amp;e=" </w:instrText>
        </w:r>
        <w:r>
          <w:fldChar w:fldCharType="separate"/>
        </w:r>
        <w:r w:rsidRPr="007E002B">
          <w:rPr>
            <w:rStyle w:val="Hyperlink"/>
          </w:rPr>
          <w:t>MCWPP Charter</w:t>
        </w:r>
        <w:r>
          <w:rPr>
            <w:rStyle w:val="Hyperlink"/>
          </w:rPr>
          <w:fldChar w:fldCharType="end"/>
        </w:r>
        <w:r w:rsidRPr="007E002B">
          <w:t xml:space="preserve"> Signatories </w:t>
        </w:r>
        <w:r>
          <w:t xml:space="preserve">to identify who was </w:t>
        </w:r>
        <w:r w:rsidRPr="007E002B">
          <w:t xml:space="preserve">willing and able to develop the draft actions and strategies for review and input by the entire partnership. </w:t>
        </w:r>
        <w:r>
          <w:t xml:space="preserve">Partners that expressed interest were asked to re-sign the Charter affirming their commitment to the process moving forward and </w:t>
        </w:r>
        <w:r w:rsidRPr="007E002B">
          <w:t>participat</w:t>
        </w:r>
        <w:r>
          <w:t>ion</w:t>
        </w:r>
        <w:r w:rsidRPr="007E002B">
          <w:t xml:space="preserve"> in at least 4 of the 8 90-minute planning sessions </w:t>
        </w:r>
        <w:r>
          <w:t xml:space="preserve">hosted by the Project Team </w:t>
        </w:r>
        <w:r w:rsidRPr="007E002B">
          <w:t>in January and February to develop draft actions and strategies</w:t>
        </w:r>
        <w:r>
          <w:t xml:space="preserve">. </w:t>
        </w:r>
      </w:ins>
    </w:p>
    <w:p w14:paraId="382B62AA" w14:textId="77777777" w:rsidR="0074756C" w:rsidRDefault="0074756C" w:rsidP="0074756C">
      <w:pPr>
        <w:rPr>
          <w:ins w:id="942" w:author="Author"/>
        </w:rPr>
      </w:pPr>
      <w:ins w:id="943" w:author="Author">
        <w:r>
          <w:t xml:space="preserve">For the purposes of strategy development, the charter signatories used the informed consent decision making model. Using the informed consent model instead of consensus (agree or disagree) allowed the charter signatories to consider each other’s tolerance – will they accept and support a strategy even if it is not their preferred choice? Remote strategy development meetings were hosted with charter signatories on January 6, 13, 20, and 27, and February 3, 10, and 24 to develop 157 draft action strategies for Water Conservation and Efficient Use, Enhanced Regional Collaboration, Reliable Water Infrastructure and Operations, and Ecosystem Protection and Enhancement. The Project Team completed the development of draft actions with charter signatories by the end of February. The charter signatories also achieved informed consent on criteria to prioritize strategies (Tier 1, 2 and 3) at the end of February. </w:t>
        </w:r>
      </w:ins>
    </w:p>
    <w:p w14:paraId="60D22C71" w14:textId="17182873" w:rsidR="0074756C" w:rsidRDefault="0074756C" w:rsidP="006A2442">
      <w:ins w:id="944" w:author="Author">
        <w:r>
          <w:t xml:space="preserve">Each signatory was asked to individually prioritize the strategies and then a </w:t>
        </w:r>
      </w:ins>
      <w:r>
        <w:fldChar w:fldCharType="begin"/>
      </w:r>
      <w:r w:rsidR="00DB4A3B">
        <w:instrText>HYPERLINK "C:\\Users\\harmo\\Downloads\\MCWPPDraftActionsForRanking_11March2021C.xlsx"</w:instrText>
      </w:r>
      <w:r>
        <w:fldChar w:fldCharType="separate"/>
      </w:r>
      <w:ins w:id="945" w:author="Author">
        <w:r w:rsidRPr="007D7658">
          <w:rPr>
            <w:rStyle w:val="Hyperlink"/>
          </w:rPr>
          <w:t>compilation</w:t>
        </w:r>
        <w:r>
          <w:rPr>
            <w:rStyle w:val="Hyperlink"/>
          </w:rPr>
          <w:fldChar w:fldCharType="end"/>
        </w:r>
        <w:r>
          <w:t xml:space="preserve"> of their prioritization efforts was shared with the broader Partnership. Once the highest priority actions were identified (Tier 1), the Project Team hosted planning meetings with the charter signatories on March 31, April 14, April 21, April 28, May 12, and May 19 to develop an implementation table for these actions (61 actions). </w:t>
        </w:r>
        <w:r w:rsidRPr="00C500E2">
          <w:t xml:space="preserve">The charter signatories and partners </w:t>
        </w:r>
        <w:r>
          <w:t>were given the month</w:t>
        </w:r>
        <w:r w:rsidRPr="00C500E2">
          <w:t xml:space="preserve"> </w:t>
        </w:r>
        <w:r>
          <w:t>of June</w:t>
        </w:r>
        <w:r w:rsidRPr="00C500E2">
          <w:t xml:space="preserve"> to review the work that </w:t>
        </w:r>
        <w:r>
          <w:t>had</w:t>
        </w:r>
        <w:r w:rsidRPr="00C500E2">
          <w:t xml:space="preserve"> been done to date and provide their comments and edits</w:t>
        </w:r>
        <w:r>
          <w:t xml:space="preserve">. </w:t>
        </w:r>
        <w:r w:rsidRPr="00C500E2">
          <w:t>In July, the Project Team conven</w:t>
        </w:r>
        <w:r>
          <w:t>ed</w:t>
        </w:r>
        <w:r w:rsidRPr="00C500E2">
          <w:t xml:space="preserve"> the charter signatories on three occasions (July 7, July 14, and July 28) to review all recommended edits, finalize core elements of the </w:t>
        </w:r>
        <w:r>
          <w:t>implementation table</w:t>
        </w:r>
        <w:r w:rsidRPr="00C500E2">
          <w:t xml:space="preserve"> and finalize performance metrics. </w:t>
        </w:r>
        <w:r>
          <w:t xml:space="preserve">Step 4 was completed by August 2021. There is a </w:t>
        </w:r>
        <w:r>
          <w:fldChar w:fldCharType="begin"/>
        </w:r>
        <w:r>
          <w:instrText xml:space="preserve"> HYPERLINK "https://www.midcoastwaterpartners.com/strategy" </w:instrText>
        </w:r>
        <w:r>
          <w:fldChar w:fldCharType="separate"/>
        </w:r>
        <w:r w:rsidRPr="00C12EC0">
          <w:rPr>
            <w:rStyle w:val="Hyperlink"/>
          </w:rPr>
          <w:t>page</w:t>
        </w:r>
        <w:r>
          <w:rPr>
            <w:rStyle w:val="Hyperlink"/>
          </w:rPr>
          <w:fldChar w:fldCharType="end"/>
        </w:r>
        <w:r>
          <w:t xml:space="preserve"> on the Partnership website that allows anyone to track the progress made in developing draft strategies for the Water Action Plan. Due to the COVID-19 pandemic all, of these convenings occurred remotel</w:t>
        </w:r>
        <w:r w:rsidR="00FF46B1">
          <w:t>y</w:t>
        </w:r>
        <w:r w:rsidR="000A344F">
          <w:t>.</w:t>
        </w:r>
        <w:del w:id="946" w:author="Author">
          <w:r w:rsidR="00FF46B1" w:rsidDel="000A344F">
            <w:delText>.</w:delText>
          </w:r>
          <w:r w:rsidDel="000A344F">
            <w:delText>.</w:delText>
          </w:r>
        </w:del>
        <w:r>
          <w:t xml:space="preserve"> </w:t>
        </w:r>
      </w:ins>
    </w:p>
    <w:p w14:paraId="14D48C76" w14:textId="77777777" w:rsidR="006A2442" w:rsidRPr="006A2442" w:rsidDel="0074756C" w:rsidRDefault="006A2442" w:rsidP="006A2442">
      <w:pPr>
        <w:rPr>
          <w:ins w:id="947" w:author="Author"/>
          <w:del w:id="948" w:author="Author"/>
        </w:rPr>
      </w:pPr>
    </w:p>
    <w:p w14:paraId="1170BFC4" w14:textId="64D96626" w:rsidR="007B169F" w:rsidRPr="003254E9" w:rsidRDefault="00456429" w:rsidP="007B169F">
      <w:pPr>
        <w:pStyle w:val="Heading4"/>
        <w:rPr>
          <w:ins w:id="949" w:author="Author"/>
        </w:rPr>
      </w:pPr>
      <w:ins w:id="950" w:author="Author">
        <w:r>
          <w:t>Step 4 Participants</w:t>
        </w:r>
      </w:ins>
    </w:p>
    <w:p w14:paraId="24786C85" w14:textId="16911013" w:rsidR="00456429" w:rsidRPr="00E40B10" w:rsidDel="000674CB" w:rsidRDefault="00E40B10" w:rsidP="003254E9">
      <w:pPr>
        <w:rPr>
          <w:moveFrom w:id="951" w:author="Author"/>
          <w:rStyle w:val="Hyperlink"/>
        </w:rPr>
      </w:pPr>
      <w:r>
        <w:fldChar w:fldCharType="begin"/>
      </w:r>
      <w:r>
        <w:instrText xml:space="preserve"> HYPERLINK "https://docs.google.com/document/d/1YjFcW2ap4Mc_uNcc67hRni57yj8V9RQp/edit?usp=sharing&amp;ouid=101884227040176653238&amp;rtpof=true&amp;sd=true" </w:instrText>
      </w:r>
      <w:r>
        <w:fldChar w:fldCharType="separate"/>
      </w:r>
      <w:ins w:id="952" w:author="Author">
        <w:del w:id="953" w:author="Author">
          <w:r w:rsidR="00F63B96" w:rsidRPr="00E40B10" w:rsidDel="00C61DC3">
            <w:rPr>
              <w:rStyle w:val="Hyperlink"/>
            </w:rPr>
            <w:delText xml:space="preserve">Updated </w:delText>
          </w:r>
        </w:del>
        <w:r w:rsidR="00456429" w:rsidRPr="00E40B10">
          <w:rPr>
            <w:rStyle w:val="Hyperlink"/>
          </w:rPr>
          <w:t>Charter Signatories</w:t>
        </w:r>
      </w:ins>
      <w:r>
        <w:fldChar w:fldCharType="end"/>
      </w:r>
      <w:r w:rsidR="006A2442">
        <w:t xml:space="preserve"> - </w:t>
      </w:r>
      <w:r>
        <w:fldChar w:fldCharType="begin"/>
      </w:r>
      <w:r>
        <w:instrText xml:space="preserve"> HYPERLINK "https://f0baae46-0dc7-48e9-bffd-0ec947b63e12.filesusr.com/ugd/d8d747_28e522f1196d4382b760fefd3ab5e231.docx?dn=Step%204%20Participants.docx" </w:instrText>
      </w:r>
      <w:r>
        <w:fldChar w:fldCharType="separate"/>
      </w:r>
    </w:p>
    <w:moveFromRangeEnd w:id="938"/>
    <w:p w14:paraId="75628651" w14:textId="036936EF" w:rsidR="006D78FE" w:rsidRPr="00831CA4" w:rsidRDefault="006D78FE" w:rsidP="006D78FE">
      <w:ins w:id="954" w:author="Author">
        <w:r w:rsidRPr="00E40B10">
          <w:rPr>
            <w:rStyle w:val="Hyperlink"/>
          </w:rPr>
          <w:t>Strategy Development</w:t>
        </w:r>
      </w:ins>
      <w:r w:rsidR="00E40B10">
        <w:fldChar w:fldCharType="end"/>
      </w:r>
      <w:r w:rsidR="007B169F">
        <w:t xml:space="preserve"> (</w:t>
      </w:r>
      <w:r w:rsidR="00E40B10">
        <w:t>Attended</w:t>
      </w:r>
      <w:r w:rsidR="007B169F">
        <w:t xml:space="preserve"> at least one</w:t>
      </w:r>
      <w:r w:rsidR="00610203">
        <w:t xml:space="preserve"> </w:t>
      </w:r>
      <w:r w:rsidR="0090205F">
        <w:t>meeting</w:t>
      </w:r>
      <w:r w:rsidR="007B169F">
        <w:t>)</w:t>
      </w:r>
    </w:p>
    <w:p w14:paraId="2DC786A2" w14:textId="77777777" w:rsidR="000674CB" w:rsidRPr="00831CA4" w:rsidRDefault="000674CB" w:rsidP="00831CA4">
      <w:pPr>
        <w:pStyle w:val="ListParagraph"/>
        <w:numPr>
          <w:ilvl w:val="0"/>
          <w:numId w:val="163"/>
        </w:numPr>
      </w:pPr>
      <w:r w:rsidRPr="00831CA4">
        <w:t>Don, Andre, Oregon Coast Community Forest Association</w:t>
      </w:r>
    </w:p>
    <w:p w14:paraId="5A84BA89" w14:textId="77777777" w:rsidR="000674CB" w:rsidRPr="00831CA4" w:rsidRDefault="000674CB" w:rsidP="00831CA4">
      <w:pPr>
        <w:pStyle w:val="ListParagraph"/>
        <w:numPr>
          <w:ilvl w:val="0"/>
          <w:numId w:val="163"/>
        </w:numPr>
      </w:pPr>
      <w:r w:rsidRPr="00831CA4">
        <w:t>Jeanne Anstine, Newport Community Gardens</w:t>
      </w:r>
    </w:p>
    <w:p w14:paraId="30F4F0C3" w14:textId="77777777" w:rsidR="000674CB" w:rsidRPr="00831CA4" w:rsidRDefault="000674CB" w:rsidP="00831CA4">
      <w:pPr>
        <w:pStyle w:val="ListParagraph"/>
        <w:numPr>
          <w:ilvl w:val="0"/>
          <w:numId w:val="163"/>
        </w:numPr>
      </w:pPr>
      <w:proofErr w:type="spellStart"/>
      <w:r w:rsidRPr="00831CA4">
        <w:t>Caylin</w:t>
      </w:r>
      <w:proofErr w:type="spellEnd"/>
      <w:r w:rsidRPr="00831CA4">
        <w:t xml:space="preserve"> Barter, Wild Salmon Center</w:t>
      </w:r>
    </w:p>
    <w:p w14:paraId="3FC53E42" w14:textId="77777777" w:rsidR="000674CB" w:rsidRPr="00831CA4" w:rsidRDefault="000674CB" w:rsidP="00831CA4">
      <w:pPr>
        <w:pStyle w:val="ListParagraph"/>
        <w:numPr>
          <w:ilvl w:val="0"/>
          <w:numId w:val="163"/>
        </w:numPr>
      </w:pPr>
      <w:r w:rsidRPr="00831CA4">
        <w:t>David Bayus, Johnson Creek Water Services Company</w:t>
      </w:r>
    </w:p>
    <w:p w14:paraId="0CF24684" w14:textId="77777777" w:rsidR="000674CB" w:rsidRPr="00831CA4" w:rsidRDefault="000674CB" w:rsidP="00831CA4">
      <w:pPr>
        <w:pStyle w:val="ListParagraph"/>
        <w:numPr>
          <w:ilvl w:val="0"/>
          <w:numId w:val="163"/>
        </w:numPr>
      </w:pPr>
      <w:r w:rsidRPr="00831CA4">
        <w:t>Jennifer Beathe, Starker Forests, Inc.</w:t>
      </w:r>
    </w:p>
    <w:p w14:paraId="4587F5F1" w14:textId="77777777" w:rsidR="000674CB" w:rsidRPr="00831CA4" w:rsidRDefault="000674CB" w:rsidP="00831CA4">
      <w:pPr>
        <w:pStyle w:val="ListParagraph"/>
        <w:numPr>
          <w:ilvl w:val="0"/>
          <w:numId w:val="163"/>
        </w:numPr>
      </w:pPr>
      <w:r w:rsidRPr="00831CA4">
        <w:t>Shannon Beaucaire, City of Yachats</w:t>
      </w:r>
    </w:p>
    <w:p w14:paraId="0BF2FD0A" w14:textId="77777777" w:rsidR="000674CB" w:rsidRPr="00831CA4" w:rsidRDefault="000674CB" w:rsidP="00831CA4">
      <w:pPr>
        <w:pStyle w:val="ListParagraph"/>
        <w:numPr>
          <w:ilvl w:val="0"/>
          <w:numId w:val="163"/>
        </w:numPr>
      </w:pPr>
      <w:r w:rsidRPr="00831CA4">
        <w:t>Mike Broili, MidCoast Watersheds Council</w:t>
      </w:r>
    </w:p>
    <w:p w14:paraId="03E21DFC" w14:textId="4C9FF71C" w:rsidR="000674CB" w:rsidRPr="00831CA4" w:rsidRDefault="000674CB" w:rsidP="00831CA4">
      <w:pPr>
        <w:pStyle w:val="ListParagraph"/>
        <w:numPr>
          <w:ilvl w:val="0"/>
          <w:numId w:val="163"/>
        </w:numPr>
      </w:pPr>
      <w:r w:rsidRPr="00831CA4">
        <w:t>Harmony Burright, O</w:t>
      </w:r>
      <w:r w:rsidR="00610203">
        <w:t>regon Water Resources Department</w:t>
      </w:r>
    </w:p>
    <w:p w14:paraId="14A50C9D" w14:textId="77777777" w:rsidR="000674CB" w:rsidRPr="00831CA4" w:rsidRDefault="000674CB" w:rsidP="00831CA4">
      <w:pPr>
        <w:pStyle w:val="ListParagraph"/>
        <w:numPr>
          <w:ilvl w:val="0"/>
          <w:numId w:val="163"/>
        </w:numPr>
      </w:pPr>
      <w:r w:rsidRPr="00831CA4">
        <w:lastRenderedPageBreak/>
        <w:t>Suzanne de Szoeke, GSI Water Solutions, Inc.</w:t>
      </w:r>
    </w:p>
    <w:p w14:paraId="1AE1A221" w14:textId="3AA2B9E2" w:rsidR="000674CB" w:rsidRPr="00831CA4" w:rsidRDefault="000674CB" w:rsidP="00831CA4">
      <w:pPr>
        <w:pStyle w:val="ListParagraph"/>
        <w:numPr>
          <w:ilvl w:val="0"/>
          <w:numId w:val="163"/>
        </w:numPr>
      </w:pPr>
      <w:r w:rsidRPr="00831CA4">
        <w:t>Jacquie Fern, Oregon D</w:t>
      </w:r>
      <w:r w:rsidR="00610203">
        <w:t>epartment of Environmental Quality</w:t>
      </w:r>
      <w:r w:rsidR="00D20AEE">
        <w:t>, Drinking Water Protection Program</w:t>
      </w:r>
    </w:p>
    <w:p w14:paraId="5D157D37" w14:textId="77777777" w:rsidR="000674CB" w:rsidRPr="00831CA4" w:rsidRDefault="000674CB" w:rsidP="00831CA4">
      <w:pPr>
        <w:pStyle w:val="ListParagraph"/>
        <w:numPr>
          <w:ilvl w:val="0"/>
          <w:numId w:val="163"/>
        </w:numPr>
      </w:pPr>
      <w:r w:rsidRPr="00831CA4">
        <w:t>Alan Fujishin, Gibson Farms</w:t>
      </w:r>
    </w:p>
    <w:p w14:paraId="1C718DC9" w14:textId="77777777" w:rsidR="000674CB" w:rsidRPr="00831CA4" w:rsidRDefault="000674CB" w:rsidP="00831CA4">
      <w:pPr>
        <w:pStyle w:val="ListParagraph"/>
        <w:numPr>
          <w:ilvl w:val="0"/>
          <w:numId w:val="163"/>
        </w:numPr>
      </w:pPr>
      <w:r w:rsidRPr="00831CA4">
        <w:t>Timothy Gross, Civil West Engineering Services, Inc.</w:t>
      </w:r>
    </w:p>
    <w:p w14:paraId="4B591396" w14:textId="77777777" w:rsidR="000674CB" w:rsidRPr="00831CA4" w:rsidRDefault="000674CB" w:rsidP="00831CA4">
      <w:pPr>
        <w:pStyle w:val="ListParagraph"/>
        <w:numPr>
          <w:ilvl w:val="0"/>
          <w:numId w:val="163"/>
        </w:numPr>
      </w:pPr>
      <w:r w:rsidRPr="00831CA4">
        <w:t>Evan Hayduk, MidCoast Watersheds Council</w:t>
      </w:r>
    </w:p>
    <w:p w14:paraId="33514AD8" w14:textId="77777777" w:rsidR="000674CB" w:rsidRPr="00831CA4" w:rsidRDefault="000674CB" w:rsidP="00831CA4">
      <w:pPr>
        <w:pStyle w:val="ListParagraph"/>
        <w:numPr>
          <w:ilvl w:val="0"/>
          <w:numId w:val="163"/>
        </w:numPr>
      </w:pPr>
      <w:r w:rsidRPr="00831CA4">
        <w:t>Jen Hayduk, Lincoln Soil and Water Conservation District</w:t>
      </w:r>
    </w:p>
    <w:p w14:paraId="50B102C8" w14:textId="77777777" w:rsidR="000674CB" w:rsidRPr="00831CA4" w:rsidRDefault="000674CB" w:rsidP="00831CA4">
      <w:pPr>
        <w:pStyle w:val="ListParagraph"/>
        <w:numPr>
          <w:ilvl w:val="0"/>
          <w:numId w:val="163"/>
        </w:numPr>
      </w:pPr>
      <w:r w:rsidRPr="00831CA4">
        <w:t>Chris Janigo, City of Newport</w:t>
      </w:r>
    </w:p>
    <w:p w14:paraId="31C482FB" w14:textId="77777777" w:rsidR="000674CB" w:rsidRPr="00831CA4" w:rsidRDefault="000674CB" w:rsidP="00831CA4">
      <w:pPr>
        <w:pStyle w:val="ListParagraph"/>
        <w:numPr>
          <w:ilvl w:val="0"/>
          <w:numId w:val="163"/>
        </w:numPr>
      </w:pPr>
      <w:r w:rsidRPr="00831CA4">
        <w:t>Penelope Kaczmarek, Interested citizen</w:t>
      </w:r>
    </w:p>
    <w:p w14:paraId="5AE1A63B" w14:textId="7EF763BF" w:rsidR="000674CB" w:rsidRPr="00831CA4" w:rsidRDefault="000674CB" w:rsidP="00831CA4">
      <w:pPr>
        <w:pStyle w:val="ListParagraph"/>
        <w:numPr>
          <w:ilvl w:val="0"/>
          <w:numId w:val="163"/>
        </w:numPr>
      </w:pPr>
      <w:r w:rsidRPr="00831CA4">
        <w:t>Jay MacPherson, O</w:t>
      </w:r>
      <w:r w:rsidR="00D20AEE">
        <w:t>r</w:t>
      </w:r>
      <w:r w:rsidRPr="00831CA4">
        <w:t>egon Health Authority</w:t>
      </w:r>
    </w:p>
    <w:p w14:paraId="1DB3177A" w14:textId="77777777" w:rsidR="000674CB" w:rsidRPr="00831CA4" w:rsidRDefault="000674CB" w:rsidP="00831CA4">
      <w:pPr>
        <w:pStyle w:val="ListParagraph"/>
        <w:numPr>
          <w:ilvl w:val="0"/>
          <w:numId w:val="163"/>
        </w:numPr>
      </w:pPr>
      <w:r w:rsidRPr="00831CA4">
        <w:t>Tim Miller, Lincoln County Farm Bureau</w:t>
      </w:r>
    </w:p>
    <w:p w14:paraId="7A986853" w14:textId="04E00415" w:rsidR="000674CB" w:rsidRPr="002A7B9A" w:rsidRDefault="000674CB" w:rsidP="00831CA4">
      <w:pPr>
        <w:pStyle w:val="ListParagraph"/>
        <w:numPr>
          <w:ilvl w:val="0"/>
          <w:numId w:val="163"/>
        </w:numPr>
        <w:rPr>
          <w:rPrChange w:id="955" w:author="Author">
            <w:rPr>
              <w:rFonts w:cs="Segoe UI"/>
              <w:color w:val="000000"/>
              <w:szCs w:val="22"/>
              <w:lang w:eastAsia="en-US"/>
            </w:rPr>
          </w:rPrChange>
        </w:rPr>
      </w:pPr>
      <w:r w:rsidRPr="00831CA4">
        <w:t xml:space="preserve">Bill Montgomery, Interested </w:t>
      </w:r>
      <w:ins w:id="956" w:author="Author">
        <w:r w:rsidR="00DF5BB8">
          <w:t>Res</w:t>
        </w:r>
      </w:ins>
      <w:r w:rsidR="00D20AEE">
        <w:t>i</w:t>
      </w:r>
      <w:ins w:id="957" w:author="Author">
        <w:r w:rsidR="00DF5BB8">
          <w:t>dent</w:t>
        </w:r>
      </w:ins>
      <w:del w:id="958" w:author="Author">
        <w:r w:rsidRPr="002A7B9A" w:rsidDel="00DF5BB8">
          <w:rPr>
            <w:rPrChange w:id="959" w:author="Author">
              <w:rPr>
                <w:rFonts w:cs="Segoe UI"/>
                <w:color w:val="000000"/>
                <w:szCs w:val="22"/>
              </w:rPr>
            </w:rPrChange>
          </w:rPr>
          <w:delText>citizen</w:delText>
        </w:r>
      </w:del>
    </w:p>
    <w:p w14:paraId="43E74385" w14:textId="77777777" w:rsidR="000674CB" w:rsidRPr="002A7B9A" w:rsidRDefault="000674CB" w:rsidP="00831CA4">
      <w:pPr>
        <w:pStyle w:val="ListParagraph"/>
        <w:numPr>
          <w:ilvl w:val="0"/>
          <w:numId w:val="163"/>
        </w:numPr>
        <w:rPr>
          <w:rPrChange w:id="960" w:author="Author">
            <w:rPr>
              <w:rFonts w:cs="Segoe UI"/>
              <w:color w:val="000000"/>
              <w:szCs w:val="22"/>
              <w:lang w:eastAsia="en-US"/>
            </w:rPr>
          </w:rPrChange>
        </w:rPr>
      </w:pPr>
      <w:r w:rsidRPr="002A7B9A">
        <w:rPr>
          <w:rPrChange w:id="961" w:author="Author">
            <w:rPr>
              <w:rFonts w:cs="Segoe UI"/>
              <w:color w:val="000000"/>
              <w:szCs w:val="22"/>
              <w:lang w:eastAsia="en-US"/>
            </w:rPr>
          </w:rPrChange>
        </w:rPr>
        <w:t xml:space="preserve">Clare Paul, </w:t>
      </w:r>
      <w:r w:rsidRPr="002A7B9A">
        <w:rPr>
          <w:rPrChange w:id="962" w:author="Author">
            <w:rPr>
              <w:rFonts w:cs="Segoe UI"/>
              <w:color w:val="000000"/>
              <w:szCs w:val="22"/>
            </w:rPr>
          </w:rPrChange>
        </w:rPr>
        <w:t>City of Newport</w:t>
      </w:r>
    </w:p>
    <w:p w14:paraId="1A161977" w14:textId="74EF335D" w:rsidR="000674CB" w:rsidRPr="002A7B9A" w:rsidRDefault="000674CB" w:rsidP="00831CA4">
      <w:pPr>
        <w:pStyle w:val="ListParagraph"/>
        <w:numPr>
          <w:ilvl w:val="0"/>
          <w:numId w:val="163"/>
        </w:numPr>
        <w:rPr>
          <w:rPrChange w:id="963" w:author="Author">
            <w:rPr>
              <w:rFonts w:cs="Segoe UI"/>
              <w:color w:val="000000"/>
              <w:szCs w:val="22"/>
              <w:lang w:eastAsia="en-US"/>
            </w:rPr>
          </w:rPrChange>
        </w:rPr>
      </w:pPr>
      <w:r w:rsidRPr="002A7B9A">
        <w:rPr>
          <w:rPrChange w:id="964" w:author="Author">
            <w:rPr>
              <w:rFonts w:cs="Segoe UI"/>
              <w:color w:val="000000"/>
              <w:szCs w:val="22"/>
              <w:lang w:eastAsia="en-US"/>
            </w:rPr>
          </w:rPrChange>
        </w:rPr>
        <w:t xml:space="preserve">Lisa Phipps, </w:t>
      </w:r>
      <w:r w:rsidRPr="002A7B9A">
        <w:rPr>
          <w:rPrChange w:id="965" w:author="Author">
            <w:rPr>
              <w:rFonts w:cs="Segoe UI"/>
              <w:color w:val="000000"/>
              <w:szCs w:val="22"/>
            </w:rPr>
          </w:rPrChange>
        </w:rPr>
        <w:t>D</w:t>
      </w:r>
      <w:r w:rsidR="00610203">
        <w:t xml:space="preserve">epartment of Land Conservation and </w:t>
      </w:r>
      <w:r w:rsidR="00D20AEE">
        <w:t>Development</w:t>
      </w:r>
    </w:p>
    <w:p w14:paraId="5CDB9D08" w14:textId="77777777" w:rsidR="000674CB" w:rsidRPr="002A7B9A" w:rsidRDefault="000674CB" w:rsidP="00831CA4">
      <w:pPr>
        <w:pStyle w:val="ListParagraph"/>
        <w:numPr>
          <w:ilvl w:val="0"/>
          <w:numId w:val="163"/>
        </w:numPr>
        <w:rPr>
          <w:rPrChange w:id="966" w:author="Author">
            <w:rPr>
              <w:rFonts w:cs="Segoe UI"/>
              <w:color w:val="000000"/>
              <w:szCs w:val="22"/>
              <w:lang w:eastAsia="en-US"/>
            </w:rPr>
          </w:rPrChange>
        </w:rPr>
      </w:pPr>
      <w:r w:rsidRPr="002A7B9A">
        <w:rPr>
          <w:rPrChange w:id="967" w:author="Author">
            <w:rPr>
              <w:rFonts w:cs="Segoe UI"/>
              <w:color w:val="000000"/>
              <w:szCs w:val="22"/>
              <w:lang w:eastAsia="en-US"/>
            </w:rPr>
          </w:rPrChange>
        </w:rPr>
        <w:t xml:space="preserve">Paul Robertson, </w:t>
      </w:r>
      <w:r w:rsidRPr="002A7B9A">
        <w:rPr>
          <w:rPrChange w:id="968" w:author="Author">
            <w:rPr>
              <w:rFonts w:cs="Segoe UI"/>
              <w:color w:val="000000"/>
              <w:szCs w:val="22"/>
            </w:rPr>
          </w:rPrChange>
        </w:rPr>
        <w:t>Robertson Environmental LLC</w:t>
      </w:r>
    </w:p>
    <w:p w14:paraId="70241B96" w14:textId="77777777" w:rsidR="000674CB" w:rsidRPr="002A7B9A" w:rsidRDefault="000674CB" w:rsidP="00831CA4">
      <w:pPr>
        <w:pStyle w:val="ListParagraph"/>
        <w:numPr>
          <w:ilvl w:val="0"/>
          <w:numId w:val="163"/>
        </w:numPr>
        <w:rPr>
          <w:rPrChange w:id="969" w:author="Author">
            <w:rPr>
              <w:rFonts w:cs="Segoe UI"/>
              <w:color w:val="000000"/>
              <w:szCs w:val="22"/>
              <w:lang w:eastAsia="en-US"/>
            </w:rPr>
          </w:rPrChange>
        </w:rPr>
      </w:pPr>
      <w:r w:rsidRPr="002A7B9A">
        <w:rPr>
          <w:rPrChange w:id="970" w:author="Author">
            <w:rPr>
              <w:rFonts w:cs="Segoe UI"/>
              <w:color w:val="000000"/>
              <w:szCs w:val="22"/>
              <w:lang w:eastAsia="en-US"/>
            </w:rPr>
          </w:rPrChange>
        </w:rPr>
        <w:t xml:space="preserve">Mark Saelens, </w:t>
      </w:r>
      <w:r w:rsidRPr="002A7B9A">
        <w:rPr>
          <w:rPrChange w:id="971" w:author="Author">
            <w:rPr>
              <w:rFonts w:cs="Segoe UI"/>
              <w:color w:val="000000"/>
              <w:szCs w:val="22"/>
            </w:rPr>
          </w:rPrChange>
        </w:rPr>
        <w:t>Saelwood LLC</w:t>
      </w:r>
    </w:p>
    <w:p w14:paraId="344347F9" w14:textId="77777777" w:rsidR="000674CB" w:rsidRPr="002A7B9A" w:rsidRDefault="000674CB" w:rsidP="00831CA4">
      <w:pPr>
        <w:pStyle w:val="ListParagraph"/>
        <w:numPr>
          <w:ilvl w:val="0"/>
          <w:numId w:val="163"/>
        </w:numPr>
        <w:rPr>
          <w:rPrChange w:id="972" w:author="Author">
            <w:rPr>
              <w:rFonts w:cs="Segoe UI"/>
              <w:color w:val="000000"/>
              <w:szCs w:val="22"/>
              <w:lang w:eastAsia="en-US"/>
            </w:rPr>
          </w:rPrChange>
        </w:rPr>
      </w:pPr>
      <w:r w:rsidRPr="002A7B9A">
        <w:rPr>
          <w:rPrChange w:id="973" w:author="Author">
            <w:rPr>
              <w:rFonts w:cs="Segoe UI"/>
              <w:color w:val="000000"/>
              <w:szCs w:val="22"/>
              <w:lang w:eastAsia="en-US"/>
            </w:rPr>
          </w:rPrChange>
        </w:rPr>
        <w:t xml:space="preserve">Greg Scott, </w:t>
      </w:r>
      <w:r w:rsidRPr="002A7B9A">
        <w:rPr>
          <w:rPrChange w:id="974" w:author="Author">
            <w:rPr>
              <w:rFonts w:cs="Segoe UI"/>
              <w:color w:val="000000"/>
              <w:szCs w:val="22"/>
            </w:rPr>
          </w:rPrChange>
        </w:rPr>
        <w:t>City of Yachats</w:t>
      </w:r>
    </w:p>
    <w:p w14:paraId="142CE650" w14:textId="4A5663B5" w:rsidR="000674CB" w:rsidRPr="002A7B9A" w:rsidRDefault="000674CB" w:rsidP="00831CA4">
      <w:pPr>
        <w:pStyle w:val="ListParagraph"/>
        <w:numPr>
          <w:ilvl w:val="0"/>
          <w:numId w:val="163"/>
        </w:numPr>
        <w:rPr>
          <w:rPrChange w:id="975" w:author="Author">
            <w:rPr>
              <w:rFonts w:cs="Segoe UI"/>
              <w:color w:val="000000"/>
              <w:szCs w:val="22"/>
              <w:lang w:eastAsia="en-US"/>
            </w:rPr>
          </w:rPrChange>
        </w:rPr>
      </w:pPr>
      <w:r w:rsidRPr="002A7B9A">
        <w:rPr>
          <w:rPrChange w:id="976" w:author="Author">
            <w:rPr>
              <w:rFonts w:cs="Segoe UI"/>
              <w:color w:val="000000"/>
              <w:szCs w:val="22"/>
              <w:lang w:eastAsia="en-US"/>
            </w:rPr>
          </w:rPrChange>
        </w:rPr>
        <w:t xml:space="preserve">Billie Jo Smith, </w:t>
      </w:r>
      <w:r w:rsidRPr="002A7B9A">
        <w:rPr>
          <w:rPrChange w:id="977" w:author="Author">
            <w:rPr>
              <w:rFonts w:cs="Segoe UI"/>
              <w:color w:val="000000"/>
              <w:szCs w:val="22"/>
            </w:rPr>
          </w:rPrChange>
        </w:rPr>
        <w:t>Interested citizen</w:t>
      </w:r>
    </w:p>
    <w:p w14:paraId="198C5026" w14:textId="77777777" w:rsidR="000674CB" w:rsidRPr="002A7B9A" w:rsidRDefault="000674CB" w:rsidP="00831CA4">
      <w:pPr>
        <w:pStyle w:val="ListParagraph"/>
        <w:numPr>
          <w:ilvl w:val="0"/>
          <w:numId w:val="163"/>
        </w:numPr>
        <w:rPr>
          <w:rPrChange w:id="978" w:author="Author">
            <w:rPr>
              <w:rFonts w:cs="Segoe UI"/>
              <w:color w:val="000000"/>
              <w:szCs w:val="22"/>
              <w:lang w:eastAsia="en-US"/>
            </w:rPr>
          </w:rPrChange>
        </w:rPr>
      </w:pPr>
      <w:r w:rsidRPr="002A7B9A">
        <w:rPr>
          <w:rPrChange w:id="979" w:author="Author">
            <w:rPr>
              <w:rFonts w:cs="Segoe UI"/>
              <w:color w:val="000000"/>
              <w:szCs w:val="22"/>
              <w:lang w:eastAsia="en-US"/>
            </w:rPr>
          </w:rPrChange>
        </w:rPr>
        <w:t xml:space="preserve">Matt Thomas, </w:t>
      </w:r>
      <w:r w:rsidRPr="002A7B9A">
        <w:rPr>
          <w:rPrChange w:id="980" w:author="Author">
            <w:rPr>
              <w:rFonts w:cs="Segoe UI"/>
              <w:color w:val="000000"/>
              <w:szCs w:val="22"/>
            </w:rPr>
          </w:rPrChange>
        </w:rPr>
        <w:t>Oregon Department of Forestry</w:t>
      </w:r>
    </w:p>
    <w:p w14:paraId="36EB876A" w14:textId="6EABCFE0" w:rsidR="000674CB" w:rsidRPr="002A7B9A" w:rsidRDefault="000674CB" w:rsidP="00831CA4">
      <w:pPr>
        <w:pStyle w:val="ListParagraph"/>
        <w:numPr>
          <w:ilvl w:val="0"/>
          <w:numId w:val="163"/>
        </w:numPr>
        <w:rPr>
          <w:rPrChange w:id="981" w:author="Author">
            <w:rPr>
              <w:rFonts w:cs="Segoe UI"/>
              <w:color w:val="000000"/>
              <w:szCs w:val="22"/>
              <w:lang w:eastAsia="en-US"/>
            </w:rPr>
          </w:rPrChange>
        </w:rPr>
      </w:pPr>
      <w:r w:rsidRPr="002A7B9A">
        <w:rPr>
          <w:rPrChange w:id="982" w:author="Author">
            <w:rPr>
              <w:rFonts w:cs="Segoe UI"/>
              <w:color w:val="000000"/>
              <w:szCs w:val="22"/>
              <w:lang w:eastAsia="en-US"/>
            </w:rPr>
          </w:rPrChange>
        </w:rPr>
        <w:t xml:space="preserve">David Waltz, </w:t>
      </w:r>
      <w:r w:rsidRPr="002A7B9A">
        <w:rPr>
          <w:rPrChange w:id="983" w:author="Author">
            <w:rPr>
              <w:rFonts w:cs="Segoe UI"/>
              <w:color w:val="000000"/>
              <w:szCs w:val="22"/>
            </w:rPr>
          </w:rPrChange>
        </w:rPr>
        <w:t>Oregon D</w:t>
      </w:r>
      <w:r w:rsidR="00D20AEE">
        <w:t>epartment of Environmental Quality</w:t>
      </w:r>
      <w:r w:rsidRPr="002A7B9A">
        <w:rPr>
          <w:rPrChange w:id="984" w:author="Author">
            <w:rPr>
              <w:rFonts w:cs="Segoe UI"/>
              <w:color w:val="000000"/>
              <w:szCs w:val="22"/>
            </w:rPr>
          </w:rPrChange>
        </w:rPr>
        <w:t>, Nonpoint Source and Drinking Water Protection Programs</w:t>
      </w:r>
    </w:p>
    <w:p w14:paraId="04B6BD89" w14:textId="7341C8A5" w:rsidR="000674CB" w:rsidRDefault="000674CB" w:rsidP="00831CA4">
      <w:pPr>
        <w:pStyle w:val="ListParagraph"/>
        <w:numPr>
          <w:ilvl w:val="0"/>
          <w:numId w:val="163"/>
        </w:numPr>
      </w:pPr>
      <w:r w:rsidRPr="002A7B9A">
        <w:rPr>
          <w:rPrChange w:id="985" w:author="Author">
            <w:rPr>
              <w:rFonts w:cs="Segoe UI"/>
              <w:color w:val="000000"/>
              <w:szCs w:val="22"/>
              <w:lang w:eastAsia="en-US"/>
            </w:rPr>
          </w:rPrChange>
        </w:rPr>
        <w:t xml:space="preserve">Geoffrey Wilkie, </w:t>
      </w:r>
      <w:r w:rsidRPr="002A7B9A">
        <w:rPr>
          <w:rPrChange w:id="986" w:author="Author">
            <w:rPr>
              <w:rFonts w:cs="Segoe UI"/>
              <w:color w:val="000000"/>
              <w:szCs w:val="22"/>
            </w:rPr>
          </w:rPrChange>
        </w:rPr>
        <w:t>Interested citizen</w:t>
      </w:r>
    </w:p>
    <w:p w14:paraId="3DBB5CF9" w14:textId="13F7C2A3" w:rsidR="00D20AEE" w:rsidRDefault="00D20AEE" w:rsidP="00831CA4">
      <w:pPr>
        <w:pStyle w:val="ListParagraph"/>
        <w:numPr>
          <w:ilvl w:val="0"/>
          <w:numId w:val="163"/>
        </w:numPr>
      </w:pPr>
      <w:r>
        <w:t xml:space="preserve">Stan van de </w:t>
      </w:r>
      <w:proofErr w:type="spellStart"/>
      <w:r>
        <w:t>Wetering</w:t>
      </w:r>
      <w:proofErr w:type="spellEnd"/>
      <w:r>
        <w:t>, Confederated Tribes of Siletz Indians</w:t>
      </w:r>
    </w:p>
    <w:p w14:paraId="363CDBE9" w14:textId="77777777" w:rsidR="00E40B10" w:rsidRDefault="0090205F" w:rsidP="00E40B10">
      <w:pPr>
        <w:pStyle w:val="ListParagraph"/>
        <w:numPr>
          <w:ilvl w:val="0"/>
          <w:numId w:val="163"/>
        </w:numPr>
      </w:pPr>
      <w:r>
        <w:t>Joe Moll, McKenzie River Trust</w:t>
      </w:r>
    </w:p>
    <w:p w14:paraId="3DBECBFC" w14:textId="21B84BB3" w:rsidR="00E40B10" w:rsidRPr="00E40B10" w:rsidRDefault="00E40B10" w:rsidP="00E40B10">
      <w:pPr>
        <w:pStyle w:val="ListParagraph"/>
        <w:numPr>
          <w:ilvl w:val="0"/>
          <w:numId w:val="163"/>
        </w:numPr>
      </w:pPr>
      <w:r w:rsidRPr="00E40B10">
        <w:t>Nikki Hendricks, Oregon Water Resources Department</w:t>
      </w:r>
    </w:p>
    <w:p w14:paraId="2D9EBCD4" w14:textId="77777777" w:rsidR="00E40B10" w:rsidRPr="002A7B9A" w:rsidRDefault="00E40B10" w:rsidP="00E40B10">
      <w:pPr>
        <w:pStyle w:val="ListParagraph"/>
        <w:rPr>
          <w:rPrChange w:id="987" w:author="Author">
            <w:rPr>
              <w:rFonts w:cs="Segoe UI"/>
              <w:color w:val="000000"/>
              <w:szCs w:val="22"/>
              <w:lang w:eastAsia="en-US"/>
            </w:rPr>
          </w:rPrChange>
        </w:rPr>
      </w:pPr>
    </w:p>
    <w:p w14:paraId="5F28F2E4" w14:textId="77777777" w:rsidR="000674CB" w:rsidRPr="006D78FE" w:rsidRDefault="000674CB" w:rsidP="006D78FE"/>
    <w:p w14:paraId="7B675A92" w14:textId="77777777" w:rsidR="009335C3" w:rsidRPr="00CE6E23" w:rsidRDefault="009335C3" w:rsidP="009335C3">
      <w:pPr>
        <w:rPr>
          <w:rFonts w:cs="Segoe UI"/>
          <w:b/>
          <w:bCs/>
          <w:szCs w:val="22"/>
          <w:lang w:val="en-GB"/>
        </w:rPr>
      </w:pPr>
    </w:p>
    <w:p w14:paraId="35BC4188" w14:textId="18E21203" w:rsidR="009335C3" w:rsidRDefault="009335C3" w:rsidP="00EC7C0E">
      <w:r w:rsidRPr="009335C3">
        <w:rPr>
          <w:b/>
          <w:bCs/>
          <w:sz w:val="28"/>
          <w:szCs w:val="28"/>
        </w:rPr>
        <w:br w:type="page"/>
      </w:r>
    </w:p>
    <w:p w14:paraId="33D9C3F9" w14:textId="77777777" w:rsidR="009335C3" w:rsidRPr="000E786B" w:rsidRDefault="009335C3" w:rsidP="00EC7C0E">
      <w:pPr>
        <w:sectPr w:rsidR="009335C3" w:rsidRPr="000E786B" w:rsidSect="00D65A74">
          <w:pgSz w:w="12240" w:h="15840"/>
          <w:pgMar w:top="1440" w:right="1440" w:bottom="1440" w:left="1440" w:header="532" w:footer="706" w:gutter="0"/>
          <w:cols w:space="708"/>
          <w:titlePg/>
          <w:docGrid w:linePitch="360"/>
        </w:sectPr>
      </w:pPr>
    </w:p>
    <w:p w14:paraId="260C839F" w14:textId="30ED5685" w:rsidR="003850B3" w:rsidRDefault="00D35E6A" w:rsidP="00FE0CC4">
      <w:pPr>
        <w:pStyle w:val="Heading2"/>
      </w:pPr>
      <w:bookmarkStart w:id="988" w:name="_Toc101310556"/>
      <w:r>
        <w:lastRenderedPageBreak/>
        <w:t xml:space="preserve">Appendix </w:t>
      </w:r>
      <w:ins w:id="989" w:author="Author">
        <w:r w:rsidR="000674CB">
          <w:t xml:space="preserve">C. </w:t>
        </w:r>
      </w:ins>
      <w:del w:id="990" w:author="Author">
        <w:r w:rsidDel="000674CB">
          <w:delText xml:space="preserve">D. </w:delText>
        </w:r>
      </w:del>
      <w:r>
        <w:t xml:space="preserve">Oregon Explorer </w:t>
      </w:r>
      <w:r w:rsidR="00737B05">
        <w:t>R</w:t>
      </w:r>
      <w:r w:rsidR="009130A5">
        <w:t xml:space="preserve">eport </w:t>
      </w:r>
      <w:r w:rsidR="00737B05">
        <w:t>H</w:t>
      </w:r>
      <w:r w:rsidR="009130A5">
        <w:t>yperlinks</w:t>
      </w:r>
      <w:r w:rsidR="00CE6E23">
        <w:t xml:space="preserve"> and </w:t>
      </w:r>
      <w:r w:rsidR="00737B05">
        <w:t>S</w:t>
      </w:r>
      <w:r w:rsidR="00CE6E23">
        <w:t>p</w:t>
      </w:r>
      <w:r w:rsidR="00420481">
        <w:t xml:space="preserve">atial </w:t>
      </w:r>
      <w:r w:rsidR="00737B05">
        <w:t>D</w:t>
      </w:r>
      <w:r w:rsidR="00420481">
        <w:t xml:space="preserve">ata </w:t>
      </w:r>
      <w:r w:rsidR="00737B05">
        <w:t>G</w:t>
      </w:r>
      <w:r w:rsidR="00420481">
        <w:t>aps</w:t>
      </w:r>
      <w:bookmarkEnd w:id="988"/>
    </w:p>
    <w:p w14:paraId="08E7E8FF" w14:textId="2544F68E" w:rsidR="00275915" w:rsidRDefault="00275915" w:rsidP="00D35E6A">
      <w:pPr>
        <w:pStyle w:val="xmsonormal"/>
        <w:rPr>
          <w:b/>
          <w:bCs/>
        </w:rPr>
      </w:pPr>
    </w:p>
    <w:p w14:paraId="08D2060C" w14:textId="2B0F66CF" w:rsidR="00D35E6A" w:rsidRPr="009130A5" w:rsidRDefault="00D35E6A" w:rsidP="00D35E6A">
      <w:pPr>
        <w:pStyle w:val="xmsonormal"/>
        <w:rPr>
          <w:rFonts w:ascii="Segoe UI" w:hAnsi="Segoe UI" w:cs="Segoe UI"/>
        </w:rPr>
      </w:pPr>
      <w:r w:rsidRPr="009130A5">
        <w:rPr>
          <w:rFonts w:ascii="Segoe UI" w:hAnsi="Segoe UI" w:cs="Segoe UI"/>
          <w:b/>
          <w:bCs/>
        </w:rPr>
        <w:t>Mid-Coast Planning Area:</w:t>
      </w:r>
    </w:p>
    <w:p w14:paraId="7C3E9F98" w14:textId="37A235EA"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99" w:history="1">
        <w:r w:rsidRPr="009130A5">
          <w:rPr>
            <w:rStyle w:val="Hyperlink"/>
            <w:rFonts w:ascii="Segoe UI" w:hAnsi="Segoe UI" w:cs="Segoe UI"/>
          </w:rPr>
          <w:t>https://tools.oregonexplorer.info/OE_HtmlViewer/index.html?viewer=midcoast&amp;run=runMidcoastReport&amp;reportID=midcoast:2021-10-29T195635-HVtkGwvj&amp;useArchive=true</w:t>
        </w:r>
      </w:hyperlink>
      <w:r w:rsidRPr="009130A5">
        <w:rPr>
          <w:rFonts w:ascii="Segoe UI" w:hAnsi="Segoe UI" w:cs="Segoe UI"/>
        </w:rPr>
        <w:t xml:space="preserve"> </w:t>
      </w:r>
      <w:r w:rsidR="009130A5">
        <w:rPr>
          <w:rFonts w:ascii="Segoe UI" w:hAnsi="Segoe UI" w:cs="Segoe UI"/>
        </w:rPr>
        <w:br/>
      </w:r>
    </w:p>
    <w:p w14:paraId="097D94FD"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0" w:history="1">
        <w:r w:rsidRPr="009130A5">
          <w:rPr>
            <w:rStyle w:val="Hyperlink"/>
            <w:rFonts w:ascii="Segoe UI" w:hAnsi="Segoe UI" w:cs="Segoe UI"/>
          </w:rPr>
          <w:t>https://tools.oregonexplorer.info/OE_HtmlViewer/index.html?viewer=midcoast&amp;run=runMidcoastReport&amp;snapshotID=midcoast:2021-10-29T195645-tVbDMMrn&amp;useArchive=true</w:t>
        </w:r>
      </w:hyperlink>
      <w:r w:rsidRPr="009130A5">
        <w:rPr>
          <w:rFonts w:ascii="Segoe UI" w:hAnsi="Segoe UI" w:cs="Segoe UI"/>
        </w:rPr>
        <w:t xml:space="preserve"> </w:t>
      </w:r>
    </w:p>
    <w:p w14:paraId="31C970A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17F44A42" w14:textId="77777777" w:rsidR="00D35E6A" w:rsidRPr="009130A5" w:rsidRDefault="00D35E6A" w:rsidP="00D35E6A">
      <w:pPr>
        <w:pStyle w:val="xmsonormal"/>
        <w:rPr>
          <w:rFonts w:ascii="Segoe UI" w:hAnsi="Segoe UI" w:cs="Segoe UI"/>
        </w:rPr>
      </w:pPr>
      <w:r w:rsidRPr="009130A5">
        <w:rPr>
          <w:rFonts w:ascii="Segoe UI" w:hAnsi="Segoe UI" w:cs="Segoe UI"/>
          <w:b/>
          <w:bCs/>
        </w:rPr>
        <w:t>Alsea River Sub-Area:</w:t>
      </w:r>
    </w:p>
    <w:p w14:paraId="11D17C4D" w14:textId="64FB2EB1"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1" w:history="1">
        <w:r w:rsidRPr="009130A5">
          <w:rPr>
            <w:rStyle w:val="Hyperlink"/>
            <w:rFonts w:ascii="Segoe UI" w:hAnsi="Segoe UI" w:cs="Segoe UI"/>
          </w:rPr>
          <w:t>https://tools.oregonexplorer.info/OE_HtmlViewer/index.html?viewer=midcoast&amp;run=runMidcoastReport&amp;reportID=midcoast:2021-10-29T180549-c9nr8jaH&amp;useArchive=true</w:t>
        </w:r>
      </w:hyperlink>
      <w:r w:rsidRPr="009130A5">
        <w:rPr>
          <w:rFonts w:ascii="Segoe UI" w:hAnsi="Segoe UI" w:cs="Segoe UI"/>
        </w:rPr>
        <w:t xml:space="preserve"> </w:t>
      </w:r>
      <w:r w:rsidR="009130A5">
        <w:rPr>
          <w:rFonts w:ascii="Segoe UI" w:hAnsi="Segoe UI" w:cs="Segoe UI"/>
        </w:rPr>
        <w:br/>
      </w:r>
    </w:p>
    <w:p w14:paraId="2C9A63E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2" w:history="1">
        <w:r w:rsidRPr="009130A5">
          <w:rPr>
            <w:rStyle w:val="Hyperlink"/>
            <w:rFonts w:ascii="Segoe UI" w:hAnsi="Segoe UI" w:cs="Segoe UI"/>
          </w:rPr>
          <w:t>https://tools.oregonexplorer.info/OE_HtmlViewer/index.html?viewer=midcoast&amp;run=runMidcoastReport&amp;snapshotID=midcoast:2021-10-29T190700-wYHB4xQF&amp;useArchive=true</w:t>
        </w:r>
      </w:hyperlink>
      <w:r w:rsidRPr="009130A5">
        <w:rPr>
          <w:rFonts w:ascii="Segoe UI" w:hAnsi="Segoe UI" w:cs="Segoe UI"/>
        </w:rPr>
        <w:t xml:space="preserve"> </w:t>
      </w:r>
    </w:p>
    <w:p w14:paraId="39F744C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5E172292" w14:textId="77777777" w:rsidR="00D35E6A" w:rsidRPr="009130A5" w:rsidRDefault="00D35E6A" w:rsidP="00D35E6A">
      <w:pPr>
        <w:pStyle w:val="xmsonormal"/>
        <w:rPr>
          <w:rFonts w:ascii="Segoe UI" w:hAnsi="Segoe UI" w:cs="Segoe UI"/>
        </w:rPr>
      </w:pPr>
      <w:r w:rsidRPr="009130A5">
        <w:rPr>
          <w:rFonts w:ascii="Segoe UI" w:hAnsi="Segoe UI" w:cs="Segoe UI"/>
          <w:b/>
          <w:bCs/>
        </w:rPr>
        <w:t>Beaver Creek-Ocean Tributaries Sub-Area</w:t>
      </w:r>
    </w:p>
    <w:p w14:paraId="38961A6C" w14:textId="133B3098"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3" w:history="1">
        <w:r w:rsidRPr="009130A5">
          <w:rPr>
            <w:rStyle w:val="Hyperlink"/>
            <w:rFonts w:ascii="Segoe UI" w:hAnsi="Segoe UI" w:cs="Segoe UI"/>
          </w:rPr>
          <w:t>https://tools.oregonexplorer.info/OE_HtmlViewer/index.html?viewer=midcoast&amp;run=runMidcoastReport&amp;reportID=midcoast:2021-10-29T180928-oVz8C3cH&amp;useArchive=true</w:t>
        </w:r>
      </w:hyperlink>
      <w:r w:rsidRPr="009130A5">
        <w:rPr>
          <w:rFonts w:ascii="Segoe UI" w:hAnsi="Segoe UI" w:cs="Segoe UI"/>
        </w:rPr>
        <w:t xml:space="preserve"> </w:t>
      </w:r>
      <w:r w:rsidR="009130A5">
        <w:rPr>
          <w:rFonts w:ascii="Segoe UI" w:hAnsi="Segoe UI" w:cs="Segoe UI"/>
        </w:rPr>
        <w:br/>
      </w:r>
    </w:p>
    <w:p w14:paraId="718083D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4" w:history="1">
        <w:r w:rsidRPr="009130A5">
          <w:rPr>
            <w:rStyle w:val="Hyperlink"/>
            <w:rFonts w:ascii="Segoe UI" w:hAnsi="Segoe UI" w:cs="Segoe UI"/>
          </w:rPr>
          <w:t>https://tools.oregonexplorer.info/OE_HtmlViewer/index.html?viewer=midcoast&amp;run=runMidcoastReport&amp;snapshotID=midcoast:2021-10-29T190852-xefW56dA&amp;useArchive=true</w:t>
        </w:r>
      </w:hyperlink>
      <w:r w:rsidRPr="009130A5">
        <w:rPr>
          <w:rFonts w:ascii="Segoe UI" w:hAnsi="Segoe UI" w:cs="Segoe UI"/>
        </w:rPr>
        <w:t xml:space="preserve"> </w:t>
      </w:r>
    </w:p>
    <w:p w14:paraId="6A4EAA71"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66ED9B12" w14:textId="77777777" w:rsidR="00D35E6A" w:rsidRPr="009130A5" w:rsidRDefault="00D35E6A" w:rsidP="00D35E6A">
      <w:pPr>
        <w:pStyle w:val="xmsonormal"/>
        <w:rPr>
          <w:rFonts w:ascii="Segoe UI" w:hAnsi="Segoe UI" w:cs="Segoe UI"/>
        </w:rPr>
      </w:pPr>
      <w:r w:rsidRPr="009130A5">
        <w:rPr>
          <w:rFonts w:ascii="Segoe UI" w:hAnsi="Segoe UI" w:cs="Segoe UI"/>
          <w:b/>
          <w:bCs/>
        </w:rPr>
        <w:t>Depoe Bay-Ocean Tributaries Sub-Area:</w:t>
      </w:r>
    </w:p>
    <w:p w14:paraId="44630291" w14:textId="60C3E719"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5" w:history="1">
        <w:r w:rsidRPr="009130A5">
          <w:rPr>
            <w:rStyle w:val="Hyperlink"/>
            <w:rFonts w:ascii="Segoe UI" w:hAnsi="Segoe UI" w:cs="Segoe UI"/>
          </w:rPr>
          <w:t>https://tools.oregonexplorer.info/OE_HtmlViewer/index.html?viewer=midcoast&amp;run=runMidcoastReport&amp;reportID=midcoast:2021-10-29T181930-QwoUi1HO&amp;useArchive=true</w:t>
        </w:r>
      </w:hyperlink>
      <w:r w:rsidRPr="009130A5">
        <w:rPr>
          <w:rFonts w:ascii="Segoe UI" w:hAnsi="Segoe UI" w:cs="Segoe UI"/>
        </w:rPr>
        <w:t xml:space="preserve"> </w:t>
      </w:r>
      <w:r w:rsidR="009130A5">
        <w:rPr>
          <w:rFonts w:ascii="Segoe UI" w:hAnsi="Segoe UI" w:cs="Segoe UI"/>
        </w:rPr>
        <w:br/>
      </w:r>
    </w:p>
    <w:p w14:paraId="2566464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6" w:history="1">
        <w:r w:rsidRPr="009130A5">
          <w:rPr>
            <w:rStyle w:val="Hyperlink"/>
            <w:rFonts w:ascii="Segoe UI" w:hAnsi="Segoe UI" w:cs="Segoe UI"/>
          </w:rPr>
          <w:t>https://tools.oregonexplorer.info/OE_HtmlViewer/index.html?viewer=midcoast&amp;run=runMidcoastReport&amp;snapshotID=midcoast:2021-10-29T193820-yyCRRkmc&amp;useArchive=true</w:t>
        </w:r>
      </w:hyperlink>
      <w:r w:rsidRPr="009130A5">
        <w:rPr>
          <w:rFonts w:ascii="Segoe UI" w:hAnsi="Segoe UI" w:cs="Segoe UI"/>
        </w:rPr>
        <w:t xml:space="preserve"> </w:t>
      </w:r>
    </w:p>
    <w:p w14:paraId="5FA2BDD9" w14:textId="0F342601" w:rsidR="00D35E6A" w:rsidRDefault="00D35E6A" w:rsidP="00D35E6A">
      <w:pPr>
        <w:pStyle w:val="xmsonormal"/>
        <w:rPr>
          <w:rFonts w:ascii="Segoe UI" w:hAnsi="Segoe UI" w:cs="Segoe UI"/>
        </w:rPr>
      </w:pPr>
      <w:r w:rsidRPr="009130A5">
        <w:rPr>
          <w:rFonts w:ascii="Segoe UI" w:hAnsi="Segoe UI" w:cs="Segoe UI"/>
        </w:rPr>
        <w:t> </w:t>
      </w:r>
    </w:p>
    <w:p w14:paraId="5EA2B7CC" w14:textId="2371F93C" w:rsidR="00CA2B93" w:rsidRDefault="00CA2B93" w:rsidP="00D35E6A">
      <w:pPr>
        <w:pStyle w:val="xmsonormal"/>
        <w:rPr>
          <w:rFonts w:ascii="Segoe UI" w:hAnsi="Segoe UI" w:cs="Segoe UI"/>
        </w:rPr>
      </w:pPr>
    </w:p>
    <w:p w14:paraId="66732A64" w14:textId="6B2E35FC" w:rsidR="00CA2B93" w:rsidRDefault="00CA2B93" w:rsidP="00D35E6A">
      <w:pPr>
        <w:pStyle w:val="xmsonormal"/>
        <w:rPr>
          <w:rFonts w:ascii="Segoe UI" w:hAnsi="Segoe UI" w:cs="Segoe UI"/>
        </w:rPr>
      </w:pPr>
    </w:p>
    <w:p w14:paraId="66DA07D2" w14:textId="77777777" w:rsidR="00CA2B93" w:rsidRPr="009130A5" w:rsidRDefault="00CA2B93" w:rsidP="00D35E6A">
      <w:pPr>
        <w:pStyle w:val="xmsonormal"/>
        <w:rPr>
          <w:rFonts w:ascii="Segoe UI" w:hAnsi="Segoe UI" w:cs="Segoe UI"/>
        </w:rPr>
      </w:pPr>
    </w:p>
    <w:p w14:paraId="015A268C" w14:textId="77777777" w:rsidR="00D35E6A" w:rsidRPr="009130A5" w:rsidRDefault="00D35E6A" w:rsidP="00D35E6A">
      <w:pPr>
        <w:pStyle w:val="xmsonormal"/>
        <w:rPr>
          <w:rFonts w:ascii="Segoe UI" w:hAnsi="Segoe UI" w:cs="Segoe UI"/>
        </w:rPr>
      </w:pPr>
      <w:r w:rsidRPr="009130A5">
        <w:rPr>
          <w:rFonts w:ascii="Segoe UI" w:hAnsi="Segoe UI" w:cs="Segoe UI"/>
          <w:b/>
          <w:bCs/>
        </w:rPr>
        <w:lastRenderedPageBreak/>
        <w:t>Salmon River Sub-Area:</w:t>
      </w:r>
    </w:p>
    <w:p w14:paraId="7A856DDF"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7" w:history="1">
        <w:r w:rsidRPr="009130A5">
          <w:rPr>
            <w:rStyle w:val="Hyperlink"/>
            <w:rFonts w:ascii="Segoe UI" w:hAnsi="Segoe UI" w:cs="Segoe UI"/>
          </w:rPr>
          <w:t>https://tools.oregonexplorer.info/OE_HtmlViewer/index.html?viewer=midcoast&amp;run=runMidcoastReport&amp;reportID=midcoast:2021-10-29T182156-XERqzmNQ&amp;useArchive=true</w:t>
        </w:r>
      </w:hyperlink>
      <w:r w:rsidRPr="009130A5">
        <w:rPr>
          <w:rFonts w:ascii="Segoe UI" w:hAnsi="Segoe UI" w:cs="Segoe UI"/>
        </w:rPr>
        <w:t xml:space="preserve"> </w:t>
      </w:r>
    </w:p>
    <w:p w14:paraId="6BD4F9DF"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8" w:history="1">
        <w:r w:rsidRPr="009130A5">
          <w:rPr>
            <w:rStyle w:val="Hyperlink"/>
            <w:rFonts w:ascii="Segoe UI" w:hAnsi="Segoe UI" w:cs="Segoe UI"/>
          </w:rPr>
          <w:t>https://tools.oregonexplorer.info/OE_HtmlViewer/index.html?viewer=midcoast&amp;run=runMidcoastReport&amp;snapshotID=midcoast:2021-10-29T194155-uePEsr3G&amp;useArchive=true</w:t>
        </w:r>
      </w:hyperlink>
      <w:r w:rsidRPr="009130A5">
        <w:rPr>
          <w:rFonts w:ascii="Segoe UI" w:hAnsi="Segoe UI" w:cs="Segoe UI"/>
        </w:rPr>
        <w:t xml:space="preserve"> </w:t>
      </w:r>
    </w:p>
    <w:p w14:paraId="6482E11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0C02EE2E" w14:textId="45419506" w:rsidR="00D35E6A" w:rsidRPr="009130A5" w:rsidRDefault="00D35E6A" w:rsidP="00D35E6A">
      <w:pPr>
        <w:pStyle w:val="xmsonormal"/>
        <w:rPr>
          <w:rFonts w:ascii="Segoe UI" w:hAnsi="Segoe UI" w:cs="Segoe UI"/>
        </w:rPr>
      </w:pPr>
      <w:r w:rsidRPr="009130A5">
        <w:rPr>
          <w:rFonts w:ascii="Segoe UI" w:hAnsi="Segoe UI" w:cs="Segoe UI"/>
          <w:b/>
          <w:bCs/>
        </w:rPr>
        <w:t>Siletz Bay-Ocean Tributaries Sub-Area:</w:t>
      </w:r>
    </w:p>
    <w:p w14:paraId="6778099D" w14:textId="5685868B"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9" w:history="1">
        <w:r w:rsidRPr="009130A5">
          <w:rPr>
            <w:rStyle w:val="Hyperlink"/>
            <w:rFonts w:ascii="Segoe UI" w:hAnsi="Segoe UI" w:cs="Segoe UI"/>
          </w:rPr>
          <w:t>https://tools.oregonexplorer.info/OE_HtmlViewer/index.html?viewer=midcoast&amp;run=runMidcoastReport&amp;reportID=midcoast:2021-10-29T182659-gPBHXFqL&amp;useArchive=true</w:t>
        </w:r>
      </w:hyperlink>
      <w:r w:rsidRPr="009130A5">
        <w:rPr>
          <w:rFonts w:ascii="Segoe UI" w:hAnsi="Segoe UI" w:cs="Segoe UI"/>
        </w:rPr>
        <w:t xml:space="preserve"> </w:t>
      </w:r>
      <w:r w:rsidR="009130A5">
        <w:rPr>
          <w:rFonts w:ascii="Segoe UI" w:hAnsi="Segoe UI" w:cs="Segoe UI"/>
        </w:rPr>
        <w:br/>
      </w:r>
    </w:p>
    <w:p w14:paraId="0315C101"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10" w:history="1">
        <w:r w:rsidRPr="009130A5">
          <w:rPr>
            <w:rStyle w:val="Hyperlink"/>
            <w:rFonts w:ascii="Segoe UI" w:hAnsi="Segoe UI" w:cs="Segoe UI"/>
          </w:rPr>
          <w:t>https://tools.oregonexplorer.info/OE_HtmlViewer/index.html?viewer=midcoast&amp;run=runMidcoastReport&amp;snapshotID=midcoast:2021-10-29T194442-zwQOLOEq&amp;useArchive=true</w:t>
        </w:r>
      </w:hyperlink>
      <w:r w:rsidRPr="009130A5">
        <w:rPr>
          <w:rFonts w:ascii="Segoe UI" w:hAnsi="Segoe UI" w:cs="Segoe UI"/>
        </w:rPr>
        <w:t xml:space="preserve"> </w:t>
      </w:r>
    </w:p>
    <w:p w14:paraId="7499E53A"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4EFBE62C" w14:textId="77777777" w:rsidR="00D35E6A" w:rsidRPr="009130A5" w:rsidRDefault="00D35E6A" w:rsidP="00D35E6A">
      <w:pPr>
        <w:pStyle w:val="xmsonormal"/>
        <w:rPr>
          <w:rFonts w:ascii="Segoe UI" w:hAnsi="Segoe UI" w:cs="Segoe UI"/>
        </w:rPr>
      </w:pPr>
      <w:r w:rsidRPr="009130A5">
        <w:rPr>
          <w:rFonts w:ascii="Segoe UI" w:hAnsi="Segoe UI" w:cs="Segoe UI"/>
          <w:b/>
          <w:bCs/>
        </w:rPr>
        <w:t>Siletz River Sub-Area:</w:t>
      </w:r>
    </w:p>
    <w:p w14:paraId="30B9F961" w14:textId="5B8761E1"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11" w:history="1">
        <w:r w:rsidRPr="009130A5">
          <w:rPr>
            <w:rStyle w:val="Hyperlink"/>
            <w:rFonts w:ascii="Segoe UI" w:hAnsi="Segoe UI" w:cs="Segoe UI"/>
          </w:rPr>
          <w:t>https://tools.oregonexplorer.info/OE_HtmlViewer/index.html?viewer=midcoast&amp;run=runMidcoastReport&amp;reportID=midcoast:2021-10-29T183000-zvv3ccgn&amp;useArchive=true</w:t>
        </w:r>
      </w:hyperlink>
      <w:r w:rsidRPr="009130A5">
        <w:rPr>
          <w:rFonts w:ascii="Segoe UI" w:hAnsi="Segoe UI" w:cs="Segoe UI"/>
        </w:rPr>
        <w:t xml:space="preserve"> </w:t>
      </w:r>
      <w:r w:rsidR="009130A5">
        <w:rPr>
          <w:rFonts w:ascii="Segoe UI" w:hAnsi="Segoe UI" w:cs="Segoe UI"/>
        </w:rPr>
        <w:br/>
      </w:r>
    </w:p>
    <w:p w14:paraId="69A0DE72"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12" w:history="1">
        <w:r w:rsidRPr="009130A5">
          <w:rPr>
            <w:rStyle w:val="Hyperlink"/>
            <w:rFonts w:ascii="Segoe UI" w:hAnsi="Segoe UI" w:cs="Segoe UI"/>
          </w:rPr>
          <w:t>https://tools.oregonexplorer.info/OE_HtmlViewer/index.html?viewer=midcoast&amp;run=runMidcoastReport&amp;snapshotID=midcoast:2021-10-29T194710-0NXavHXA&amp;useArchive=true</w:t>
        </w:r>
      </w:hyperlink>
      <w:r w:rsidRPr="009130A5">
        <w:rPr>
          <w:rFonts w:ascii="Segoe UI" w:hAnsi="Segoe UI" w:cs="Segoe UI"/>
        </w:rPr>
        <w:t xml:space="preserve"> </w:t>
      </w:r>
    </w:p>
    <w:p w14:paraId="5B829DF2"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3CF22149" w14:textId="02B7C15E" w:rsidR="00D35E6A" w:rsidRPr="009130A5" w:rsidRDefault="00D35E6A" w:rsidP="00D35E6A">
      <w:pPr>
        <w:pStyle w:val="xmsonormal"/>
        <w:rPr>
          <w:rFonts w:ascii="Segoe UI" w:hAnsi="Segoe UI" w:cs="Segoe UI"/>
        </w:rPr>
      </w:pPr>
      <w:r w:rsidRPr="009130A5">
        <w:rPr>
          <w:rFonts w:ascii="Segoe UI" w:hAnsi="Segoe UI" w:cs="Segoe UI"/>
          <w:b/>
          <w:bCs/>
        </w:rPr>
        <w:t>Yachats River-Ocean Tributaries Sub-Area:</w:t>
      </w:r>
    </w:p>
    <w:p w14:paraId="2FF3B53A" w14:textId="73C2D757"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13" w:history="1">
        <w:r w:rsidRPr="009130A5">
          <w:rPr>
            <w:rStyle w:val="Hyperlink"/>
            <w:rFonts w:ascii="Segoe UI" w:hAnsi="Segoe UI" w:cs="Segoe UI"/>
          </w:rPr>
          <w:t>https://tools.oregonexplorer.info/OE_HtmlViewer/index.html?viewer=midcoast&amp;run=runMidcoastReport&amp;reportID=midcoast:2021-10-29T183212-h5ciIt8R&amp;useArchive=true</w:t>
        </w:r>
      </w:hyperlink>
      <w:r w:rsidRPr="009130A5">
        <w:rPr>
          <w:rFonts w:ascii="Segoe UI" w:hAnsi="Segoe UI" w:cs="Segoe UI"/>
        </w:rPr>
        <w:t xml:space="preserve"> </w:t>
      </w:r>
      <w:r w:rsidR="009130A5">
        <w:rPr>
          <w:rFonts w:ascii="Segoe UI" w:hAnsi="Segoe UI" w:cs="Segoe UI"/>
        </w:rPr>
        <w:br/>
      </w:r>
    </w:p>
    <w:p w14:paraId="337C4564"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14" w:history="1">
        <w:r w:rsidRPr="009130A5">
          <w:rPr>
            <w:rStyle w:val="Hyperlink"/>
            <w:rFonts w:ascii="Segoe UI" w:hAnsi="Segoe UI" w:cs="Segoe UI"/>
          </w:rPr>
          <w:t>https://tools.oregonexplorer.info/OE_HtmlViewer/index.html?viewer=midcoast&amp;run=runMidcoastReport&amp;snapshotID=midcoast:2021-10-29T194957-OuXTgylm&amp;useArchive=true</w:t>
        </w:r>
      </w:hyperlink>
      <w:r w:rsidRPr="009130A5">
        <w:rPr>
          <w:rFonts w:ascii="Segoe UI" w:hAnsi="Segoe UI" w:cs="Segoe UI"/>
        </w:rPr>
        <w:t xml:space="preserve"> </w:t>
      </w:r>
    </w:p>
    <w:p w14:paraId="417EE691"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3C602F54" w14:textId="77777777" w:rsidR="00D35E6A" w:rsidRPr="009130A5" w:rsidRDefault="00D35E6A" w:rsidP="00D35E6A">
      <w:pPr>
        <w:pStyle w:val="xmsonormal"/>
        <w:rPr>
          <w:rFonts w:ascii="Segoe UI" w:hAnsi="Segoe UI" w:cs="Segoe UI"/>
          <w:b/>
          <w:bCs/>
        </w:rPr>
      </w:pPr>
      <w:r w:rsidRPr="009130A5">
        <w:rPr>
          <w:rFonts w:ascii="Segoe UI" w:hAnsi="Segoe UI" w:cs="Segoe UI"/>
          <w:b/>
          <w:bCs/>
        </w:rPr>
        <w:t>Yaquina River Sub-Area:</w:t>
      </w:r>
    </w:p>
    <w:p w14:paraId="51047D82" w14:textId="14CC264F"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15" w:history="1">
        <w:r w:rsidRPr="009130A5">
          <w:rPr>
            <w:rStyle w:val="Hyperlink"/>
            <w:rFonts w:ascii="Segoe UI" w:hAnsi="Segoe UI" w:cs="Segoe UI"/>
          </w:rPr>
          <w:t>https://tools.oregonexplorer.info/OE_HtmlViewer/index.html?viewer=midcoast&amp;run=runMidcoastReport&amp;reportID=midcoast:2021-10-29T183421-sAE9wxAE&amp;useArchive=true</w:t>
        </w:r>
      </w:hyperlink>
      <w:r w:rsidRPr="009130A5">
        <w:rPr>
          <w:rFonts w:ascii="Segoe UI" w:hAnsi="Segoe UI" w:cs="Segoe UI"/>
        </w:rPr>
        <w:t xml:space="preserve"> </w:t>
      </w:r>
      <w:r w:rsidR="009130A5">
        <w:rPr>
          <w:rFonts w:ascii="Segoe UI" w:hAnsi="Segoe UI" w:cs="Segoe UI"/>
        </w:rPr>
        <w:br/>
      </w:r>
    </w:p>
    <w:p w14:paraId="344FD5D2"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16" w:history="1">
        <w:r w:rsidRPr="009130A5">
          <w:rPr>
            <w:rStyle w:val="Hyperlink"/>
            <w:rFonts w:ascii="Segoe UI" w:hAnsi="Segoe UI" w:cs="Segoe UI"/>
          </w:rPr>
          <w:t>https://tools.oregonexplorer.info/OE_HtmlViewer/index.html?viewer=midcoast&amp;run=runMidcoastReport&amp;snapshotID=midcoast:2021-10-29T195311-7IfIXtgo&amp;useArchive=true</w:t>
        </w:r>
      </w:hyperlink>
      <w:r w:rsidRPr="009130A5">
        <w:rPr>
          <w:rFonts w:ascii="Segoe UI" w:hAnsi="Segoe UI" w:cs="Segoe UI"/>
        </w:rPr>
        <w:t xml:space="preserve"> </w:t>
      </w:r>
    </w:p>
    <w:p w14:paraId="1A6E6E46" w14:textId="75E0E3B1" w:rsidR="00275915" w:rsidRDefault="00275915" w:rsidP="00D35E6A">
      <w:pPr>
        <w:rPr>
          <w:lang w:val="en-GB"/>
        </w:rPr>
      </w:pPr>
    </w:p>
    <w:p w14:paraId="66C90607" w14:textId="77777777" w:rsidR="00CE6E23" w:rsidRPr="00737B05" w:rsidRDefault="00CE6E23" w:rsidP="00B702B1">
      <w:pPr>
        <w:pStyle w:val="Heading3"/>
      </w:pPr>
      <w:r w:rsidRPr="00737B05">
        <w:lastRenderedPageBreak/>
        <w:t>Spatial Data Gaps</w:t>
      </w:r>
    </w:p>
    <w:p w14:paraId="174C9C4D" w14:textId="77777777" w:rsidR="00CE6E23" w:rsidRDefault="00CE6E23" w:rsidP="00CE6E23">
      <w:pPr>
        <w:pStyle w:val="Pa72"/>
        <w:autoSpaceDE/>
        <w:autoSpaceDN/>
        <w:adjustRightInd/>
        <w:spacing w:line="240" w:lineRule="auto"/>
        <w:rPr>
          <w:rFonts w:ascii="Segoe UI" w:eastAsia="Calibri" w:hAnsi="Segoe UI" w:cs="Segoe UI"/>
          <w:sz w:val="22"/>
          <w:szCs w:val="22"/>
        </w:rPr>
      </w:pPr>
    </w:p>
    <w:p w14:paraId="48F93487" w14:textId="1C1D0496" w:rsidR="00CE6E23" w:rsidRDefault="00CE6E23" w:rsidP="00CE6E23">
      <w:pPr>
        <w:pStyle w:val="Pa72"/>
        <w:autoSpaceDE/>
        <w:autoSpaceDN/>
        <w:adjustRightInd/>
        <w:spacing w:line="240" w:lineRule="auto"/>
        <w:rPr>
          <w:ins w:id="991" w:author="Author"/>
          <w:rFonts w:ascii="Segoe UI" w:eastAsia="Calibri" w:hAnsi="Segoe UI" w:cs="Segoe UI"/>
          <w:sz w:val="22"/>
          <w:szCs w:val="22"/>
        </w:rPr>
      </w:pPr>
      <w:r w:rsidRPr="00CE6E23">
        <w:rPr>
          <w:rFonts w:ascii="Segoe UI" w:eastAsia="Calibri" w:hAnsi="Segoe UI" w:cs="Segoe UI"/>
          <w:sz w:val="22"/>
          <w:szCs w:val="22"/>
        </w:rPr>
        <w:t>The</w:t>
      </w:r>
      <w:r>
        <w:rPr>
          <w:rFonts w:ascii="Segoe UI" w:eastAsia="Calibri" w:hAnsi="Segoe UI" w:cs="Segoe UI"/>
          <w:sz w:val="22"/>
          <w:szCs w:val="22"/>
        </w:rPr>
        <w:t xml:space="preserve"> following </w:t>
      </w:r>
      <w:r w:rsidRPr="00CE6E23">
        <w:rPr>
          <w:rFonts w:ascii="Segoe UI" w:eastAsia="Calibri" w:hAnsi="Segoe UI" w:cs="Segoe UI"/>
          <w:sz w:val="22"/>
          <w:szCs w:val="22"/>
        </w:rPr>
        <w:t>questions we</w:t>
      </w:r>
      <w:r>
        <w:rPr>
          <w:rFonts w:ascii="Segoe UI" w:eastAsia="Calibri" w:hAnsi="Segoe UI" w:cs="Segoe UI"/>
          <w:sz w:val="22"/>
          <w:szCs w:val="22"/>
        </w:rPr>
        <w:t>re not</w:t>
      </w:r>
      <w:r w:rsidRPr="00CE6E23">
        <w:rPr>
          <w:rFonts w:ascii="Segoe UI" w:eastAsia="Calibri" w:hAnsi="Segoe UI" w:cs="Segoe UI"/>
          <w:sz w:val="22"/>
          <w:szCs w:val="22"/>
        </w:rPr>
        <w:t xml:space="preserve"> address</w:t>
      </w:r>
      <w:r>
        <w:rPr>
          <w:rFonts w:ascii="Segoe UI" w:eastAsia="Calibri" w:hAnsi="Segoe UI" w:cs="Segoe UI"/>
          <w:sz w:val="22"/>
          <w:szCs w:val="22"/>
        </w:rPr>
        <w:t>ed</w:t>
      </w:r>
      <w:r w:rsidRPr="00CE6E23">
        <w:rPr>
          <w:rFonts w:ascii="Segoe UI" w:eastAsia="Calibri" w:hAnsi="Segoe UI" w:cs="Segoe UI"/>
          <w:sz w:val="22"/>
          <w:szCs w:val="22"/>
        </w:rPr>
        <w:t xml:space="preserve"> </w:t>
      </w:r>
      <w:r>
        <w:rPr>
          <w:rFonts w:ascii="Segoe UI" w:eastAsia="Calibri" w:hAnsi="Segoe UI" w:cs="Segoe UI"/>
          <w:sz w:val="22"/>
          <w:szCs w:val="22"/>
        </w:rPr>
        <w:t>using</w:t>
      </w:r>
      <w:r w:rsidRPr="00CE6E23">
        <w:rPr>
          <w:rFonts w:ascii="Segoe UI" w:eastAsia="Calibri" w:hAnsi="Segoe UI" w:cs="Segoe UI"/>
          <w:sz w:val="22"/>
          <w:szCs w:val="22"/>
        </w:rPr>
        <w:t xml:space="preserve"> the Mid-Coast Water Planning Map Viewer because datasets were not available or complete for the Mid-Coast planning area.</w:t>
      </w:r>
    </w:p>
    <w:p w14:paraId="2045A0EC" w14:textId="77777777" w:rsidR="000674CB" w:rsidRPr="00831CA4" w:rsidRDefault="000674CB" w:rsidP="00831CA4">
      <w:pPr>
        <w:pStyle w:val="Default"/>
      </w:pPr>
    </w:p>
    <w:p w14:paraId="708F5AE9" w14:textId="77777777" w:rsidR="00CE6E23" w:rsidRPr="00831CA4" w:rsidRDefault="00CE6E23" w:rsidP="00831CA4">
      <w:pPr>
        <w:rPr>
          <w:b/>
          <w:bCs/>
        </w:rPr>
      </w:pPr>
      <w:bookmarkStart w:id="992" w:name="_Toc86987686"/>
      <w:bookmarkStart w:id="993" w:name="_Toc87011092"/>
      <w:bookmarkStart w:id="994" w:name="_Toc87279847"/>
      <w:bookmarkStart w:id="995" w:name="_Toc87449255"/>
      <w:bookmarkStart w:id="996" w:name="_Toc88202574"/>
      <w:r w:rsidRPr="00831CA4">
        <w:rPr>
          <w:b/>
          <w:bCs/>
        </w:rPr>
        <w:t>Context:</w:t>
      </w:r>
      <w:bookmarkEnd w:id="992"/>
      <w:bookmarkEnd w:id="993"/>
      <w:bookmarkEnd w:id="994"/>
      <w:bookmarkEnd w:id="995"/>
      <w:bookmarkEnd w:id="996"/>
    </w:p>
    <w:p w14:paraId="469F9880" w14:textId="77777777" w:rsidR="00CE6E23" w:rsidRPr="00CE6E23" w:rsidRDefault="00CE6E23" w:rsidP="005329E2">
      <w:pPr>
        <w:numPr>
          <w:ilvl w:val="0"/>
          <w:numId w:val="148"/>
        </w:numPr>
        <w:spacing w:after="0" w:line="240" w:lineRule="auto"/>
        <w:contextualSpacing/>
        <w:rPr>
          <w:rFonts w:eastAsia="Calibri" w:cs="Segoe UI"/>
          <w:szCs w:val="22"/>
          <w:lang w:eastAsia="en-US"/>
        </w:rPr>
      </w:pPr>
      <w:r w:rsidRPr="00CE6E23">
        <w:rPr>
          <w:rFonts w:eastAsia="Calibri" w:cs="Segoe UI"/>
          <w:szCs w:val="22"/>
          <w:lang w:eastAsia="en-US"/>
        </w:rPr>
        <w:t xml:space="preserve">What are the major sources of water? </w:t>
      </w:r>
    </w:p>
    <w:p w14:paraId="73AA4A14" w14:textId="3EF74D71"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Although we have a statewide hydrography dataset, we don’t know the extent to which these rivers are used as a source.</w:t>
      </w:r>
    </w:p>
    <w:p w14:paraId="66E8CA77" w14:textId="2A3B3A94" w:rsidR="00CE6E23" w:rsidRPr="00CE6E23" w:rsidDel="000674CB" w:rsidRDefault="00CE6E23" w:rsidP="00CE6E23">
      <w:pPr>
        <w:spacing w:after="0" w:line="240" w:lineRule="auto"/>
        <w:rPr>
          <w:del w:id="997" w:author="Author"/>
          <w:rFonts w:eastAsia="Calibri" w:cs="Segoe UI"/>
          <w:i/>
          <w:iCs/>
          <w:szCs w:val="22"/>
          <w:lang w:eastAsia="en-US"/>
        </w:rPr>
      </w:pPr>
    </w:p>
    <w:p w14:paraId="0BAC11F9" w14:textId="77777777" w:rsidR="00CE6E23" w:rsidRPr="00CE6E23" w:rsidRDefault="00CE6E23" w:rsidP="005329E2">
      <w:pPr>
        <w:numPr>
          <w:ilvl w:val="0"/>
          <w:numId w:val="148"/>
        </w:numPr>
        <w:spacing w:after="0" w:line="240" w:lineRule="auto"/>
        <w:contextualSpacing/>
        <w:rPr>
          <w:rFonts w:eastAsia="Calibri" w:cs="Segoe UI"/>
          <w:szCs w:val="22"/>
          <w:lang w:eastAsia="en-US"/>
        </w:rPr>
      </w:pPr>
      <w:r w:rsidRPr="00CE6E23">
        <w:rPr>
          <w:rFonts w:eastAsia="Calibri" w:cs="Segoe UI"/>
          <w:szCs w:val="22"/>
          <w:lang w:eastAsia="en-US"/>
        </w:rPr>
        <w:t>What institutions manage, oversee, and/or regulate water?</w:t>
      </w:r>
    </w:p>
    <w:p w14:paraId="633A2FA8" w14:textId="57F456A7"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There is not a spatial dataset that identifies the water management responsibilities for each stream segment or groundwater source. In addition, a spatial dataset of water districts does not exist.</w:t>
      </w:r>
    </w:p>
    <w:p w14:paraId="4A4334B2" w14:textId="77777777" w:rsidR="00CE6E23" w:rsidRPr="00831CA4" w:rsidRDefault="00CE6E23" w:rsidP="00831CA4"/>
    <w:p w14:paraId="0F496363" w14:textId="77777777" w:rsidR="00CE6E23" w:rsidRPr="00831CA4" w:rsidRDefault="00CE6E23" w:rsidP="00831CA4">
      <w:pPr>
        <w:rPr>
          <w:b/>
          <w:bCs/>
        </w:rPr>
      </w:pPr>
      <w:bookmarkStart w:id="998" w:name="_Toc86987687"/>
      <w:bookmarkStart w:id="999" w:name="_Toc87011093"/>
      <w:bookmarkStart w:id="1000" w:name="_Toc87279848"/>
      <w:bookmarkStart w:id="1001" w:name="_Toc87449256"/>
      <w:bookmarkStart w:id="1002" w:name="_Toc88202575"/>
      <w:r w:rsidRPr="00831CA4">
        <w:rPr>
          <w:b/>
          <w:bCs/>
        </w:rPr>
        <w:t>Water Quantity:</w:t>
      </w:r>
      <w:bookmarkEnd w:id="998"/>
      <w:bookmarkEnd w:id="999"/>
      <w:bookmarkEnd w:id="1000"/>
      <w:bookmarkEnd w:id="1001"/>
      <w:bookmarkEnd w:id="1002"/>
    </w:p>
    <w:p w14:paraId="0D7694D3"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Are there known conflicts or concerns with surface water allocation?</w:t>
      </w:r>
    </w:p>
    <w:p w14:paraId="19381D8C" w14:textId="5D817F48"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There is not a spatial dataset that identifies the water management conflicts or concerns with surface water allocation (or groundwater source).</w:t>
      </w:r>
    </w:p>
    <w:p w14:paraId="18D254DC" w14:textId="77777777" w:rsidR="00CE6E23" w:rsidRPr="00831CA4" w:rsidRDefault="00CE6E23" w:rsidP="00831CA4"/>
    <w:p w14:paraId="580E3CF5" w14:textId="77777777" w:rsidR="00CE6E23" w:rsidRPr="00831CA4" w:rsidRDefault="00CE6E23" w:rsidP="00831CA4">
      <w:pPr>
        <w:rPr>
          <w:b/>
          <w:bCs/>
        </w:rPr>
      </w:pPr>
      <w:bookmarkStart w:id="1003" w:name="_Toc86987688"/>
      <w:bookmarkStart w:id="1004" w:name="_Toc87011094"/>
      <w:bookmarkStart w:id="1005" w:name="_Toc87279849"/>
      <w:bookmarkStart w:id="1006" w:name="_Toc87449257"/>
      <w:bookmarkStart w:id="1007" w:name="_Toc88202576"/>
      <w:r w:rsidRPr="00831CA4">
        <w:rPr>
          <w:b/>
          <w:bCs/>
        </w:rPr>
        <w:t>Water Quality:</w:t>
      </w:r>
      <w:bookmarkEnd w:id="1003"/>
      <w:bookmarkEnd w:id="1004"/>
      <w:bookmarkEnd w:id="1005"/>
      <w:bookmarkEnd w:id="1006"/>
      <w:bookmarkEnd w:id="1007"/>
    </w:p>
    <w:p w14:paraId="35457652"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What do we know about groundwater quality and are there concerns? </w:t>
      </w:r>
    </w:p>
    <w:p w14:paraId="44D8F02B"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Is our water safe for humans to drink/consume?  </w:t>
      </w:r>
    </w:p>
    <w:p w14:paraId="51828D4B"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Is our water safe for recreational contact?  </w:t>
      </w:r>
    </w:p>
    <w:p w14:paraId="187350C3"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Is our water safe for fish and wildlife?</w:t>
      </w:r>
    </w:p>
    <w:p w14:paraId="3962652A" w14:textId="35289CC5"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 only dataset we have for groundwater are the DEQ Groundwater Management Areas, but this dataset does not include information about quality. This dataset does represent groundwater areas of concern, but not all areas of concern. There is not a spatial dataset that identifies the safety of water sources for human consumption, recreational and environmental uses (fish and wildlife) because these are often temporal issues. We can report on the parameters assessed by DEQ, but they are not comprehensive to specifically answer these questions.</w:t>
      </w:r>
      <w:r>
        <w:rPr>
          <w:rFonts w:eastAsia="Calibri" w:cs="Segoe UI"/>
          <w:i/>
          <w:iCs/>
          <w:szCs w:val="22"/>
          <w:lang w:eastAsia="en-US"/>
        </w:rPr>
        <w:br/>
      </w:r>
    </w:p>
    <w:p w14:paraId="0ECFCDDC" w14:textId="77777777" w:rsidR="00CE6E23" w:rsidRPr="00831CA4" w:rsidRDefault="00CE6E23" w:rsidP="00831CA4">
      <w:pPr>
        <w:rPr>
          <w:b/>
          <w:bCs/>
        </w:rPr>
      </w:pPr>
      <w:bookmarkStart w:id="1008" w:name="_Toc86987689"/>
      <w:bookmarkStart w:id="1009" w:name="_Toc87011095"/>
      <w:bookmarkStart w:id="1010" w:name="_Toc87279850"/>
      <w:bookmarkStart w:id="1011" w:name="_Toc87449258"/>
      <w:bookmarkStart w:id="1012" w:name="_Toc88202577"/>
      <w:r w:rsidRPr="00831CA4">
        <w:rPr>
          <w:b/>
          <w:bCs/>
        </w:rPr>
        <w:t>Water Use:</w:t>
      </w:r>
      <w:bookmarkEnd w:id="1008"/>
      <w:bookmarkEnd w:id="1009"/>
      <w:bookmarkEnd w:id="1010"/>
      <w:bookmarkEnd w:id="1011"/>
      <w:bookmarkEnd w:id="1012"/>
    </w:p>
    <w:p w14:paraId="55191CFB"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Who is currently required to measure and publicly report their groundwater water use?  </w:t>
      </w:r>
    </w:p>
    <w:p w14:paraId="3F799B88"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How much is groundwater is used? When? </w:t>
      </w:r>
    </w:p>
    <w:p w14:paraId="37507BC9"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Who uses groundwater, and who are the biggest users? </w:t>
      </w:r>
    </w:p>
    <w:p w14:paraId="25A99D85"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Where does drinking water come from (community water systems (public or private) and self-supplied water)?</w:t>
      </w:r>
    </w:p>
    <w:p w14:paraId="770CC670"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What infrastructure is there to store, direct, and convey water? </w:t>
      </w:r>
    </w:p>
    <w:p w14:paraId="4025AFB2"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lastRenderedPageBreak/>
        <w:t xml:space="preserve">What is the status/condition of water infrastructure? </w:t>
      </w:r>
    </w:p>
    <w:p w14:paraId="00D226FF"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Where are the priorities for restoring </w:t>
      </w:r>
      <w:proofErr w:type="spellStart"/>
      <w:r w:rsidRPr="00CE6E23">
        <w:rPr>
          <w:rFonts w:eastAsia="Calibri" w:cs="Segoe UI"/>
          <w:szCs w:val="22"/>
          <w:lang w:eastAsia="en-US"/>
        </w:rPr>
        <w:t>streamflows</w:t>
      </w:r>
      <w:proofErr w:type="spellEnd"/>
      <w:r w:rsidRPr="00CE6E23">
        <w:rPr>
          <w:rFonts w:eastAsia="Calibri" w:cs="Segoe UI"/>
          <w:szCs w:val="22"/>
          <w:lang w:eastAsia="en-US"/>
        </w:rPr>
        <w:t>?</w:t>
      </w:r>
    </w:p>
    <w:p w14:paraId="2D60447B" w14:textId="27412D27" w:rsidR="00CE6E23" w:rsidRPr="00CE6E23" w:rsidRDefault="00CE6E23" w:rsidP="00CE6E23">
      <w:pPr>
        <w:spacing w:after="0" w:line="240" w:lineRule="auto"/>
        <w:ind w:left="720"/>
        <w:rPr>
          <w:rFonts w:cs="Segoe UI"/>
          <w:szCs w:val="22"/>
          <w:lang w:eastAsia="en-US"/>
        </w:rPr>
      </w:pPr>
      <w:r w:rsidRPr="00CE6E23">
        <w:rPr>
          <w:rFonts w:eastAsia="Calibri" w:cs="Segoe UI"/>
          <w:i/>
          <w:iCs/>
          <w:szCs w:val="22"/>
          <w:lang w:eastAsia="en-US"/>
        </w:rPr>
        <w:t xml:space="preserve">County level water use summaries for surface water are available for the state, but they are not available for specific locations within the county in a spatial format. In addition, the infrastructure datasets are limited to fish passage barriers, reservoirs, </w:t>
      </w:r>
      <w:proofErr w:type="spellStart"/>
      <w:r w:rsidRPr="00CE6E23">
        <w:rPr>
          <w:rFonts w:eastAsia="Calibri" w:cs="Segoe UI"/>
          <w:i/>
          <w:iCs/>
          <w:szCs w:val="22"/>
          <w:lang w:eastAsia="en-US"/>
        </w:rPr>
        <w:t>tidegates</w:t>
      </w:r>
      <w:proofErr w:type="spellEnd"/>
      <w:r w:rsidRPr="00CE6E23">
        <w:rPr>
          <w:rFonts w:eastAsia="Calibri" w:cs="Segoe UI"/>
          <w:i/>
          <w:iCs/>
          <w:szCs w:val="22"/>
          <w:lang w:eastAsia="en-US"/>
        </w:rPr>
        <w:t xml:space="preserve"> and dams.  These datasets do not include attributes of condition. We do not have data for water conveyance and other infrastructure within the Mid-Coast planning area. The datasets we have for groundwater are the DEQ Groundwater Management Areas and OWRD observation wells, but these datasets do not include comprehensive information about use throughout the Mid-Coast or who is required to measure and report.</w:t>
      </w:r>
      <w:r>
        <w:rPr>
          <w:rFonts w:eastAsia="Calibri" w:cs="Segoe UI"/>
          <w:i/>
          <w:iCs/>
          <w:szCs w:val="22"/>
          <w:lang w:eastAsia="en-US"/>
        </w:rPr>
        <w:br/>
      </w:r>
    </w:p>
    <w:p w14:paraId="612FF31E" w14:textId="77777777" w:rsidR="00CE6E23" w:rsidRPr="00831CA4" w:rsidRDefault="00CE6E23" w:rsidP="00831CA4">
      <w:pPr>
        <w:rPr>
          <w:b/>
          <w:bCs/>
        </w:rPr>
      </w:pPr>
      <w:bookmarkStart w:id="1013" w:name="_Toc86987690"/>
      <w:bookmarkStart w:id="1014" w:name="_Toc87011096"/>
      <w:bookmarkStart w:id="1015" w:name="_Toc87279851"/>
      <w:bookmarkStart w:id="1016" w:name="_Toc87449259"/>
      <w:bookmarkStart w:id="1017" w:name="_Toc88202578"/>
      <w:r w:rsidRPr="00831CA4">
        <w:rPr>
          <w:b/>
          <w:bCs/>
        </w:rPr>
        <w:t>Natural Hazards:</w:t>
      </w:r>
      <w:bookmarkEnd w:id="1013"/>
      <w:bookmarkEnd w:id="1014"/>
      <w:bookmarkEnd w:id="1015"/>
      <w:bookmarkEnd w:id="1016"/>
      <w:bookmarkEnd w:id="1017"/>
    </w:p>
    <w:p w14:paraId="078EB296" w14:textId="77777777" w:rsidR="00CE6E23" w:rsidRPr="00CE6E23" w:rsidRDefault="00CE6E23" w:rsidP="005329E2">
      <w:pPr>
        <w:numPr>
          <w:ilvl w:val="0"/>
          <w:numId w:val="151"/>
        </w:numPr>
        <w:spacing w:after="0" w:line="240" w:lineRule="auto"/>
        <w:contextualSpacing/>
        <w:rPr>
          <w:rFonts w:eastAsia="Calibri" w:cs="Segoe UI"/>
          <w:szCs w:val="22"/>
          <w:lang w:eastAsia="en-US"/>
        </w:rPr>
      </w:pPr>
      <w:r w:rsidRPr="00CE6E23">
        <w:rPr>
          <w:rFonts w:eastAsia="Calibri" w:cs="Segoe UI"/>
          <w:szCs w:val="22"/>
          <w:lang w:eastAsia="en-US"/>
        </w:rPr>
        <w:t>What natural hazards could affect water supplies?</w:t>
      </w:r>
    </w:p>
    <w:p w14:paraId="0865D6D9" w14:textId="77777777" w:rsidR="00CE6E23" w:rsidRPr="00CE6E23" w:rsidRDefault="00CE6E23" w:rsidP="005329E2">
      <w:pPr>
        <w:numPr>
          <w:ilvl w:val="0"/>
          <w:numId w:val="151"/>
        </w:numPr>
        <w:spacing w:after="0" w:line="240" w:lineRule="auto"/>
        <w:contextualSpacing/>
        <w:rPr>
          <w:rFonts w:eastAsia="Calibri" w:cs="Segoe UI"/>
          <w:szCs w:val="22"/>
          <w:lang w:eastAsia="en-US"/>
        </w:rPr>
      </w:pPr>
      <w:r w:rsidRPr="00CE6E23">
        <w:rPr>
          <w:rFonts w:eastAsia="Calibri" w:cs="Segoe UI"/>
          <w:szCs w:val="22"/>
          <w:lang w:eastAsia="en-US"/>
        </w:rPr>
        <w:t>What climate change stressors could affect water supplies?</w:t>
      </w:r>
    </w:p>
    <w:p w14:paraId="45EFF8B5" w14:textId="2E0917D6" w:rsidR="00CE6E23" w:rsidRPr="00CE6E23" w:rsidRDefault="00CE6E23" w:rsidP="00CE6E23">
      <w:pPr>
        <w:spacing w:after="0" w:line="240" w:lineRule="auto"/>
        <w:ind w:left="720"/>
        <w:rPr>
          <w:rFonts w:cs="Segoe UI"/>
          <w:i/>
          <w:iCs/>
          <w:szCs w:val="22"/>
          <w:lang w:eastAsia="en-US"/>
        </w:rPr>
      </w:pPr>
      <w:r w:rsidRPr="00CE6E23">
        <w:rPr>
          <w:rFonts w:cs="Segoe UI"/>
          <w:i/>
          <w:iCs/>
          <w:szCs w:val="22"/>
          <w:lang w:eastAsia="en-US"/>
        </w:rPr>
        <w:t xml:space="preserve">Although we have spatial datasets that pertain to landslides, tsunami zones, wildfire risk, flood hazards, the datasets do not include a direct relationship to their impacts on existing water supplies.  In addition, we do not have a comprehensive dataset of all the water supplies in the Mid-Coast. As for the question about potential climate change stressors in the Pacific Northwest that could affect water supplies, some general statements can be made: increased rates of transpiration from vegetation and evaporation from lakes and reservoirs due to projected rising temperatures could reduce the available water supply in later summer and early fall; Generally drier surface conditions in summer, again due to increased evaporation rates, and higher temperature could increase the likelihood of wildfire and the threats to water supplies that large fires bring; The more intense precipitation projected to occur during the rainy season could lead to increased erosion and higher turbidity during heavy rainfall events. However, there are no spatial datasets that link these regional projections to changes in water quantity or quality of </w:t>
      </w:r>
      <w:proofErr w:type="gramStart"/>
      <w:r w:rsidRPr="00CE6E23">
        <w:rPr>
          <w:rFonts w:cs="Segoe UI"/>
          <w:i/>
          <w:iCs/>
          <w:szCs w:val="22"/>
          <w:lang w:eastAsia="en-US"/>
        </w:rPr>
        <w:t>particular water</w:t>
      </w:r>
      <w:proofErr w:type="gramEnd"/>
      <w:r w:rsidRPr="00CE6E23">
        <w:rPr>
          <w:rFonts w:cs="Segoe UI"/>
          <w:i/>
          <w:iCs/>
          <w:szCs w:val="22"/>
          <w:lang w:eastAsia="en-US"/>
        </w:rPr>
        <w:t xml:space="preserve"> supplies in the Mid-Coast.</w:t>
      </w:r>
    </w:p>
    <w:p w14:paraId="2225023C" w14:textId="77777777" w:rsidR="00CE6E23" w:rsidRPr="00CE6E23" w:rsidRDefault="00CE6E23" w:rsidP="00CE6E23">
      <w:pPr>
        <w:spacing w:after="0" w:line="240" w:lineRule="auto"/>
        <w:ind w:left="720"/>
        <w:rPr>
          <w:rFonts w:eastAsia="Calibri" w:cs="Segoe UI"/>
          <w:szCs w:val="22"/>
          <w:lang w:eastAsia="en-US"/>
        </w:rPr>
      </w:pPr>
    </w:p>
    <w:p w14:paraId="00D38068" w14:textId="77777777" w:rsidR="00CE6E23" w:rsidRPr="00831CA4" w:rsidRDefault="00CE6E23" w:rsidP="00831CA4">
      <w:r w:rsidRPr="00831CA4">
        <w:rPr>
          <w:b/>
          <w:bCs/>
        </w:rPr>
        <w:t>Watershed Health</w:t>
      </w:r>
    </w:p>
    <w:p w14:paraId="4CF1C9A2" w14:textId="77777777" w:rsidR="00CE6E23" w:rsidRPr="00CE6E23" w:rsidRDefault="00CE6E23" w:rsidP="005329E2">
      <w:pPr>
        <w:numPr>
          <w:ilvl w:val="0"/>
          <w:numId w:val="152"/>
        </w:numPr>
        <w:spacing w:after="0" w:line="240" w:lineRule="auto"/>
        <w:contextualSpacing/>
        <w:rPr>
          <w:rFonts w:eastAsia="Calibri" w:cs="Segoe UI"/>
          <w:szCs w:val="22"/>
          <w:lang w:eastAsia="en-US"/>
        </w:rPr>
      </w:pPr>
      <w:r w:rsidRPr="00CE6E23">
        <w:rPr>
          <w:rFonts w:eastAsia="Calibri" w:cs="Segoe UI"/>
          <w:szCs w:val="22"/>
          <w:lang w:eastAsia="en-US"/>
        </w:rPr>
        <w:t xml:space="preserve">Where are the riparian areas? </w:t>
      </w:r>
    </w:p>
    <w:p w14:paraId="72D11A00" w14:textId="77777777" w:rsidR="00CE6E23" w:rsidRPr="00CE6E23" w:rsidRDefault="00CE6E23" w:rsidP="005329E2">
      <w:pPr>
        <w:numPr>
          <w:ilvl w:val="0"/>
          <w:numId w:val="152"/>
        </w:numPr>
        <w:spacing w:after="0" w:line="240" w:lineRule="auto"/>
        <w:contextualSpacing/>
        <w:rPr>
          <w:rFonts w:eastAsia="Calibri" w:cs="Segoe UI"/>
          <w:szCs w:val="22"/>
          <w:lang w:eastAsia="en-US"/>
        </w:rPr>
      </w:pPr>
      <w:r w:rsidRPr="00CE6E23">
        <w:rPr>
          <w:rFonts w:eastAsia="Calibri" w:cs="Segoe UI"/>
          <w:szCs w:val="22"/>
          <w:lang w:eastAsia="en-US"/>
        </w:rPr>
        <w:t>What restoration has addressed floodplain function?</w:t>
      </w:r>
    </w:p>
    <w:p w14:paraId="5ADF689C" w14:textId="37100984" w:rsidR="00CE6E23" w:rsidRPr="00CE6E23" w:rsidRDefault="00CE6E23" w:rsidP="00CE6E23">
      <w:pPr>
        <w:pStyle w:val="BodyTextIndent2"/>
      </w:pPr>
      <w:r w:rsidRPr="00CE6E23">
        <w:t>There is not a comprehensive spatial dataset that identifies riparian areas. We do have Oregon Watershed Restoration Inventory (OWRI) data on where riparian restoration projects have been conducted with OWEB funding (and voluntarily reported funding from other sources), but the reporting is not specific to floodplain function improvements.</w:t>
      </w:r>
    </w:p>
    <w:p w14:paraId="0B2F8801" w14:textId="7D61B482" w:rsidR="00275915" w:rsidRDefault="00275915" w:rsidP="00D35E6A">
      <w:pPr>
        <w:rPr>
          <w:lang w:val="en-GB"/>
        </w:rPr>
      </w:pPr>
      <w:r>
        <w:rPr>
          <w:lang w:val="en-GB"/>
        </w:rPr>
        <w:br w:type="page"/>
      </w:r>
    </w:p>
    <w:p w14:paraId="67A2F05E" w14:textId="77777777" w:rsidR="00D35E6A" w:rsidRPr="00D35E6A" w:rsidRDefault="00D35E6A" w:rsidP="00D35E6A">
      <w:pPr>
        <w:rPr>
          <w:lang w:val="en-GB"/>
        </w:rPr>
        <w:sectPr w:rsidR="00D35E6A" w:rsidRPr="00D35E6A" w:rsidSect="00CE6E23">
          <w:headerReference w:type="even" r:id="rId117"/>
          <w:headerReference w:type="default" r:id="rId118"/>
          <w:headerReference w:type="first" r:id="rId119"/>
          <w:pgSz w:w="12240" w:h="15840" w:code="1"/>
          <w:pgMar w:top="1440" w:right="1440" w:bottom="1440" w:left="1440" w:header="532" w:footer="706" w:gutter="0"/>
          <w:cols w:space="708"/>
          <w:titlePg/>
          <w:docGrid w:linePitch="360"/>
        </w:sectPr>
      </w:pPr>
    </w:p>
    <w:p w14:paraId="2CFF61ED" w14:textId="1B8C8B01" w:rsidR="00432A5F" w:rsidRPr="000E786B" w:rsidRDefault="00432A5F" w:rsidP="00FE0CC4">
      <w:pPr>
        <w:pStyle w:val="Heading2"/>
      </w:pPr>
      <w:bookmarkStart w:id="1018" w:name="_Toc101310557"/>
      <w:r w:rsidRPr="000E786B">
        <w:lastRenderedPageBreak/>
        <w:t xml:space="preserve">Appendix </w:t>
      </w:r>
      <w:ins w:id="1019" w:author="Author">
        <w:r w:rsidR="000674CB">
          <w:t>D</w:t>
        </w:r>
      </w:ins>
      <w:del w:id="1020" w:author="Author">
        <w:r w:rsidR="006D480F" w:rsidDel="000674CB">
          <w:delText>E</w:delText>
        </w:r>
      </w:del>
      <w:r w:rsidR="00737B05">
        <w:t>.</w:t>
      </w:r>
      <w:r w:rsidR="0049601C" w:rsidRPr="000E786B">
        <w:t xml:space="preserve"> </w:t>
      </w:r>
      <w:r w:rsidRPr="000E786B">
        <w:t xml:space="preserve">Crosswalk of the Mid-Coast Water Planning Partnership Plan </w:t>
      </w:r>
      <w:r w:rsidR="00737B05">
        <w:t>A</w:t>
      </w:r>
      <w:r w:rsidRPr="000E786B">
        <w:t xml:space="preserve">ctions with </w:t>
      </w:r>
      <w:r w:rsidR="00737B05">
        <w:t>O</w:t>
      </w:r>
      <w:r w:rsidRPr="000E786B">
        <w:t xml:space="preserve">ther </w:t>
      </w:r>
      <w:r w:rsidR="00737B05">
        <w:t>I</w:t>
      </w:r>
      <w:r w:rsidRPr="000E786B">
        <w:t xml:space="preserve">mportant </w:t>
      </w:r>
      <w:r w:rsidR="00737B05">
        <w:t>R</w:t>
      </w:r>
      <w:r w:rsidRPr="000E786B">
        <w:t xml:space="preserve">egional </w:t>
      </w:r>
      <w:r w:rsidR="00737B05">
        <w:t>C</w:t>
      </w:r>
      <w:r w:rsidRPr="000E786B">
        <w:t xml:space="preserve">onservation </w:t>
      </w:r>
      <w:r w:rsidR="00737B05">
        <w:t>I</w:t>
      </w:r>
      <w:r w:rsidR="0002753C">
        <w:t>nitiatives</w:t>
      </w:r>
      <w:bookmarkEnd w:id="1018"/>
    </w:p>
    <w:p w14:paraId="66AC2ECB" w14:textId="77777777" w:rsidR="0002753C" w:rsidRPr="000E786B" w:rsidRDefault="0002753C" w:rsidP="005329E2">
      <w:pPr>
        <w:pStyle w:val="ListParagraph"/>
        <w:numPr>
          <w:ilvl w:val="0"/>
          <w:numId w:val="34"/>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50"/>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5329E2">
      <w:pPr>
        <w:pStyle w:val="ListParagraph"/>
        <w:numPr>
          <w:ilvl w:val="0"/>
          <w:numId w:val="34"/>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51"/>
      </w:r>
      <w:r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br/>
      </w:r>
    </w:p>
    <w:p w14:paraId="391EF441" w14:textId="77777777" w:rsidR="0002753C" w:rsidRDefault="00B474C8" w:rsidP="005329E2">
      <w:pPr>
        <w:pStyle w:val="ListParagraph"/>
        <w:numPr>
          <w:ilvl w:val="0"/>
          <w:numId w:val="34"/>
        </w:numPr>
      </w:pPr>
      <w:hyperlink r:id="rId120"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B474C8" w:rsidP="005329E2">
      <w:pPr>
        <w:pStyle w:val="ListParagraph"/>
        <w:numPr>
          <w:ilvl w:val="0"/>
          <w:numId w:val="34"/>
        </w:numPr>
      </w:pPr>
      <w:hyperlink r:id="rId121"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52"/>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xml:space="preserve">).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w:t>
      </w:r>
      <w:proofErr w:type="gramStart"/>
      <w:r w:rsidR="0002753C" w:rsidRPr="0002753C">
        <w:t>address, and</w:t>
      </w:r>
      <w:proofErr w:type="gramEnd"/>
      <w:r w:rsidR="0002753C" w:rsidRPr="0002753C">
        <w:t xml:space="preserve">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653"/>
        <w:gridCol w:w="157"/>
        <w:gridCol w:w="6480"/>
      </w:tblGrid>
      <w:tr w:rsidR="00420481" w:rsidRPr="00BD5F2E" w14:paraId="5CF39B2D" w14:textId="77777777" w:rsidTr="00420481">
        <w:trPr>
          <w:trHeight w:val="534"/>
          <w:tblHeader/>
        </w:trPr>
        <w:tc>
          <w:tcPr>
            <w:tcW w:w="11988" w:type="dxa"/>
            <w:gridSpan w:val="2"/>
            <w:shd w:val="clear" w:color="auto" w:fill="auto"/>
            <w:textDirection w:val="btLr"/>
            <w:vAlign w:val="center"/>
          </w:tcPr>
          <w:p w14:paraId="2DD7A320" w14:textId="77777777" w:rsidR="00420481" w:rsidRPr="00BD5F2E" w:rsidRDefault="00420481" w:rsidP="00BD5F2E">
            <w:pPr>
              <w:spacing w:after="0" w:line="240" w:lineRule="auto"/>
              <w:rPr>
                <w:rFonts w:cs="Segoe UI"/>
                <w:b/>
                <w:bCs/>
                <w:szCs w:val="22"/>
              </w:rPr>
            </w:pPr>
          </w:p>
        </w:tc>
        <w:tc>
          <w:tcPr>
            <w:tcW w:w="6637" w:type="dxa"/>
            <w:gridSpan w:val="2"/>
            <w:shd w:val="clear" w:color="auto" w:fill="BCD9DE" w:themeFill="accent5" w:themeFillTint="66"/>
            <w:vAlign w:val="center"/>
          </w:tcPr>
          <w:p w14:paraId="4499D7AB" w14:textId="503E453D" w:rsidR="00420481" w:rsidRPr="00420481" w:rsidRDefault="00420481" w:rsidP="00420481">
            <w:pPr>
              <w:spacing w:after="0" w:line="240" w:lineRule="auto"/>
              <w:jc w:val="center"/>
              <w:rPr>
                <w:rFonts w:cs="Segoe UI"/>
                <w:b/>
                <w:bCs/>
                <w:szCs w:val="22"/>
              </w:rPr>
            </w:pPr>
            <w:r w:rsidRPr="00420481">
              <w:rPr>
                <w:rFonts w:cs="Segoe UI"/>
                <w:b/>
                <w:bCs/>
                <w:szCs w:val="22"/>
              </w:rPr>
              <w:t>MCWPP MID-COAST WATER ACTION PLAN STRATEGIES</w:t>
            </w:r>
          </w:p>
        </w:tc>
      </w:tr>
      <w:tr w:rsidR="00432A5F" w:rsidRPr="00BD5F2E" w14:paraId="4F8D5CA1" w14:textId="77777777" w:rsidTr="00420481">
        <w:trPr>
          <w:trHeight w:val="975"/>
        </w:trPr>
        <w:tc>
          <w:tcPr>
            <w:tcW w:w="2335" w:type="dxa"/>
            <w:vMerge w:val="restart"/>
            <w:shd w:val="clear" w:color="auto" w:fill="D9DFEF"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653" w:type="dxa"/>
          </w:tcPr>
          <w:p w14:paraId="6CDDDA45" w14:textId="54FED26F"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00420481">
              <w:rPr>
                <w:rFonts w:cs="Segoe UI"/>
                <w:szCs w:val="22"/>
              </w:rPr>
              <w:t>.</w:t>
            </w:r>
          </w:p>
        </w:tc>
        <w:tc>
          <w:tcPr>
            <w:tcW w:w="6637" w:type="dxa"/>
            <w:gridSpan w:val="2"/>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420481">
        <w:tc>
          <w:tcPr>
            <w:tcW w:w="2335" w:type="dxa"/>
            <w:vMerge/>
            <w:shd w:val="clear" w:color="auto" w:fill="D9DFEF" w:themeFill="accent1" w:themeFillTint="33"/>
          </w:tcPr>
          <w:p w14:paraId="7D27687F" w14:textId="77777777" w:rsidR="00432A5F" w:rsidRPr="00BD5F2E" w:rsidRDefault="00432A5F" w:rsidP="00BD5F2E">
            <w:pPr>
              <w:spacing w:after="0" w:line="240" w:lineRule="auto"/>
              <w:rPr>
                <w:rFonts w:cs="Segoe UI"/>
                <w:szCs w:val="22"/>
              </w:rPr>
            </w:pPr>
          </w:p>
        </w:tc>
        <w:tc>
          <w:tcPr>
            <w:tcW w:w="9653"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637" w:type="dxa"/>
            <w:gridSpan w:val="2"/>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420481">
        <w:tc>
          <w:tcPr>
            <w:tcW w:w="2335" w:type="dxa"/>
            <w:vMerge/>
            <w:shd w:val="clear" w:color="auto" w:fill="D9DFEF" w:themeFill="accent1" w:themeFillTint="33"/>
          </w:tcPr>
          <w:p w14:paraId="2AAC54BD" w14:textId="77777777" w:rsidR="00432A5F" w:rsidRPr="00BD5F2E" w:rsidRDefault="00432A5F" w:rsidP="00BD5F2E">
            <w:pPr>
              <w:spacing w:after="0" w:line="240" w:lineRule="auto"/>
              <w:rPr>
                <w:rFonts w:cs="Segoe UI"/>
                <w:szCs w:val="22"/>
              </w:rPr>
            </w:pPr>
          </w:p>
        </w:tc>
        <w:tc>
          <w:tcPr>
            <w:tcW w:w="9653"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637" w:type="dxa"/>
            <w:gridSpan w:val="2"/>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420481">
        <w:tc>
          <w:tcPr>
            <w:tcW w:w="2335" w:type="dxa"/>
            <w:vMerge/>
            <w:shd w:val="clear" w:color="auto" w:fill="D9DFEF" w:themeFill="accent1" w:themeFillTint="33"/>
          </w:tcPr>
          <w:p w14:paraId="275E0A87" w14:textId="77777777" w:rsidR="00432A5F" w:rsidRPr="00BD5F2E" w:rsidRDefault="00432A5F" w:rsidP="00BD5F2E">
            <w:pPr>
              <w:spacing w:after="0" w:line="240" w:lineRule="auto"/>
              <w:rPr>
                <w:rFonts w:cs="Segoe UI"/>
                <w:szCs w:val="22"/>
              </w:rPr>
            </w:pPr>
          </w:p>
        </w:tc>
        <w:tc>
          <w:tcPr>
            <w:tcW w:w="9653"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637" w:type="dxa"/>
            <w:gridSpan w:val="2"/>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420481">
        <w:tc>
          <w:tcPr>
            <w:tcW w:w="2335" w:type="dxa"/>
            <w:vMerge/>
            <w:shd w:val="clear" w:color="auto" w:fill="D9DFEF" w:themeFill="accent1" w:themeFillTint="33"/>
          </w:tcPr>
          <w:p w14:paraId="39D3D6A9" w14:textId="77777777" w:rsidR="00432A5F" w:rsidRPr="00BD5F2E" w:rsidRDefault="00432A5F" w:rsidP="00BD5F2E">
            <w:pPr>
              <w:spacing w:after="0" w:line="240" w:lineRule="auto"/>
              <w:rPr>
                <w:rFonts w:cs="Segoe UI"/>
                <w:szCs w:val="22"/>
              </w:rPr>
            </w:pPr>
          </w:p>
        </w:tc>
        <w:tc>
          <w:tcPr>
            <w:tcW w:w="9653"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637" w:type="dxa"/>
            <w:gridSpan w:val="2"/>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420481">
        <w:tc>
          <w:tcPr>
            <w:tcW w:w="2335" w:type="dxa"/>
            <w:vMerge/>
            <w:shd w:val="clear" w:color="auto" w:fill="D9DFEF" w:themeFill="accent1" w:themeFillTint="33"/>
          </w:tcPr>
          <w:p w14:paraId="7841D423" w14:textId="77777777" w:rsidR="00432A5F" w:rsidRPr="00BD5F2E" w:rsidRDefault="00432A5F" w:rsidP="00BD5F2E">
            <w:pPr>
              <w:spacing w:after="0" w:line="240" w:lineRule="auto"/>
              <w:rPr>
                <w:rFonts w:cs="Segoe UI"/>
                <w:szCs w:val="22"/>
              </w:rPr>
            </w:pPr>
          </w:p>
        </w:tc>
        <w:tc>
          <w:tcPr>
            <w:tcW w:w="9653"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637" w:type="dxa"/>
            <w:gridSpan w:val="2"/>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420481">
        <w:tc>
          <w:tcPr>
            <w:tcW w:w="2335" w:type="dxa"/>
            <w:vMerge/>
            <w:shd w:val="clear" w:color="auto" w:fill="D9DFEF" w:themeFill="accent1" w:themeFillTint="33"/>
          </w:tcPr>
          <w:p w14:paraId="478A0737" w14:textId="77777777" w:rsidR="00432A5F" w:rsidRPr="00BD5F2E" w:rsidRDefault="00432A5F" w:rsidP="00BD5F2E">
            <w:pPr>
              <w:spacing w:after="0" w:line="240" w:lineRule="auto"/>
              <w:rPr>
                <w:rFonts w:cs="Segoe UI"/>
                <w:szCs w:val="22"/>
              </w:rPr>
            </w:pPr>
          </w:p>
        </w:tc>
        <w:tc>
          <w:tcPr>
            <w:tcW w:w="9653"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637" w:type="dxa"/>
            <w:gridSpan w:val="2"/>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420481">
        <w:tc>
          <w:tcPr>
            <w:tcW w:w="2335" w:type="dxa"/>
            <w:vMerge/>
            <w:shd w:val="clear" w:color="auto" w:fill="D9DFEF" w:themeFill="accent1" w:themeFillTint="33"/>
          </w:tcPr>
          <w:p w14:paraId="1E3CB9AF" w14:textId="77777777" w:rsidR="00432A5F" w:rsidRPr="00BD5F2E" w:rsidRDefault="00432A5F" w:rsidP="00BD5F2E">
            <w:pPr>
              <w:spacing w:after="0" w:line="240" w:lineRule="auto"/>
              <w:rPr>
                <w:rFonts w:cs="Segoe UI"/>
                <w:szCs w:val="22"/>
              </w:rPr>
            </w:pPr>
          </w:p>
        </w:tc>
        <w:tc>
          <w:tcPr>
            <w:tcW w:w="9653"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637" w:type="dxa"/>
            <w:gridSpan w:val="2"/>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420481">
        <w:tc>
          <w:tcPr>
            <w:tcW w:w="2335" w:type="dxa"/>
            <w:vMerge/>
            <w:shd w:val="clear" w:color="auto" w:fill="D9DFEF" w:themeFill="accent1" w:themeFillTint="33"/>
          </w:tcPr>
          <w:p w14:paraId="58E4F9B5" w14:textId="77777777" w:rsidR="00432A5F" w:rsidRPr="00BD5F2E" w:rsidRDefault="00432A5F" w:rsidP="00BD5F2E">
            <w:pPr>
              <w:spacing w:after="0" w:line="240" w:lineRule="auto"/>
              <w:rPr>
                <w:rFonts w:cs="Segoe UI"/>
                <w:szCs w:val="22"/>
              </w:rPr>
            </w:pPr>
          </w:p>
        </w:tc>
        <w:tc>
          <w:tcPr>
            <w:tcW w:w="9653"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637" w:type="dxa"/>
            <w:gridSpan w:val="2"/>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420481">
        <w:tc>
          <w:tcPr>
            <w:tcW w:w="2335" w:type="dxa"/>
            <w:vMerge/>
            <w:shd w:val="clear" w:color="auto" w:fill="D9DFEF" w:themeFill="accent1" w:themeFillTint="33"/>
          </w:tcPr>
          <w:p w14:paraId="16CDF9A4" w14:textId="77777777" w:rsidR="00432A5F" w:rsidRPr="00BD5F2E" w:rsidRDefault="00432A5F" w:rsidP="00BD5F2E">
            <w:pPr>
              <w:spacing w:after="0" w:line="240" w:lineRule="auto"/>
              <w:rPr>
                <w:rFonts w:cs="Segoe UI"/>
                <w:szCs w:val="22"/>
              </w:rPr>
            </w:pPr>
          </w:p>
        </w:tc>
        <w:tc>
          <w:tcPr>
            <w:tcW w:w="9653"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637" w:type="dxa"/>
            <w:gridSpan w:val="2"/>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420481">
        <w:tc>
          <w:tcPr>
            <w:tcW w:w="2335" w:type="dxa"/>
            <w:vMerge w:val="restart"/>
            <w:shd w:val="clear" w:color="auto" w:fill="C0D7E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653"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637" w:type="dxa"/>
            <w:gridSpan w:val="2"/>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420481">
        <w:tc>
          <w:tcPr>
            <w:tcW w:w="2335" w:type="dxa"/>
            <w:vMerge/>
            <w:shd w:val="clear" w:color="auto" w:fill="C0D7EC" w:themeFill="accent2" w:themeFillTint="66"/>
          </w:tcPr>
          <w:p w14:paraId="306DF36E" w14:textId="77777777" w:rsidR="00432A5F" w:rsidRPr="00BD5F2E" w:rsidRDefault="00432A5F" w:rsidP="00BD5F2E">
            <w:pPr>
              <w:spacing w:after="0" w:line="240" w:lineRule="auto"/>
              <w:rPr>
                <w:rFonts w:cs="Segoe UI"/>
                <w:szCs w:val="22"/>
              </w:rPr>
            </w:pPr>
          </w:p>
        </w:tc>
        <w:tc>
          <w:tcPr>
            <w:tcW w:w="9653"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637" w:type="dxa"/>
            <w:gridSpan w:val="2"/>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420481">
        <w:tc>
          <w:tcPr>
            <w:tcW w:w="2335" w:type="dxa"/>
            <w:vMerge/>
            <w:shd w:val="clear" w:color="auto" w:fill="C0D7EC" w:themeFill="accent2" w:themeFillTint="66"/>
          </w:tcPr>
          <w:p w14:paraId="40C693F9" w14:textId="77777777" w:rsidR="00432A5F" w:rsidRPr="00BD5F2E" w:rsidRDefault="00432A5F" w:rsidP="00BD5F2E">
            <w:pPr>
              <w:spacing w:after="0" w:line="240" w:lineRule="auto"/>
              <w:rPr>
                <w:rFonts w:cs="Segoe UI"/>
                <w:szCs w:val="22"/>
              </w:rPr>
            </w:pPr>
          </w:p>
        </w:tc>
        <w:tc>
          <w:tcPr>
            <w:tcW w:w="9653"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637" w:type="dxa"/>
            <w:gridSpan w:val="2"/>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420481">
        <w:tc>
          <w:tcPr>
            <w:tcW w:w="2335" w:type="dxa"/>
            <w:vMerge/>
            <w:shd w:val="clear" w:color="auto" w:fill="C0D7EC" w:themeFill="accent2" w:themeFillTint="66"/>
          </w:tcPr>
          <w:p w14:paraId="53F2ED38" w14:textId="77777777" w:rsidR="00432A5F" w:rsidRPr="00BD5F2E" w:rsidRDefault="00432A5F" w:rsidP="00BD5F2E">
            <w:pPr>
              <w:spacing w:after="0" w:line="240" w:lineRule="auto"/>
              <w:rPr>
                <w:rFonts w:cs="Segoe UI"/>
                <w:szCs w:val="22"/>
              </w:rPr>
            </w:pPr>
          </w:p>
        </w:tc>
        <w:tc>
          <w:tcPr>
            <w:tcW w:w="9653"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637" w:type="dxa"/>
            <w:gridSpan w:val="2"/>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420481">
        <w:tc>
          <w:tcPr>
            <w:tcW w:w="2335" w:type="dxa"/>
            <w:vMerge/>
            <w:shd w:val="clear" w:color="auto" w:fill="C0D7EC" w:themeFill="accent2" w:themeFillTint="66"/>
          </w:tcPr>
          <w:p w14:paraId="3C8D567C" w14:textId="77777777" w:rsidR="00432A5F" w:rsidRPr="00BD5F2E" w:rsidRDefault="00432A5F" w:rsidP="00BD5F2E">
            <w:pPr>
              <w:spacing w:after="0" w:line="240" w:lineRule="auto"/>
              <w:rPr>
                <w:rFonts w:cs="Segoe UI"/>
                <w:szCs w:val="22"/>
              </w:rPr>
            </w:pPr>
          </w:p>
        </w:tc>
        <w:tc>
          <w:tcPr>
            <w:tcW w:w="9653"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637" w:type="dxa"/>
            <w:gridSpan w:val="2"/>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420481">
        <w:tc>
          <w:tcPr>
            <w:tcW w:w="2335" w:type="dxa"/>
            <w:vMerge/>
            <w:shd w:val="clear" w:color="auto" w:fill="C0D7EC" w:themeFill="accent2" w:themeFillTint="66"/>
          </w:tcPr>
          <w:p w14:paraId="46F917B8" w14:textId="77777777" w:rsidR="00432A5F" w:rsidRPr="00BD5F2E" w:rsidRDefault="00432A5F" w:rsidP="00BD5F2E">
            <w:pPr>
              <w:spacing w:after="0" w:line="240" w:lineRule="auto"/>
              <w:rPr>
                <w:rFonts w:cs="Segoe UI"/>
                <w:szCs w:val="22"/>
              </w:rPr>
            </w:pPr>
          </w:p>
        </w:tc>
        <w:tc>
          <w:tcPr>
            <w:tcW w:w="9653"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637" w:type="dxa"/>
            <w:gridSpan w:val="2"/>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420481">
        <w:tc>
          <w:tcPr>
            <w:tcW w:w="2335" w:type="dxa"/>
            <w:vMerge/>
            <w:shd w:val="clear" w:color="auto" w:fill="C0D7EC" w:themeFill="accent2" w:themeFillTint="66"/>
          </w:tcPr>
          <w:p w14:paraId="69764B7E" w14:textId="77777777" w:rsidR="00432A5F" w:rsidRPr="00BD5F2E" w:rsidRDefault="00432A5F" w:rsidP="00BD5F2E">
            <w:pPr>
              <w:spacing w:after="0" w:line="240" w:lineRule="auto"/>
              <w:rPr>
                <w:rFonts w:cs="Segoe UI"/>
                <w:szCs w:val="22"/>
              </w:rPr>
            </w:pPr>
          </w:p>
        </w:tc>
        <w:tc>
          <w:tcPr>
            <w:tcW w:w="9653"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637" w:type="dxa"/>
            <w:gridSpan w:val="2"/>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420481">
        <w:trPr>
          <w:trHeight w:val="615"/>
        </w:trPr>
        <w:tc>
          <w:tcPr>
            <w:tcW w:w="2335" w:type="dxa"/>
            <w:vMerge/>
            <w:shd w:val="clear" w:color="auto" w:fill="C0D7EC" w:themeFill="accent2" w:themeFillTint="66"/>
          </w:tcPr>
          <w:p w14:paraId="445120BD" w14:textId="77777777" w:rsidR="00432A5F" w:rsidRPr="00BD5F2E" w:rsidRDefault="00432A5F" w:rsidP="00BD5F2E">
            <w:pPr>
              <w:spacing w:after="0" w:line="240" w:lineRule="auto"/>
              <w:rPr>
                <w:rFonts w:cs="Segoe UI"/>
                <w:szCs w:val="22"/>
              </w:rPr>
            </w:pPr>
          </w:p>
        </w:tc>
        <w:tc>
          <w:tcPr>
            <w:tcW w:w="9653"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637" w:type="dxa"/>
            <w:gridSpan w:val="2"/>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r w:rsidR="00420481" w:rsidRPr="00BD5F2E" w14:paraId="2D8D4F35" w14:textId="77777777" w:rsidTr="00420481">
        <w:trPr>
          <w:trHeight w:val="617"/>
          <w:tblHeader/>
        </w:trPr>
        <w:tc>
          <w:tcPr>
            <w:tcW w:w="12145" w:type="dxa"/>
            <w:gridSpan w:val="3"/>
            <w:shd w:val="clear" w:color="auto" w:fill="auto"/>
            <w:textDirection w:val="btLr"/>
            <w:vAlign w:val="center"/>
          </w:tcPr>
          <w:p w14:paraId="230ED478" w14:textId="77777777" w:rsidR="00420481" w:rsidRPr="00BD5F2E" w:rsidRDefault="00420481" w:rsidP="00420481">
            <w:pPr>
              <w:spacing w:after="0" w:line="240" w:lineRule="auto"/>
              <w:rPr>
                <w:rFonts w:cs="Segoe UI"/>
                <w:b/>
                <w:bCs/>
                <w:szCs w:val="22"/>
              </w:rPr>
            </w:pPr>
          </w:p>
        </w:tc>
        <w:tc>
          <w:tcPr>
            <w:tcW w:w="6480" w:type="dxa"/>
            <w:shd w:val="clear" w:color="auto" w:fill="BCD9DE" w:themeFill="accent5" w:themeFillTint="66"/>
            <w:vAlign w:val="center"/>
          </w:tcPr>
          <w:p w14:paraId="0AF9D5D7" w14:textId="72B92B34" w:rsidR="00420481" w:rsidRPr="00BD5F2E" w:rsidRDefault="00420481" w:rsidP="00420481">
            <w:pPr>
              <w:spacing w:after="0" w:line="240" w:lineRule="auto"/>
              <w:jc w:val="center"/>
              <w:rPr>
                <w:rFonts w:cs="Segoe UI"/>
                <w:szCs w:val="22"/>
              </w:rPr>
            </w:pPr>
            <w:r w:rsidRPr="00420481">
              <w:rPr>
                <w:rFonts w:cs="Segoe UI"/>
                <w:b/>
                <w:bCs/>
                <w:szCs w:val="22"/>
              </w:rPr>
              <w:t>MCWPP MID-COAST WATER ACTION PLAN STRATEGIES</w:t>
            </w:r>
          </w:p>
        </w:tc>
      </w:tr>
      <w:tr w:rsidR="00420481" w:rsidRPr="00BD5F2E" w14:paraId="2CF92911" w14:textId="77777777" w:rsidTr="00BD5F2E">
        <w:trPr>
          <w:tblHeader/>
        </w:trPr>
        <w:tc>
          <w:tcPr>
            <w:tcW w:w="2335" w:type="dxa"/>
            <w:vMerge w:val="restart"/>
            <w:shd w:val="clear" w:color="auto" w:fill="D7D2D9" w:themeFill="accent6" w:themeFillTint="66"/>
            <w:textDirection w:val="btLr"/>
            <w:vAlign w:val="center"/>
          </w:tcPr>
          <w:p w14:paraId="47C2C3DF" w14:textId="5F9EBAFA" w:rsidR="00420481" w:rsidRPr="00BD5F2E" w:rsidRDefault="00420481" w:rsidP="00420481">
            <w:pPr>
              <w:spacing w:after="0" w:line="240" w:lineRule="auto"/>
              <w:ind w:left="113" w:right="113"/>
              <w:jc w:val="center"/>
              <w:rPr>
                <w:rFonts w:cs="Segoe UI"/>
                <w:b/>
                <w:bCs/>
                <w:szCs w:val="22"/>
              </w:rPr>
            </w:pPr>
            <w:r w:rsidRPr="00BD5F2E">
              <w:rPr>
                <w:rFonts w:cs="Segoe UI"/>
                <w:b/>
                <w:bCs/>
                <w:szCs w:val="22"/>
              </w:rPr>
              <w:t>INCOLN COUNTY CLIMATE ACTION PLAN STRATEGIES</w:t>
            </w:r>
          </w:p>
        </w:tc>
        <w:tc>
          <w:tcPr>
            <w:tcW w:w="9810" w:type="dxa"/>
            <w:gridSpan w:val="2"/>
          </w:tcPr>
          <w:p w14:paraId="15E11F95" w14:textId="77777777" w:rsidR="00420481" w:rsidRPr="00BD5F2E" w:rsidRDefault="00420481" w:rsidP="00420481">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20481" w:rsidRPr="00BD5F2E" w:rsidRDefault="00420481" w:rsidP="00420481">
            <w:pPr>
              <w:spacing w:after="0" w:line="240" w:lineRule="auto"/>
              <w:rPr>
                <w:rFonts w:cs="Segoe UI"/>
                <w:szCs w:val="22"/>
              </w:rPr>
            </w:pPr>
            <w:r w:rsidRPr="00BD5F2E">
              <w:rPr>
                <w:rFonts w:cs="Segoe UI"/>
                <w:szCs w:val="22"/>
              </w:rPr>
              <w:t>1</w:t>
            </w:r>
          </w:p>
        </w:tc>
      </w:tr>
      <w:tr w:rsidR="00420481" w:rsidRPr="00BD5F2E" w14:paraId="231988B0" w14:textId="77777777" w:rsidTr="00BD5F2E">
        <w:trPr>
          <w:tblHeader/>
        </w:trPr>
        <w:tc>
          <w:tcPr>
            <w:tcW w:w="2335" w:type="dxa"/>
            <w:vMerge/>
            <w:shd w:val="clear" w:color="auto" w:fill="D7D2D9" w:themeFill="accent6" w:themeFillTint="66"/>
          </w:tcPr>
          <w:p w14:paraId="6DA9476A" w14:textId="77777777" w:rsidR="00420481" w:rsidRPr="00BD5F2E" w:rsidRDefault="00420481" w:rsidP="00420481">
            <w:pPr>
              <w:spacing w:after="0" w:line="240" w:lineRule="auto"/>
              <w:rPr>
                <w:rFonts w:cs="Segoe UI"/>
                <w:szCs w:val="22"/>
              </w:rPr>
            </w:pPr>
          </w:p>
        </w:tc>
        <w:tc>
          <w:tcPr>
            <w:tcW w:w="9810" w:type="dxa"/>
            <w:gridSpan w:val="2"/>
          </w:tcPr>
          <w:p w14:paraId="1225B056" w14:textId="77777777" w:rsidR="00420481" w:rsidRPr="00BD5F2E" w:rsidRDefault="00420481" w:rsidP="00420481">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20481" w:rsidRPr="00BD5F2E" w:rsidRDefault="00420481" w:rsidP="00420481">
            <w:pPr>
              <w:spacing w:after="0" w:line="240" w:lineRule="auto"/>
              <w:rPr>
                <w:rFonts w:cs="Segoe UI"/>
                <w:szCs w:val="22"/>
              </w:rPr>
            </w:pPr>
            <w:r w:rsidRPr="00BD5F2E">
              <w:rPr>
                <w:rFonts w:cs="Segoe UI"/>
                <w:szCs w:val="22"/>
              </w:rPr>
              <w:t>3, 4, 6, 7, 14, 15, 24, 25, 26</w:t>
            </w:r>
          </w:p>
        </w:tc>
      </w:tr>
      <w:tr w:rsidR="00420481" w:rsidRPr="00BD5F2E" w14:paraId="3AD5AA3D" w14:textId="77777777" w:rsidTr="00BD5F2E">
        <w:trPr>
          <w:tblHeader/>
        </w:trPr>
        <w:tc>
          <w:tcPr>
            <w:tcW w:w="2335" w:type="dxa"/>
            <w:vMerge/>
            <w:shd w:val="clear" w:color="auto" w:fill="D7D2D9" w:themeFill="accent6" w:themeFillTint="66"/>
          </w:tcPr>
          <w:p w14:paraId="259D9B09" w14:textId="77777777" w:rsidR="00420481" w:rsidRPr="00BD5F2E" w:rsidRDefault="00420481" w:rsidP="00420481">
            <w:pPr>
              <w:spacing w:after="0" w:line="240" w:lineRule="auto"/>
              <w:rPr>
                <w:rFonts w:cs="Segoe UI"/>
                <w:szCs w:val="22"/>
              </w:rPr>
            </w:pPr>
          </w:p>
        </w:tc>
        <w:tc>
          <w:tcPr>
            <w:tcW w:w="9810" w:type="dxa"/>
            <w:gridSpan w:val="2"/>
          </w:tcPr>
          <w:p w14:paraId="2A516C9B" w14:textId="77777777" w:rsidR="00420481" w:rsidRPr="00BD5F2E" w:rsidRDefault="00420481" w:rsidP="00420481">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20481" w:rsidRPr="00BD5F2E" w:rsidRDefault="00420481" w:rsidP="00420481">
            <w:pPr>
              <w:spacing w:after="0" w:line="240" w:lineRule="auto"/>
              <w:rPr>
                <w:rFonts w:cs="Segoe UI"/>
                <w:szCs w:val="22"/>
              </w:rPr>
            </w:pPr>
            <w:r w:rsidRPr="00BD5F2E">
              <w:rPr>
                <w:rFonts w:cs="Segoe UI"/>
                <w:szCs w:val="22"/>
              </w:rPr>
              <w:t>22</w:t>
            </w:r>
          </w:p>
        </w:tc>
      </w:tr>
      <w:tr w:rsidR="00420481" w:rsidRPr="00BD5F2E" w14:paraId="73C810B9" w14:textId="77777777" w:rsidTr="00BD5F2E">
        <w:trPr>
          <w:tblHeader/>
        </w:trPr>
        <w:tc>
          <w:tcPr>
            <w:tcW w:w="2335" w:type="dxa"/>
            <w:vMerge/>
            <w:shd w:val="clear" w:color="auto" w:fill="D7D2D9" w:themeFill="accent6" w:themeFillTint="66"/>
          </w:tcPr>
          <w:p w14:paraId="31F0BBF4" w14:textId="77777777" w:rsidR="00420481" w:rsidRPr="00BD5F2E" w:rsidRDefault="00420481" w:rsidP="00420481">
            <w:pPr>
              <w:spacing w:after="0" w:line="240" w:lineRule="auto"/>
              <w:rPr>
                <w:rFonts w:cs="Segoe UI"/>
                <w:szCs w:val="22"/>
              </w:rPr>
            </w:pPr>
          </w:p>
        </w:tc>
        <w:tc>
          <w:tcPr>
            <w:tcW w:w="9810" w:type="dxa"/>
            <w:gridSpan w:val="2"/>
          </w:tcPr>
          <w:p w14:paraId="7B6758A7" w14:textId="77777777" w:rsidR="00420481" w:rsidRPr="00BD5F2E" w:rsidRDefault="00420481" w:rsidP="00420481">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20481" w:rsidRPr="00BD5F2E" w:rsidRDefault="00420481" w:rsidP="00420481">
            <w:pPr>
              <w:spacing w:after="0" w:line="240" w:lineRule="auto"/>
              <w:rPr>
                <w:rFonts w:cs="Segoe UI"/>
                <w:szCs w:val="22"/>
              </w:rPr>
            </w:pPr>
            <w:r w:rsidRPr="00BD5F2E">
              <w:rPr>
                <w:rFonts w:cs="Segoe UI"/>
                <w:szCs w:val="22"/>
              </w:rPr>
              <w:t>61</w:t>
            </w:r>
          </w:p>
        </w:tc>
      </w:tr>
      <w:tr w:rsidR="00420481" w:rsidRPr="00BD5F2E" w14:paraId="4BCF1EB5" w14:textId="77777777" w:rsidTr="00BD5F2E">
        <w:trPr>
          <w:tblHeader/>
        </w:trPr>
        <w:tc>
          <w:tcPr>
            <w:tcW w:w="2335" w:type="dxa"/>
            <w:vMerge/>
            <w:shd w:val="clear" w:color="auto" w:fill="D7D2D9" w:themeFill="accent6" w:themeFillTint="66"/>
          </w:tcPr>
          <w:p w14:paraId="5D3680A4" w14:textId="77777777" w:rsidR="00420481" w:rsidRPr="00BD5F2E" w:rsidRDefault="00420481" w:rsidP="00420481">
            <w:pPr>
              <w:spacing w:after="0" w:line="240" w:lineRule="auto"/>
              <w:rPr>
                <w:rFonts w:cs="Segoe UI"/>
                <w:szCs w:val="22"/>
              </w:rPr>
            </w:pPr>
          </w:p>
        </w:tc>
        <w:tc>
          <w:tcPr>
            <w:tcW w:w="9810" w:type="dxa"/>
            <w:gridSpan w:val="2"/>
          </w:tcPr>
          <w:p w14:paraId="0EF2021A" w14:textId="77777777" w:rsidR="00420481" w:rsidRPr="00BD5F2E" w:rsidRDefault="00420481" w:rsidP="00420481">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20481" w:rsidRPr="00BD5F2E" w:rsidRDefault="00420481" w:rsidP="00420481">
            <w:pPr>
              <w:spacing w:after="0" w:line="240" w:lineRule="auto"/>
              <w:rPr>
                <w:rFonts w:cs="Segoe UI"/>
                <w:szCs w:val="22"/>
              </w:rPr>
            </w:pPr>
            <w:r w:rsidRPr="00BD5F2E">
              <w:rPr>
                <w:rFonts w:cs="Segoe UI"/>
                <w:szCs w:val="22"/>
              </w:rPr>
              <w:t>2</w:t>
            </w:r>
          </w:p>
        </w:tc>
      </w:tr>
      <w:tr w:rsidR="00420481" w:rsidRPr="00BD5F2E" w14:paraId="049CA288" w14:textId="77777777" w:rsidTr="00BD5F2E">
        <w:trPr>
          <w:tblHeader/>
        </w:trPr>
        <w:tc>
          <w:tcPr>
            <w:tcW w:w="2335" w:type="dxa"/>
            <w:vMerge/>
            <w:shd w:val="clear" w:color="auto" w:fill="D7D2D9" w:themeFill="accent6" w:themeFillTint="66"/>
          </w:tcPr>
          <w:p w14:paraId="63D9EEBA" w14:textId="77777777" w:rsidR="00420481" w:rsidRPr="00BD5F2E" w:rsidRDefault="00420481" w:rsidP="00420481">
            <w:pPr>
              <w:spacing w:after="0" w:line="240" w:lineRule="auto"/>
              <w:rPr>
                <w:rFonts w:cs="Segoe UI"/>
                <w:szCs w:val="22"/>
              </w:rPr>
            </w:pPr>
          </w:p>
        </w:tc>
        <w:tc>
          <w:tcPr>
            <w:tcW w:w="9810" w:type="dxa"/>
            <w:gridSpan w:val="2"/>
          </w:tcPr>
          <w:p w14:paraId="3AA841C4" w14:textId="77777777" w:rsidR="00420481" w:rsidRPr="00BD5F2E" w:rsidRDefault="00420481" w:rsidP="00420481">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20481" w:rsidRPr="00BD5F2E" w:rsidRDefault="00420481" w:rsidP="00420481">
            <w:pPr>
              <w:spacing w:after="0" w:line="240" w:lineRule="auto"/>
              <w:rPr>
                <w:rFonts w:cs="Segoe UI"/>
                <w:szCs w:val="22"/>
              </w:rPr>
            </w:pPr>
            <w:r w:rsidRPr="00BD5F2E">
              <w:rPr>
                <w:rFonts w:cs="Segoe UI"/>
                <w:szCs w:val="22"/>
              </w:rPr>
              <w:t>25</w:t>
            </w:r>
          </w:p>
        </w:tc>
      </w:tr>
      <w:tr w:rsidR="00420481" w:rsidRPr="00BD5F2E" w14:paraId="252DDF58" w14:textId="77777777" w:rsidTr="00BD5F2E">
        <w:trPr>
          <w:tblHeader/>
        </w:trPr>
        <w:tc>
          <w:tcPr>
            <w:tcW w:w="2335" w:type="dxa"/>
            <w:vMerge/>
            <w:shd w:val="clear" w:color="auto" w:fill="D7D2D9" w:themeFill="accent6" w:themeFillTint="66"/>
          </w:tcPr>
          <w:p w14:paraId="0813F255" w14:textId="77777777" w:rsidR="00420481" w:rsidRPr="00BD5F2E" w:rsidRDefault="00420481" w:rsidP="00420481">
            <w:pPr>
              <w:spacing w:after="0" w:line="240" w:lineRule="auto"/>
              <w:rPr>
                <w:rFonts w:cs="Segoe UI"/>
                <w:szCs w:val="22"/>
              </w:rPr>
            </w:pPr>
          </w:p>
        </w:tc>
        <w:tc>
          <w:tcPr>
            <w:tcW w:w="9810" w:type="dxa"/>
            <w:gridSpan w:val="2"/>
          </w:tcPr>
          <w:p w14:paraId="00445FD4" w14:textId="77777777" w:rsidR="00420481" w:rsidRPr="00BD5F2E" w:rsidRDefault="00420481" w:rsidP="00420481">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20481" w:rsidRPr="00BD5F2E" w:rsidRDefault="00420481" w:rsidP="00420481">
            <w:pPr>
              <w:spacing w:after="0" w:line="240" w:lineRule="auto"/>
              <w:rPr>
                <w:rFonts w:cs="Segoe UI"/>
                <w:szCs w:val="22"/>
              </w:rPr>
            </w:pPr>
            <w:r w:rsidRPr="00BD5F2E">
              <w:rPr>
                <w:rFonts w:cs="Segoe UI"/>
                <w:szCs w:val="22"/>
              </w:rPr>
              <w:t>1</w:t>
            </w:r>
          </w:p>
        </w:tc>
      </w:tr>
      <w:tr w:rsidR="00420481" w:rsidRPr="00BD5F2E" w14:paraId="4357BD57" w14:textId="77777777" w:rsidTr="00BD5F2E">
        <w:trPr>
          <w:tblHeader/>
        </w:trPr>
        <w:tc>
          <w:tcPr>
            <w:tcW w:w="2335" w:type="dxa"/>
            <w:vMerge/>
            <w:shd w:val="clear" w:color="auto" w:fill="D7D2D9" w:themeFill="accent6" w:themeFillTint="66"/>
          </w:tcPr>
          <w:p w14:paraId="6BDE0490" w14:textId="77777777" w:rsidR="00420481" w:rsidRPr="00BD5F2E" w:rsidRDefault="00420481" w:rsidP="00420481">
            <w:pPr>
              <w:spacing w:after="0" w:line="240" w:lineRule="auto"/>
              <w:rPr>
                <w:rFonts w:cs="Segoe UI"/>
                <w:szCs w:val="22"/>
              </w:rPr>
            </w:pPr>
          </w:p>
        </w:tc>
        <w:tc>
          <w:tcPr>
            <w:tcW w:w="9810" w:type="dxa"/>
            <w:gridSpan w:val="2"/>
          </w:tcPr>
          <w:p w14:paraId="3F620119" w14:textId="77777777" w:rsidR="00420481" w:rsidRPr="00BD5F2E" w:rsidRDefault="00420481" w:rsidP="00420481">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20481" w:rsidRPr="00BD5F2E" w:rsidRDefault="00420481" w:rsidP="00420481">
            <w:pPr>
              <w:spacing w:after="0" w:line="240" w:lineRule="auto"/>
              <w:rPr>
                <w:rFonts w:cs="Segoe UI"/>
                <w:szCs w:val="22"/>
              </w:rPr>
            </w:pPr>
            <w:r w:rsidRPr="00BD5F2E">
              <w:rPr>
                <w:rFonts w:cs="Segoe UI"/>
                <w:szCs w:val="22"/>
              </w:rPr>
              <w:t>5, 8</w:t>
            </w:r>
          </w:p>
        </w:tc>
      </w:tr>
      <w:tr w:rsidR="00420481" w:rsidRPr="00BD5F2E" w14:paraId="06DECDEC" w14:textId="77777777" w:rsidTr="00BD5F2E">
        <w:trPr>
          <w:tblHeader/>
        </w:trPr>
        <w:tc>
          <w:tcPr>
            <w:tcW w:w="2335" w:type="dxa"/>
            <w:vMerge/>
            <w:shd w:val="clear" w:color="auto" w:fill="D7D2D9" w:themeFill="accent6" w:themeFillTint="66"/>
          </w:tcPr>
          <w:p w14:paraId="1807821B" w14:textId="77777777" w:rsidR="00420481" w:rsidRPr="00BD5F2E" w:rsidRDefault="00420481" w:rsidP="00420481">
            <w:pPr>
              <w:spacing w:after="0" w:line="240" w:lineRule="auto"/>
              <w:rPr>
                <w:rFonts w:cs="Segoe UI"/>
                <w:szCs w:val="22"/>
              </w:rPr>
            </w:pPr>
          </w:p>
        </w:tc>
        <w:tc>
          <w:tcPr>
            <w:tcW w:w="9810" w:type="dxa"/>
            <w:gridSpan w:val="2"/>
          </w:tcPr>
          <w:p w14:paraId="731714EE" w14:textId="77777777" w:rsidR="00420481" w:rsidRPr="00BD5F2E" w:rsidRDefault="00420481" w:rsidP="00420481">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20481" w:rsidRPr="00BD5F2E" w:rsidRDefault="00420481" w:rsidP="00420481">
            <w:pPr>
              <w:spacing w:after="0" w:line="240" w:lineRule="auto"/>
              <w:rPr>
                <w:rFonts w:cs="Segoe UI"/>
                <w:szCs w:val="22"/>
              </w:rPr>
            </w:pPr>
            <w:r w:rsidRPr="00BD5F2E">
              <w:rPr>
                <w:rFonts w:cs="Segoe UI"/>
                <w:szCs w:val="22"/>
              </w:rPr>
              <w:t>12, 16, 17, 18, 19, 20, 21, 40, 41, 43, 45, 46, 47, 48, 49, 50, 51, 52, 53, 54, 55, 56, 57, 58, 59, 60, 61</w:t>
            </w:r>
          </w:p>
        </w:tc>
      </w:tr>
      <w:tr w:rsidR="00420481" w:rsidRPr="00BD5F2E" w14:paraId="321380BD" w14:textId="77777777" w:rsidTr="00BD5F2E">
        <w:trPr>
          <w:tblHeader/>
        </w:trPr>
        <w:tc>
          <w:tcPr>
            <w:tcW w:w="2335" w:type="dxa"/>
            <w:vMerge/>
            <w:shd w:val="clear" w:color="auto" w:fill="D7D2D9" w:themeFill="accent6" w:themeFillTint="66"/>
          </w:tcPr>
          <w:p w14:paraId="2C8E9CB8" w14:textId="77777777" w:rsidR="00420481" w:rsidRPr="00BD5F2E" w:rsidRDefault="00420481" w:rsidP="00420481">
            <w:pPr>
              <w:spacing w:after="0" w:line="240" w:lineRule="auto"/>
              <w:rPr>
                <w:rFonts w:cs="Segoe UI"/>
                <w:szCs w:val="22"/>
              </w:rPr>
            </w:pPr>
          </w:p>
        </w:tc>
        <w:tc>
          <w:tcPr>
            <w:tcW w:w="9810" w:type="dxa"/>
            <w:gridSpan w:val="2"/>
          </w:tcPr>
          <w:p w14:paraId="761F0B58" w14:textId="77777777" w:rsidR="00420481" w:rsidRPr="00BD5F2E" w:rsidRDefault="00420481" w:rsidP="00420481">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20481" w:rsidRPr="00BD5F2E" w:rsidRDefault="00420481" w:rsidP="00420481">
            <w:pPr>
              <w:spacing w:after="0" w:line="240" w:lineRule="auto"/>
              <w:rPr>
                <w:rFonts w:cs="Segoe UI"/>
                <w:szCs w:val="22"/>
              </w:rPr>
            </w:pPr>
            <w:r w:rsidRPr="00BD5F2E">
              <w:rPr>
                <w:rFonts w:cs="Segoe UI"/>
                <w:szCs w:val="22"/>
              </w:rPr>
              <w:t>13</w:t>
            </w:r>
          </w:p>
        </w:tc>
      </w:tr>
      <w:tr w:rsidR="00420481" w:rsidRPr="00BD5F2E" w14:paraId="2B6805D8" w14:textId="77777777" w:rsidTr="00BD5F2E">
        <w:trPr>
          <w:cantSplit/>
          <w:trHeight w:val="2062"/>
          <w:tblHeader/>
        </w:trPr>
        <w:tc>
          <w:tcPr>
            <w:tcW w:w="2335" w:type="dxa"/>
            <w:shd w:val="clear" w:color="auto" w:fill="A8CBEE" w:themeFill="accent3" w:themeFillTint="66"/>
            <w:textDirection w:val="btLr"/>
            <w:vAlign w:val="center"/>
          </w:tcPr>
          <w:p w14:paraId="313EAAED" w14:textId="09067484" w:rsidR="00420481" w:rsidRPr="00BD5F2E" w:rsidRDefault="00420481" w:rsidP="00420481">
            <w:pPr>
              <w:spacing w:after="0" w:line="240" w:lineRule="auto"/>
              <w:ind w:left="113" w:right="113"/>
              <w:jc w:val="center"/>
              <w:rPr>
                <w:rFonts w:cs="Segoe UI"/>
                <w:b/>
                <w:bCs/>
                <w:szCs w:val="22"/>
              </w:rPr>
            </w:pPr>
            <w:r>
              <w:rPr>
                <w:rFonts w:cs="Segoe UI"/>
                <w:b/>
                <w:bCs/>
                <w:szCs w:val="22"/>
              </w:rPr>
              <w:t>L</w:t>
            </w:r>
            <w:r w:rsidRPr="00BD5F2E">
              <w:rPr>
                <w:rFonts w:cs="Segoe UI"/>
                <w:b/>
                <w:bCs/>
                <w:szCs w:val="22"/>
              </w:rPr>
              <w:t>INCOLN COUNTY MULTI-JURISDICTIONAL NATURAL HAZARDS MITIGATION PLAN</w:t>
            </w:r>
          </w:p>
        </w:tc>
        <w:tc>
          <w:tcPr>
            <w:tcW w:w="9810" w:type="dxa"/>
            <w:gridSpan w:val="2"/>
          </w:tcPr>
          <w:p w14:paraId="4C301EE3" w14:textId="77777777" w:rsidR="00420481" w:rsidRPr="00BD5F2E" w:rsidRDefault="00420481" w:rsidP="00420481">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20481" w:rsidRPr="00BD5F2E" w:rsidRDefault="00420481" w:rsidP="00420481">
            <w:pPr>
              <w:spacing w:after="0" w:line="240" w:lineRule="auto"/>
              <w:rPr>
                <w:rFonts w:cs="Segoe UI"/>
                <w:szCs w:val="22"/>
              </w:rPr>
            </w:pPr>
            <w:r w:rsidRPr="00BD5F2E">
              <w:rPr>
                <w:rFonts w:cs="Segoe UI"/>
                <w:szCs w:val="22"/>
              </w:rPr>
              <w:t>9, 10, 11, 50</w:t>
            </w:r>
          </w:p>
        </w:tc>
      </w:tr>
    </w:tbl>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122"/>
          <w:pgSz w:w="20160" w:h="12240" w:orient="landscape"/>
          <w:pgMar w:top="720" w:right="720" w:bottom="720" w:left="720" w:header="532" w:footer="706" w:gutter="0"/>
          <w:cols w:space="708"/>
          <w:titlePg/>
          <w:docGrid w:linePitch="360"/>
        </w:sectPr>
      </w:pPr>
    </w:p>
    <w:p w14:paraId="47833E8A" w14:textId="79BD5EE8" w:rsidR="00F27F44" w:rsidRPr="000E786B" w:rsidRDefault="00492EE4" w:rsidP="00FE0CC4">
      <w:pPr>
        <w:pStyle w:val="Heading2"/>
        <w:rPr>
          <w:color w:val="5148C0"/>
        </w:rPr>
      </w:pPr>
      <w:bookmarkStart w:id="1021" w:name="_Toc101310558"/>
      <w:r w:rsidRPr="000E786B">
        <w:lastRenderedPageBreak/>
        <w:t xml:space="preserve">Appendix </w:t>
      </w:r>
      <w:ins w:id="1022" w:author="Author">
        <w:r w:rsidR="000674CB">
          <w:t>E</w:t>
        </w:r>
      </w:ins>
      <w:del w:id="1023" w:author="Author">
        <w:r w:rsidR="006D480F" w:rsidDel="000674CB">
          <w:delText>F</w:delText>
        </w:r>
      </w:del>
      <w:r w:rsidR="00737B05">
        <w:t>.</w:t>
      </w:r>
      <w:r w:rsidRPr="000E786B">
        <w:t xml:space="preserve"> Water </w:t>
      </w:r>
      <w:r w:rsidR="00737B05">
        <w:t>P</w:t>
      </w:r>
      <w:r w:rsidR="00F27F44" w:rsidRPr="000E786B">
        <w:t xml:space="preserve">roviders by </w:t>
      </w:r>
      <w:r w:rsidR="00737B05">
        <w:t>P</w:t>
      </w:r>
      <w:r w:rsidR="00F27F44" w:rsidRPr="000E786B">
        <w:t xml:space="preserve">opulation </w:t>
      </w:r>
      <w:r w:rsidR="00737B05">
        <w:t>S</w:t>
      </w:r>
      <w:r w:rsidR="00F27F44" w:rsidRPr="000E786B">
        <w:t xml:space="preserve">erved and </w:t>
      </w:r>
      <w:r w:rsidR="00737B05">
        <w:t>C</w:t>
      </w:r>
      <w:r w:rsidR="00F27F44" w:rsidRPr="000E786B">
        <w:t>onnections</w:t>
      </w:r>
      <w:bookmarkEnd w:id="1021"/>
    </w:p>
    <w:p w14:paraId="39FCFDAF" w14:textId="1768BEF7" w:rsidR="00531338" w:rsidRPr="00531338" w:rsidRDefault="00F27F44" w:rsidP="00D35E6A">
      <w:pPr>
        <w:rPr>
          <w:rFonts w:cs="Segoe UI"/>
          <w:szCs w:val="22"/>
        </w:rPr>
        <w:sectPr w:rsidR="00531338" w:rsidRPr="00531338" w:rsidSect="00531338">
          <w:headerReference w:type="even" r:id="rId123"/>
          <w:footerReference w:type="default" r:id="rId124"/>
          <w:headerReference w:type="first" r:id="rId125"/>
          <w:type w:val="continuous"/>
          <w:pgSz w:w="12240" w:h="15840"/>
          <w:pgMar w:top="1440" w:right="1440" w:bottom="1440" w:left="1440" w:header="532" w:footer="706" w:gutter="0"/>
          <w:cols w:space="432"/>
          <w:titlePg/>
          <w:docGrid w:linePitch="360"/>
        </w:sectPr>
      </w:pPr>
      <w:r w:rsidRPr="00531338">
        <w:rPr>
          <w:rFonts w:cs="Segoe UI"/>
          <w:szCs w:val="22"/>
        </w:rPr>
        <w:t xml:space="preserve">There are 52 water providers in the Mid-Coast region that deliver water to resident population of 60,877 people through 24,299 connections. </w:t>
      </w:r>
      <w:r w:rsidR="00AB412E" w:rsidRPr="00531338">
        <w:rPr>
          <w:rFonts w:cs="Segoe UI"/>
          <w:szCs w:val="22"/>
        </w:rPr>
        <w:t>Map of Drinking Water Source Areas</w:t>
      </w:r>
      <w:r w:rsidR="00531338" w:rsidRPr="00531338">
        <w:rPr>
          <w:rFonts w:cs="Segoe UI"/>
          <w:szCs w:val="22"/>
        </w:rPr>
        <w:t xml:space="preserve"> (</w:t>
      </w:r>
      <w:hyperlink r:id="rId126" w:history="1">
        <w:r w:rsidR="00531338" w:rsidRPr="00531338">
          <w:rPr>
            <w:rStyle w:val="Hyperlink"/>
            <w:szCs w:val="22"/>
          </w:rPr>
          <w:t>https://spatialdata.oregonexplorer.info/geoportal/details;id=6a1ec8dd8b6844838cc501c57b6a2c27</w:t>
        </w:r>
      </w:hyperlink>
      <w:r w:rsidR="00531338" w:rsidRPr="00531338">
        <w:rPr>
          <w:rStyle w:val="Hyperlink"/>
          <w:szCs w:val="22"/>
        </w:rPr>
        <w:t>).</w:t>
      </w:r>
    </w:p>
    <w:p w14:paraId="6BEE3464" w14:textId="6B74566A" w:rsidR="001B056F" w:rsidRPr="000E786B" w:rsidRDefault="001B056F" w:rsidP="00D35E6A">
      <w:pPr>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Oregon Parks and Recreation Department HB Van Duzer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B13D5EA"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3E4E13B2"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 xml:space="preserve">Oregon Parks and Recreation Department </w:t>
      </w:r>
      <w:proofErr w:type="spellStart"/>
      <w:r w:rsidRPr="000E786B">
        <w:rPr>
          <w:rFonts w:cs="Segoe UI"/>
          <w:sz w:val="18"/>
          <w:szCs w:val="18"/>
        </w:rPr>
        <w:t>Ellmaker</w:t>
      </w:r>
      <w:proofErr w:type="spellEnd"/>
      <w:r w:rsidRPr="000E786B">
        <w:rPr>
          <w:rFonts w:cs="Segoe UI"/>
          <w:sz w:val="18"/>
          <w:szCs w:val="18"/>
        </w:rPr>
        <w:t xml:space="preserve">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proofErr w:type="spellStart"/>
      <w:r w:rsidRPr="000E786B">
        <w:rPr>
          <w:rFonts w:cs="Segoe UI"/>
          <w:sz w:val="18"/>
          <w:szCs w:val="18"/>
        </w:rPr>
        <w:t>Guptil</w:t>
      </w:r>
      <w:proofErr w:type="spellEnd"/>
      <w:r w:rsidRPr="000E786B">
        <w:rPr>
          <w:rFonts w:cs="Segoe UI"/>
          <w:sz w:val="18"/>
          <w:szCs w:val="18"/>
        </w:rPr>
        <w:t xml:space="preserve"> Subdivision</w:t>
      </w:r>
      <w:r w:rsidRPr="00BD5F2E">
        <w:rPr>
          <w:rFonts w:cs="Segoe UI"/>
          <w:sz w:val="10"/>
          <w:szCs w:val="10"/>
        </w:rPr>
        <w:br/>
      </w:r>
    </w:p>
    <w:p w14:paraId="167AFFA0" w14:textId="77777777" w:rsidR="00531338" w:rsidRPr="000E786B" w:rsidRDefault="00531338" w:rsidP="00531338">
      <w:pPr>
        <w:pStyle w:val="font7"/>
        <w:spacing w:before="0" w:beforeAutospacing="0" w:after="0" w:afterAutospacing="0"/>
        <w:rPr>
          <w:rFonts w:cs="Segoe UI"/>
          <w:sz w:val="18"/>
          <w:szCs w:val="18"/>
        </w:rPr>
      </w:pPr>
      <w:r w:rsidRPr="000E786B">
        <w:rPr>
          <w:rFonts w:cs="Segoe UI"/>
          <w:b/>
          <w:bCs/>
          <w:sz w:val="18"/>
          <w:szCs w:val="18"/>
        </w:rPr>
        <w:t>Otter Rock</w:t>
      </w:r>
    </w:p>
    <w:p w14:paraId="07AD4B5C" w14:textId="77777777" w:rsidR="00531338" w:rsidRPr="000E786B" w:rsidRDefault="00531338" w:rsidP="00531338">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1E30BEAC" w14:textId="77777777" w:rsidR="00531338" w:rsidRPr="00531338" w:rsidRDefault="00531338" w:rsidP="00531338">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1D8992CE"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23CD9F10" w14:textId="77777777" w:rsidR="00531338" w:rsidRDefault="00531338" w:rsidP="001B056F">
      <w:pPr>
        <w:pStyle w:val="font7"/>
        <w:spacing w:before="0" w:beforeAutospacing="0" w:after="0" w:afterAutospacing="0"/>
        <w:rPr>
          <w:rFonts w:cs="Segoe UI"/>
          <w:b/>
          <w:bCs/>
          <w:sz w:val="18"/>
          <w:szCs w:val="18"/>
        </w:rPr>
      </w:pPr>
    </w:p>
    <w:p w14:paraId="5F3C35B4" w14:textId="41D1AC59"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proofErr w:type="spellStart"/>
      <w:r w:rsidRPr="000E786B">
        <w:rPr>
          <w:rFonts w:cs="Segoe UI"/>
          <w:sz w:val="18"/>
          <w:szCs w:val="18"/>
        </w:rPr>
        <w:t>Hiland</w:t>
      </w:r>
      <w:proofErr w:type="spellEnd"/>
      <w:r w:rsidRPr="000E786B">
        <w:rPr>
          <w:rFonts w:cs="Segoe UI"/>
          <w:sz w:val="18"/>
          <w:szCs w:val="18"/>
        </w:rPr>
        <w:t xml:space="preserve">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proofErr w:type="spellStart"/>
      <w:r w:rsidRPr="000E786B">
        <w:rPr>
          <w:rFonts w:cs="Segoe UI"/>
          <w:sz w:val="18"/>
          <w:szCs w:val="18"/>
        </w:rPr>
        <w:t>Kozy</w:t>
      </w:r>
      <w:proofErr w:type="spellEnd"/>
      <w:r w:rsidRPr="000E786B">
        <w:rPr>
          <w:rFonts w:cs="Segoe UI"/>
          <w:sz w:val="18"/>
          <w:szCs w:val="18"/>
        </w:rPr>
        <w:t xml:space="preserve">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1E1B3568" w14:textId="77777777" w:rsidR="001F667B" w:rsidRDefault="001F667B" w:rsidP="001F667B">
      <w:pPr>
        <w:pStyle w:val="font7"/>
        <w:spacing w:before="0" w:beforeAutospacing="0" w:after="0" w:afterAutospacing="0"/>
        <w:rPr>
          <w:rFonts w:cs="Segoe UI"/>
          <w:sz w:val="18"/>
          <w:szCs w:val="18"/>
        </w:rPr>
      </w:pPr>
    </w:p>
    <w:p w14:paraId="057C3CCC" w14:textId="26D39581" w:rsidR="00531338" w:rsidRDefault="00531338" w:rsidP="001F667B">
      <w:pPr>
        <w:pStyle w:val="font7"/>
        <w:spacing w:before="0" w:beforeAutospacing="0" w:after="0" w:afterAutospacing="0"/>
        <w:rPr>
          <w:rFonts w:cs="Segoe UI"/>
          <w:sz w:val="18"/>
          <w:szCs w:val="18"/>
        </w:rPr>
        <w:sectPr w:rsidR="00531338" w:rsidSect="00531338">
          <w:type w:val="continuous"/>
          <w:pgSz w:w="12240" w:h="15840"/>
          <w:pgMar w:top="1440" w:right="1440" w:bottom="1440" w:left="1440" w:header="532" w:footer="706" w:gutter="0"/>
          <w:cols w:num="3" w:space="432"/>
          <w:titlePg/>
          <w:docGrid w:linePitch="360"/>
        </w:sectPr>
      </w:pPr>
    </w:p>
    <w:p w14:paraId="2B096189" w14:textId="77777777" w:rsidR="00531338" w:rsidRDefault="00531338">
      <w:pPr>
        <w:pStyle w:val="Heading2"/>
      </w:pPr>
      <w:r>
        <w:br w:type="page"/>
      </w:r>
    </w:p>
    <w:p w14:paraId="2B0256AE" w14:textId="70EED74D" w:rsidR="00B2575E" w:rsidRDefault="00B2575E">
      <w:pPr>
        <w:pStyle w:val="Heading2"/>
      </w:pPr>
      <w:bookmarkStart w:id="1024" w:name="_Toc101310559"/>
      <w:r>
        <w:lastRenderedPageBreak/>
        <w:t xml:space="preserve">Appendix </w:t>
      </w:r>
      <w:ins w:id="1025" w:author="Author">
        <w:r w:rsidR="000674CB">
          <w:t>F</w:t>
        </w:r>
      </w:ins>
      <w:del w:id="1026" w:author="Author">
        <w:r w:rsidR="009130A5" w:rsidDel="000674CB">
          <w:delText>G</w:delText>
        </w:r>
      </w:del>
      <w:r>
        <w:t xml:space="preserve">. Issues </w:t>
      </w:r>
      <w:r w:rsidR="00737B05">
        <w:t>I</w:t>
      </w:r>
      <w:r>
        <w:t xml:space="preserve">dentified </w:t>
      </w:r>
      <w:r w:rsidR="00737B05">
        <w:t>D</w:t>
      </w:r>
      <w:r>
        <w:t xml:space="preserve">uring </w:t>
      </w:r>
      <w:r w:rsidR="00737B05">
        <w:t>C</w:t>
      </w:r>
      <w:r>
        <w:t xml:space="preserve">ollaborative </w:t>
      </w:r>
      <w:r w:rsidR="00737B05">
        <w:t>P</w:t>
      </w:r>
      <w:r>
        <w:t>lanning but not</w:t>
      </w:r>
      <w:r>
        <w:rPr>
          <w:spacing w:val="-77"/>
        </w:rPr>
        <w:t xml:space="preserve"> </w:t>
      </w:r>
      <w:r w:rsidR="00737B05">
        <w:t>C</w:t>
      </w:r>
      <w:r>
        <w:t>arried</w:t>
      </w:r>
      <w:r>
        <w:rPr>
          <w:spacing w:val="-1"/>
        </w:rPr>
        <w:t xml:space="preserve"> </w:t>
      </w:r>
      <w:r w:rsidR="00737B05">
        <w:t>F</w:t>
      </w:r>
      <w:r>
        <w:t>orward</w:t>
      </w:r>
      <w:bookmarkEnd w:id="1024"/>
    </w:p>
    <w:p w14:paraId="13C4219D" w14:textId="77777777" w:rsidR="00B2575E" w:rsidRPr="00B2575E" w:rsidRDefault="00B2575E" w:rsidP="00B2575E">
      <w:r w:rsidRPr="00B2575E">
        <w:t>The following are issues that were identified, during plan development, that were not carried forward for one or more reasons, including:</w:t>
      </w:r>
    </w:p>
    <w:p w14:paraId="664A33B0" w14:textId="77777777" w:rsidR="00B2575E" w:rsidRDefault="00B2575E" w:rsidP="005329E2">
      <w:pPr>
        <w:pStyle w:val="ListParagraph"/>
        <w:widowControl w:val="0"/>
        <w:numPr>
          <w:ilvl w:val="0"/>
          <w:numId w:val="139"/>
        </w:numPr>
        <w:tabs>
          <w:tab w:val="left" w:pos="732"/>
        </w:tabs>
        <w:autoSpaceDE w:val="0"/>
        <w:autoSpaceDN w:val="0"/>
        <w:spacing w:before="160" w:after="0" w:line="256" w:lineRule="auto"/>
        <w:ind w:right="450"/>
        <w:contextualSpacing w:val="0"/>
      </w:pPr>
      <w:r>
        <w:t>They were not considered as high a priority as other issues that were addressed during</w:t>
      </w:r>
      <w:r>
        <w:rPr>
          <w:spacing w:val="-58"/>
        </w:rPr>
        <w:t xml:space="preserve"> </w:t>
      </w:r>
      <w:r>
        <w:t>the</w:t>
      </w:r>
      <w:r>
        <w:rPr>
          <w:spacing w:val="-2"/>
        </w:rPr>
        <w:t xml:space="preserve"> </w:t>
      </w:r>
      <w:r>
        <w:t>planning</w:t>
      </w:r>
      <w:r>
        <w:rPr>
          <w:spacing w:val="-1"/>
        </w:rPr>
        <w:t xml:space="preserve"> </w:t>
      </w:r>
      <w:r>
        <w:t>process.</w:t>
      </w:r>
    </w:p>
    <w:p w14:paraId="47ADD4DB" w14:textId="77777777" w:rsidR="00B2575E" w:rsidRDefault="00B2575E" w:rsidP="005329E2">
      <w:pPr>
        <w:pStyle w:val="ListParagraph"/>
        <w:widowControl w:val="0"/>
        <w:numPr>
          <w:ilvl w:val="0"/>
          <w:numId w:val="139"/>
        </w:numPr>
        <w:tabs>
          <w:tab w:val="left" w:pos="732"/>
        </w:tabs>
        <w:autoSpaceDE w:val="0"/>
        <w:autoSpaceDN w:val="0"/>
        <w:spacing w:before="5" w:after="0" w:line="256" w:lineRule="auto"/>
        <w:ind w:right="388"/>
        <w:contextualSpacing w:val="0"/>
      </w:pPr>
      <w:r>
        <w:t>This voluntary planning partnership was not the most appropriate venue to address the</w:t>
      </w:r>
      <w:r>
        <w:rPr>
          <w:spacing w:val="-58"/>
        </w:rPr>
        <w:t xml:space="preserve"> </w:t>
      </w:r>
      <w:r>
        <w:t>issues.</w:t>
      </w:r>
    </w:p>
    <w:p w14:paraId="1EDDB8BD" w14:textId="77777777" w:rsidR="00B2575E" w:rsidRPr="00B2575E" w:rsidRDefault="00B2575E" w:rsidP="005329E2">
      <w:pPr>
        <w:pStyle w:val="ListParagraph"/>
        <w:widowControl w:val="0"/>
        <w:numPr>
          <w:ilvl w:val="0"/>
          <w:numId w:val="139"/>
        </w:numPr>
        <w:tabs>
          <w:tab w:val="left" w:pos="732"/>
        </w:tabs>
        <w:autoSpaceDE w:val="0"/>
        <w:autoSpaceDN w:val="0"/>
        <w:spacing w:before="5" w:after="5" w:line="388" w:lineRule="auto"/>
        <w:ind w:left="100" w:right="720" w:firstLine="270"/>
        <w:contextualSpacing w:val="0"/>
      </w:pPr>
      <w:r>
        <w:t>Other entities in the region have responsibilities for addressing.</w:t>
      </w:r>
      <w:r>
        <w:rPr>
          <w:spacing w:val="-58"/>
        </w:rPr>
        <w:t xml:space="preserve">  </w:t>
      </w:r>
    </w:p>
    <w:p w14:paraId="72CBC14D" w14:textId="3B04F776" w:rsidR="00B2575E" w:rsidRDefault="00B2575E" w:rsidP="00B2575E">
      <w:pPr>
        <w:pStyle w:val="ListParagraph"/>
        <w:widowControl w:val="0"/>
        <w:tabs>
          <w:tab w:val="left" w:pos="732"/>
        </w:tabs>
        <w:autoSpaceDE w:val="0"/>
        <w:autoSpaceDN w:val="0"/>
        <w:spacing w:before="5" w:after="5" w:line="388" w:lineRule="auto"/>
        <w:ind w:left="90" w:right="720"/>
        <w:contextualSpacing w:val="0"/>
      </w:pPr>
      <w:r>
        <w:t>They</w:t>
      </w:r>
      <w:r w:rsidRPr="00B2575E">
        <w:rPr>
          <w:spacing w:val="-1"/>
        </w:rPr>
        <w:t xml:space="preserve"> </w:t>
      </w:r>
      <w:r>
        <w:t>include:</w:t>
      </w:r>
    </w:p>
    <w:tbl>
      <w:tblPr>
        <w:tblW w:w="935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B2575E" w:rsidRPr="00B2575E" w14:paraId="21AA769D" w14:textId="77777777" w:rsidTr="00B2575E">
        <w:trPr>
          <w:trHeight w:val="6659"/>
        </w:trPr>
        <w:tc>
          <w:tcPr>
            <w:tcW w:w="4675" w:type="dxa"/>
          </w:tcPr>
          <w:p w14:paraId="0DC3AED2" w14:textId="77777777"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Water</w:t>
            </w:r>
            <w:r w:rsidRPr="00B2575E">
              <w:rPr>
                <w:rFonts w:ascii="Segoe UI" w:hAnsi="Segoe UI" w:cs="Segoe UI"/>
                <w:b/>
                <w:spacing w:val="-2"/>
                <w:sz w:val="18"/>
                <w:szCs w:val="18"/>
              </w:rPr>
              <w:t xml:space="preserve"> </w:t>
            </w:r>
            <w:r w:rsidRPr="00B2575E">
              <w:rPr>
                <w:rFonts w:ascii="Segoe UI" w:hAnsi="Segoe UI" w:cs="Segoe UI"/>
                <w:b/>
                <w:sz w:val="18"/>
                <w:szCs w:val="18"/>
              </w:rPr>
              <w:t>Quantity</w:t>
            </w:r>
          </w:p>
          <w:p w14:paraId="015D1700" w14:textId="77777777"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Water</w:t>
            </w:r>
            <w:r w:rsidRPr="00B2575E">
              <w:rPr>
                <w:rFonts w:ascii="Segoe UI" w:hAnsi="Segoe UI" w:cs="Segoe UI"/>
                <w:spacing w:val="-4"/>
                <w:sz w:val="18"/>
                <w:szCs w:val="18"/>
              </w:rPr>
              <w:t xml:space="preserve"> </w:t>
            </w:r>
            <w:r w:rsidRPr="00B2575E">
              <w:rPr>
                <w:rFonts w:ascii="Segoe UI" w:hAnsi="Segoe UI" w:cs="Segoe UI"/>
                <w:sz w:val="18"/>
                <w:szCs w:val="18"/>
              </w:rPr>
              <w:t>Quantity</w:t>
            </w:r>
            <w:r w:rsidRPr="00B2575E">
              <w:rPr>
                <w:rFonts w:ascii="Segoe UI" w:hAnsi="Segoe UI" w:cs="Segoe UI"/>
                <w:spacing w:val="-2"/>
                <w:sz w:val="18"/>
                <w:szCs w:val="18"/>
              </w:rPr>
              <w:t xml:space="preserve"> </w:t>
            </w:r>
            <w:r w:rsidRPr="00B2575E">
              <w:rPr>
                <w:rFonts w:ascii="Segoe UI" w:hAnsi="Segoe UI" w:cs="Segoe UI"/>
                <w:sz w:val="18"/>
                <w:szCs w:val="18"/>
              </w:rPr>
              <w:t>for</w:t>
            </w:r>
            <w:r w:rsidRPr="00B2575E">
              <w:rPr>
                <w:rFonts w:ascii="Segoe UI" w:hAnsi="Segoe UI" w:cs="Segoe UI"/>
                <w:spacing w:val="-3"/>
                <w:sz w:val="18"/>
                <w:szCs w:val="18"/>
              </w:rPr>
              <w:t xml:space="preserve"> </w:t>
            </w:r>
            <w:r w:rsidRPr="00B2575E">
              <w:rPr>
                <w:rFonts w:ascii="Segoe UI" w:hAnsi="Segoe UI" w:cs="Segoe UI"/>
                <w:sz w:val="18"/>
                <w:szCs w:val="18"/>
              </w:rPr>
              <w:t>Navigation</w:t>
            </w:r>
          </w:p>
          <w:p w14:paraId="4C969B7E" w14:textId="77777777"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Forest Management for Water Quantity</w:t>
            </w:r>
          </w:p>
          <w:p w14:paraId="76E56AD7" w14:textId="1E3E06C6"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Limited</w:t>
            </w:r>
            <w:r w:rsidRPr="00B2575E">
              <w:rPr>
                <w:rFonts w:ascii="Segoe UI" w:hAnsi="Segoe UI" w:cs="Segoe UI"/>
                <w:spacing w:val="-3"/>
                <w:sz w:val="18"/>
                <w:szCs w:val="18"/>
              </w:rPr>
              <w:t xml:space="preserve"> </w:t>
            </w:r>
            <w:r w:rsidRPr="00B2575E">
              <w:rPr>
                <w:rFonts w:ascii="Segoe UI" w:hAnsi="Segoe UI" w:cs="Segoe UI"/>
                <w:sz w:val="18"/>
                <w:szCs w:val="18"/>
              </w:rPr>
              <w:t>Storage</w:t>
            </w:r>
            <w:r w:rsidRPr="00B2575E">
              <w:rPr>
                <w:rFonts w:ascii="Segoe UI" w:hAnsi="Segoe UI" w:cs="Segoe UI"/>
                <w:spacing w:val="-2"/>
                <w:sz w:val="18"/>
                <w:szCs w:val="18"/>
              </w:rPr>
              <w:t xml:space="preserve"> </w:t>
            </w:r>
            <w:r w:rsidRPr="00B2575E">
              <w:rPr>
                <w:rFonts w:ascii="Segoe UI" w:hAnsi="Segoe UI" w:cs="Segoe UI"/>
                <w:sz w:val="18"/>
                <w:szCs w:val="18"/>
              </w:rPr>
              <w:t>Capacity</w:t>
            </w:r>
            <w:r w:rsidRPr="00B2575E">
              <w:rPr>
                <w:rFonts w:ascii="Segoe UI" w:hAnsi="Segoe UI" w:cs="Segoe UI"/>
                <w:spacing w:val="-4"/>
                <w:sz w:val="18"/>
                <w:szCs w:val="18"/>
              </w:rPr>
              <w:t xml:space="preserve"> </w:t>
            </w:r>
            <w:r w:rsidRPr="00B2575E">
              <w:rPr>
                <w:rFonts w:ascii="Segoe UI" w:hAnsi="Segoe UI" w:cs="Segoe UI"/>
                <w:sz w:val="18"/>
                <w:szCs w:val="18"/>
              </w:rPr>
              <w:t>(Built</w:t>
            </w:r>
            <w:r w:rsidRPr="00B2575E">
              <w:rPr>
                <w:rFonts w:ascii="Segoe UI" w:hAnsi="Segoe UI" w:cs="Segoe UI"/>
                <w:spacing w:val="-2"/>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Natural)</w:t>
            </w:r>
          </w:p>
          <w:p w14:paraId="1A60060E" w14:textId="77777777" w:rsidR="00B2575E" w:rsidRPr="00B2575E" w:rsidRDefault="00B2575E" w:rsidP="00B2575E">
            <w:pPr>
              <w:pStyle w:val="TableParagraph"/>
              <w:spacing w:before="12" w:after="0"/>
              <w:rPr>
                <w:rFonts w:ascii="Segoe UI" w:hAnsi="Segoe UI" w:cs="Segoe UI"/>
                <w:sz w:val="18"/>
                <w:szCs w:val="18"/>
              </w:rPr>
            </w:pPr>
          </w:p>
          <w:p w14:paraId="70D50546" w14:textId="77777777" w:rsidR="00B2575E" w:rsidRPr="00B2575E" w:rsidRDefault="00B2575E" w:rsidP="00B2575E">
            <w:pPr>
              <w:pStyle w:val="TableParagraph"/>
              <w:spacing w:before="1" w:after="0"/>
              <w:rPr>
                <w:rFonts w:ascii="Segoe UI" w:hAnsi="Segoe UI" w:cs="Segoe UI"/>
                <w:b/>
                <w:sz w:val="18"/>
                <w:szCs w:val="18"/>
              </w:rPr>
            </w:pPr>
            <w:r w:rsidRPr="00B2575E">
              <w:rPr>
                <w:rFonts w:ascii="Segoe UI" w:hAnsi="Segoe UI" w:cs="Segoe UI"/>
                <w:b/>
                <w:sz w:val="18"/>
                <w:szCs w:val="18"/>
              </w:rPr>
              <w:t>Water</w:t>
            </w:r>
            <w:r w:rsidRPr="00B2575E">
              <w:rPr>
                <w:rFonts w:ascii="Segoe UI" w:hAnsi="Segoe UI" w:cs="Segoe UI"/>
                <w:b/>
                <w:spacing w:val="-2"/>
                <w:sz w:val="18"/>
                <w:szCs w:val="18"/>
              </w:rPr>
              <w:t xml:space="preserve"> </w:t>
            </w:r>
            <w:r w:rsidRPr="00B2575E">
              <w:rPr>
                <w:rFonts w:ascii="Segoe UI" w:hAnsi="Segoe UI" w:cs="Segoe UI"/>
                <w:b/>
                <w:sz w:val="18"/>
                <w:szCs w:val="18"/>
              </w:rPr>
              <w:t>Quality</w:t>
            </w:r>
          </w:p>
          <w:p w14:paraId="136FDC7C"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Beach</w:t>
            </w:r>
            <w:r w:rsidRPr="00B2575E">
              <w:rPr>
                <w:rFonts w:ascii="Segoe UI" w:hAnsi="Segoe UI" w:cs="Segoe UI"/>
                <w:spacing w:val="-3"/>
                <w:sz w:val="18"/>
                <w:szCs w:val="18"/>
              </w:rPr>
              <w:t xml:space="preserve"> </w:t>
            </w:r>
            <w:r w:rsidRPr="00B2575E">
              <w:rPr>
                <w:rFonts w:ascii="Segoe UI" w:hAnsi="Segoe UI" w:cs="Segoe UI"/>
                <w:sz w:val="18"/>
                <w:szCs w:val="18"/>
              </w:rPr>
              <w:t>Water</w:t>
            </w:r>
            <w:r w:rsidRPr="00B2575E">
              <w:rPr>
                <w:rFonts w:ascii="Segoe UI" w:hAnsi="Segoe UI" w:cs="Segoe UI"/>
                <w:spacing w:val="-2"/>
                <w:sz w:val="18"/>
                <w:szCs w:val="18"/>
              </w:rPr>
              <w:t xml:space="preserve"> </w:t>
            </w:r>
            <w:r w:rsidRPr="00B2575E">
              <w:rPr>
                <w:rFonts w:ascii="Segoe UI" w:hAnsi="Segoe UI" w:cs="Segoe UI"/>
                <w:sz w:val="18"/>
                <w:szCs w:val="18"/>
              </w:rPr>
              <w:t>Quality</w:t>
            </w:r>
          </w:p>
          <w:p w14:paraId="103353C3"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Water Quality for Consumption of Fish and Shellfish</w:t>
            </w:r>
          </w:p>
          <w:p w14:paraId="29B5195C" w14:textId="03D8B403"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Water Quality for Aquaculture and Shellfish Production</w:t>
            </w:r>
          </w:p>
          <w:p w14:paraId="2F3FDD8E"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Wastewater Treatment Capacity and Overflows</w:t>
            </w:r>
          </w:p>
          <w:p w14:paraId="5BF9078A"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Septic System Maintenance and Water Quality</w:t>
            </w:r>
          </w:p>
          <w:p w14:paraId="3E053D90"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Biosolids Application and Water Quality</w:t>
            </w:r>
            <w:r w:rsidRPr="00B2575E">
              <w:rPr>
                <w:rFonts w:ascii="Segoe UI" w:hAnsi="Segoe UI" w:cs="Segoe UI"/>
                <w:spacing w:val="1"/>
                <w:sz w:val="18"/>
                <w:szCs w:val="18"/>
              </w:rPr>
              <w:t xml:space="preserve"> </w:t>
            </w:r>
            <w:r w:rsidRPr="00B2575E">
              <w:rPr>
                <w:rFonts w:ascii="Segoe UI" w:hAnsi="Segoe UI" w:cs="Segoe UI"/>
                <w:sz w:val="18"/>
                <w:szCs w:val="18"/>
              </w:rPr>
              <w:t>(Stream Health and Drinking Water)</w:t>
            </w:r>
          </w:p>
          <w:p w14:paraId="6B3A833B"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Pesticide Application and Drinking Water Quality</w:t>
            </w:r>
          </w:p>
          <w:p w14:paraId="1F0E7190"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Emerging Contaminants of Concern (PFAs,</w:t>
            </w:r>
            <w:r w:rsidRPr="00B2575E">
              <w:rPr>
                <w:rFonts w:ascii="Segoe UI" w:hAnsi="Segoe UI" w:cs="Segoe UI"/>
                <w:spacing w:val="-58"/>
                <w:sz w:val="18"/>
                <w:szCs w:val="18"/>
              </w:rPr>
              <w:t xml:space="preserve"> </w:t>
            </w:r>
            <w:r w:rsidRPr="00B2575E">
              <w:rPr>
                <w:rFonts w:ascii="Segoe UI" w:hAnsi="Segoe UI" w:cs="Segoe UI"/>
                <w:sz w:val="18"/>
                <w:szCs w:val="18"/>
              </w:rPr>
              <w:t>pharmaceuticals,</w:t>
            </w:r>
            <w:r w:rsidRPr="00B2575E">
              <w:rPr>
                <w:rFonts w:ascii="Segoe UI" w:hAnsi="Segoe UI" w:cs="Segoe UI"/>
                <w:spacing w:val="-2"/>
                <w:sz w:val="18"/>
                <w:szCs w:val="18"/>
              </w:rPr>
              <w:t xml:space="preserve"> </w:t>
            </w:r>
            <w:r w:rsidRPr="00B2575E">
              <w:rPr>
                <w:rFonts w:ascii="Segoe UI" w:hAnsi="Segoe UI" w:cs="Segoe UI"/>
                <w:sz w:val="18"/>
                <w:szCs w:val="18"/>
              </w:rPr>
              <w:t>plastics)</w:t>
            </w:r>
          </w:p>
          <w:p w14:paraId="4669149F" w14:textId="50E2922C"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Harmful</w:t>
            </w:r>
            <w:r w:rsidRPr="00B2575E">
              <w:rPr>
                <w:rFonts w:ascii="Segoe UI" w:hAnsi="Segoe UI" w:cs="Segoe UI"/>
                <w:spacing w:val="-2"/>
                <w:sz w:val="18"/>
                <w:szCs w:val="18"/>
              </w:rPr>
              <w:t xml:space="preserve"> </w:t>
            </w:r>
            <w:r w:rsidRPr="00B2575E">
              <w:rPr>
                <w:rFonts w:ascii="Segoe UI" w:hAnsi="Segoe UI" w:cs="Segoe UI"/>
                <w:sz w:val="18"/>
                <w:szCs w:val="18"/>
              </w:rPr>
              <w:t>Algal</w:t>
            </w:r>
            <w:r w:rsidRPr="00B2575E">
              <w:rPr>
                <w:rFonts w:ascii="Segoe UI" w:hAnsi="Segoe UI" w:cs="Segoe UI"/>
                <w:spacing w:val="-1"/>
                <w:sz w:val="18"/>
                <w:szCs w:val="18"/>
              </w:rPr>
              <w:t xml:space="preserve"> </w:t>
            </w:r>
            <w:r w:rsidRPr="00B2575E">
              <w:rPr>
                <w:rFonts w:ascii="Segoe UI" w:hAnsi="Segoe UI" w:cs="Segoe UI"/>
                <w:sz w:val="18"/>
                <w:szCs w:val="18"/>
              </w:rPr>
              <w:t>Blooms</w:t>
            </w:r>
          </w:p>
          <w:p w14:paraId="675CE185" w14:textId="77777777" w:rsidR="00B2575E" w:rsidRPr="00B2575E" w:rsidRDefault="00B2575E" w:rsidP="00B2575E">
            <w:pPr>
              <w:pStyle w:val="TableParagraph"/>
              <w:spacing w:after="0"/>
              <w:rPr>
                <w:rFonts w:ascii="Segoe UI" w:hAnsi="Segoe UI" w:cs="Segoe UI"/>
                <w:b/>
                <w:sz w:val="18"/>
                <w:szCs w:val="18"/>
              </w:rPr>
            </w:pPr>
          </w:p>
          <w:p w14:paraId="01605D94" w14:textId="0827510C"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Watershed</w:t>
            </w:r>
            <w:r w:rsidRPr="00B2575E">
              <w:rPr>
                <w:rFonts w:ascii="Segoe UI" w:hAnsi="Segoe UI" w:cs="Segoe UI"/>
                <w:b/>
                <w:spacing w:val="-3"/>
                <w:sz w:val="18"/>
                <w:szCs w:val="18"/>
              </w:rPr>
              <w:t xml:space="preserve"> </w:t>
            </w:r>
            <w:r w:rsidRPr="00B2575E">
              <w:rPr>
                <w:rFonts w:ascii="Segoe UI" w:hAnsi="Segoe UI" w:cs="Segoe UI"/>
                <w:b/>
                <w:sz w:val="18"/>
                <w:szCs w:val="18"/>
              </w:rPr>
              <w:t>Health</w:t>
            </w:r>
          </w:p>
          <w:p w14:paraId="7CF4A482" w14:textId="77777777" w:rsidR="00B2575E" w:rsidRPr="00B2575E" w:rsidRDefault="00B2575E" w:rsidP="005329E2">
            <w:pPr>
              <w:pStyle w:val="TableParagraph"/>
              <w:numPr>
                <w:ilvl w:val="0"/>
                <w:numId w:val="142"/>
              </w:numPr>
              <w:spacing w:before="1" w:after="0"/>
              <w:rPr>
                <w:rFonts w:ascii="Segoe UI" w:hAnsi="Segoe UI" w:cs="Segoe UI"/>
                <w:sz w:val="18"/>
                <w:szCs w:val="18"/>
              </w:rPr>
            </w:pPr>
            <w:r w:rsidRPr="00B2575E">
              <w:rPr>
                <w:rFonts w:ascii="Segoe UI" w:hAnsi="Segoe UI" w:cs="Segoe UI"/>
                <w:sz w:val="18"/>
                <w:szCs w:val="18"/>
              </w:rPr>
              <w:t>Fish</w:t>
            </w:r>
            <w:r w:rsidRPr="00B2575E">
              <w:rPr>
                <w:rFonts w:ascii="Segoe UI" w:hAnsi="Segoe UI" w:cs="Segoe UI"/>
                <w:spacing w:val="-2"/>
                <w:sz w:val="18"/>
                <w:szCs w:val="18"/>
              </w:rPr>
              <w:t xml:space="preserve"> </w:t>
            </w:r>
            <w:r w:rsidRPr="00B2575E">
              <w:rPr>
                <w:rFonts w:ascii="Segoe UI" w:hAnsi="Segoe UI" w:cs="Segoe UI"/>
                <w:sz w:val="18"/>
                <w:szCs w:val="18"/>
              </w:rPr>
              <w:t>Passage</w:t>
            </w:r>
            <w:r w:rsidRPr="00B2575E">
              <w:rPr>
                <w:rFonts w:ascii="Segoe UI" w:hAnsi="Segoe UI" w:cs="Segoe UI"/>
                <w:spacing w:val="-2"/>
                <w:sz w:val="18"/>
                <w:szCs w:val="18"/>
              </w:rPr>
              <w:t xml:space="preserve"> </w:t>
            </w:r>
            <w:r w:rsidRPr="00B2575E">
              <w:rPr>
                <w:rFonts w:ascii="Segoe UI" w:hAnsi="Segoe UI" w:cs="Segoe UI"/>
                <w:sz w:val="18"/>
                <w:szCs w:val="18"/>
              </w:rPr>
              <w:t>Barriers</w:t>
            </w:r>
          </w:p>
          <w:p w14:paraId="41CA2F11" w14:textId="3323BC1E" w:rsidR="00B2575E" w:rsidRPr="00B2575E" w:rsidRDefault="00B2575E" w:rsidP="005329E2">
            <w:pPr>
              <w:pStyle w:val="TableParagraph"/>
              <w:numPr>
                <w:ilvl w:val="0"/>
                <w:numId w:val="142"/>
              </w:numPr>
              <w:spacing w:before="1" w:after="0"/>
              <w:rPr>
                <w:rFonts w:ascii="Segoe UI" w:hAnsi="Segoe UI" w:cs="Segoe UI"/>
                <w:sz w:val="18"/>
                <w:szCs w:val="18"/>
              </w:rPr>
            </w:pPr>
            <w:r w:rsidRPr="00B2575E">
              <w:rPr>
                <w:rFonts w:ascii="Segoe UI" w:hAnsi="Segoe UI" w:cs="Segoe UI"/>
                <w:sz w:val="18"/>
                <w:szCs w:val="18"/>
              </w:rPr>
              <w:t>Channel</w:t>
            </w:r>
            <w:r w:rsidRPr="00B2575E">
              <w:rPr>
                <w:rFonts w:ascii="Segoe UI" w:hAnsi="Segoe UI" w:cs="Segoe UI"/>
                <w:spacing w:val="-4"/>
                <w:sz w:val="18"/>
                <w:szCs w:val="18"/>
              </w:rPr>
              <w:t xml:space="preserve"> </w:t>
            </w:r>
            <w:r w:rsidRPr="00B2575E">
              <w:rPr>
                <w:rFonts w:ascii="Segoe UI" w:hAnsi="Segoe UI" w:cs="Segoe UI"/>
                <w:sz w:val="18"/>
                <w:szCs w:val="18"/>
              </w:rPr>
              <w:t>Modification</w:t>
            </w:r>
            <w:r w:rsidRPr="00B2575E">
              <w:rPr>
                <w:rFonts w:ascii="Segoe UI" w:hAnsi="Segoe UI" w:cs="Segoe UI"/>
                <w:spacing w:val="-3"/>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Habitat</w:t>
            </w:r>
            <w:r w:rsidRPr="00B2575E">
              <w:rPr>
                <w:rFonts w:ascii="Segoe UI" w:hAnsi="Segoe UI" w:cs="Segoe UI"/>
                <w:spacing w:val="-3"/>
                <w:sz w:val="18"/>
                <w:szCs w:val="18"/>
              </w:rPr>
              <w:t xml:space="preserve"> </w:t>
            </w:r>
            <w:r w:rsidRPr="00B2575E">
              <w:rPr>
                <w:rFonts w:ascii="Segoe UI" w:hAnsi="Segoe UI" w:cs="Segoe UI"/>
                <w:sz w:val="18"/>
                <w:szCs w:val="18"/>
              </w:rPr>
              <w:t>Complexity</w:t>
            </w:r>
          </w:p>
        </w:tc>
        <w:tc>
          <w:tcPr>
            <w:tcW w:w="4675" w:type="dxa"/>
          </w:tcPr>
          <w:p w14:paraId="047C6E3B" w14:textId="77777777"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Infrastructure</w:t>
            </w:r>
          </w:p>
          <w:p w14:paraId="6D24511B"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z w:val="18"/>
                <w:szCs w:val="18"/>
              </w:rPr>
              <w:t>Failing Septic Systems and Water Quality</w:t>
            </w:r>
          </w:p>
          <w:p w14:paraId="7B295044"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pacing w:val="-58"/>
                <w:sz w:val="18"/>
                <w:szCs w:val="18"/>
              </w:rPr>
              <w:t xml:space="preserve"> </w:t>
            </w:r>
            <w:r w:rsidRPr="00B2575E">
              <w:rPr>
                <w:rFonts w:ascii="Segoe UI" w:hAnsi="Segoe UI" w:cs="Segoe UI"/>
                <w:sz w:val="18"/>
                <w:szCs w:val="18"/>
              </w:rPr>
              <w:t>Fish</w:t>
            </w:r>
            <w:r w:rsidRPr="00B2575E">
              <w:rPr>
                <w:rFonts w:ascii="Segoe UI" w:hAnsi="Segoe UI" w:cs="Segoe UI"/>
                <w:spacing w:val="-2"/>
                <w:sz w:val="18"/>
                <w:szCs w:val="18"/>
              </w:rPr>
              <w:t xml:space="preserve"> </w:t>
            </w:r>
            <w:r w:rsidRPr="00B2575E">
              <w:rPr>
                <w:rFonts w:ascii="Segoe UI" w:hAnsi="Segoe UI" w:cs="Segoe UI"/>
                <w:sz w:val="18"/>
                <w:szCs w:val="18"/>
              </w:rPr>
              <w:t>Passage</w:t>
            </w:r>
            <w:r w:rsidRPr="00B2575E">
              <w:rPr>
                <w:rFonts w:ascii="Segoe UI" w:hAnsi="Segoe UI" w:cs="Segoe UI"/>
                <w:spacing w:val="-1"/>
                <w:sz w:val="18"/>
                <w:szCs w:val="18"/>
              </w:rPr>
              <w:t xml:space="preserve"> </w:t>
            </w:r>
            <w:r w:rsidRPr="00B2575E">
              <w:rPr>
                <w:rFonts w:ascii="Segoe UI" w:hAnsi="Segoe UI" w:cs="Segoe UI"/>
                <w:sz w:val="18"/>
                <w:szCs w:val="18"/>
              </w:rPr>
              <w:t>Barriers</w:t>
            </w:r>
          </w:p>
          <w:p w14:paraId="53CDFC71"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z w:val="18"/>
                <w:szCs w:val="18"/>
              </w:rPr>
              <w:t>Channel Modification and Habitat Complexity</w:t>
            </w:r>
          </w:p>
          <w:p w14:paraId="1747F4C3" w14:textId="46AC1C7F"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pacing w:val="-58"/>
                <w:sz w:val="18"/>
                <w:szCs w:val="18"/>
              </w:rPr>
              <w:t xml:space="preserve"> </w:t>
            </w:r>
            <w:r w:rsidRPr="00B2575E">
              <w:rPr>
                <w:rFonts w:ascii="Segoe UI" w:hAnsi="Segoe UI" w:cs="Segoe UI"/>
                <w:sz w:val="18"/>
                <w:szCs w:val="18"/>
              </w:rPr>
              <w:t>Relationship Between Built Infrastructure and</w:t>
            </w:r>
            <w:r w:rsidRPr="00B2575E">
              <w:rPr>
                <w:rFonts w:ascii="Segoe UI" w:hAnsi="Segoe UI" w:cs="Segoe UI"/>
                <w:spacing w:val="1"/>
                <w:sz w:val="18"/>
                <w:szCs w:val="18"/>
              </w:rPr>
              <w:t xml:space="preserve"> </w:t>
            </w:r>
            <w:r w:rsidRPr="00B2575E">
              <w:rPr>
                <w:rFonts w:ascii="Segoe UI" w:hAnsi="Segoe UI" w:cs="Segoe UI"/>
                <w:sz w:val="18"/>
                <w:szCs w:val="18"/>
              </w:rPr>
              <w:t>Ecological</w:t>
            </w:r>
            <w:r w:rsidRPr="00B2575E">
              <w:rPr>
                <w:rFonts w:ascii="Segoe UI" w:hAnsi="Segoe UI" w:cs="Segoe UI"/>
                <w:spacing w:val="-5"/>
                <w:sz w:val="18"/>
                <w:szCs w:val="18"/>
              </w:rPr>
              <w:t xml:space="preserve"> </w:t>
            </w:r>
            <w:r w:rsidRPr="00B2575E">
              <w:rPr>
                <w:rFonts w:ascii="Segoe UI" w:hAnsi="Segoe UI" w:cs="Segoe UI"/>
                <w:sz w:val="18"/>
                <w:szCs w:val="18"/>
              </w:rPr>
              <w:t>Processes</w:t>
            </w:r>
          </w:p>
          <w:p w14:paraId="46184DBF" w14:textId="77777777" w:rsidR="00B2575E" w:rsidRPr="00B2575E" w:rsidRDefault="00B2575E" w:rsidP="00B2575E">
            <w:pPr>
              <w:pStyle w:val="TableParagraph"/>
              <w:spacing w:after="0"/>
              <w:ind w:right="167"/>
              <w:rPr>
                <w:rFonts w:ascii="Segoe UI" w:hAnsi="Segoe UI" w:cs="Segoe UI"/>
                <w:b/>
                <w:sz w:val="18"/>
                <w:szCs w:val="18"/>
              </w:rPr>
            </w:pPr>
          </w:p>
          <w:p w14:paraId="10D32462" w14:textId="77777777" w:rsidR="00B2575E" w:rsidRPr="00B2575E" w:rsidRDefault="00B2575E" w:rsidP="00B2575E">
            <w:pPr>
              <w:pStyle w:val="TableParagraph"/>
              <w:spacing w:after="0"/>
              <w:ind w:right="167"/>
              <w:rPr>
                <w:rFonts w:ascii="Segoe UI" w:hAnsi="Segoe UI" w:cs="Segoe UI"/>
                <w:b/>
                <w:spacing w:val="1"/>
                <w:sz w:val="18"/>
                <w:szCs w:val="18"/>
              </w:rPr>
            </w:pPr>
            <w:r w:rsidRPr="00B2575E">
              <w:rPr>
                <w:rFonts w:ascii="Segoe UI" w:hAnsi="Segoe UI" w:cs="Segoe UI"/>
                <w:b/>
                <w:sz w:val="18"/>
                <w:szCs w:val="18"/>
              </w:rPr>
              <w:t>Natural Hazards and Vulnerabilities</w:t>
            </w:r>
          </w:p>
          <w:p w14:paraId="00022D60" w14:textId="77777777" w:rsidR="00B2575E" w:rsidRPr="00B2575E" w:rsidRDefault="00B2575E" w:rsidP="005329E2">
            <w:pPr>
              <w:pStyle w:val="TableParagraph"/>
              <w:numPr>
                <w:ilvl w:val="0"/>
                <w:numId w:val="144"/>
              </w:numPr>
              <w:spacing w:after="0"/>
              <w:ind w:right="167"/>
              <w:rPr>
                <w:rFonts w:ascii="Segoe UI" w:hAnsi="Segoe UI" w:cs="Segoe UI"/>
                <w:sz w:val="18"/>
                <w:szCs w:val="18"/>
              </w:rPr>
            </w:pPr>
            <w:r w:rsidRPr="00B2575E">
              <w:rPr>
                <w:rFonts w:ascii="Segoe UI" w:hAnsi="Segoe UI" w:cs="Segoe UI"/>
                <w:sz w:val="18"/>
                <w:szCs w:val="18"/>
              </w:rPr>
              <w:t>Cascadia Earthquake Water Supply Resiliency and</w:t>
            </w:r>
            <w:r w:rsidRPr="00B2575E">
              <w:rPr>
                <w:rFonts w:ascii="Segoe UI" w:hAnsi="Segoe UI" w:cs="Segoe UI"/>
                <w:spacing w:val="-2"/>
                <w:sz w:val="18"/>
                <w:szCs w:val="18"/>
              </w:rPr>
              <w:t xml:space="preserve"> </w:t>
            </w:r>
            <w:r w:rsidRPr="00B2575E">
              <w:rPr>
                <w:rFonts w:ascii="Segoe UI" w:hAnsi="Segoe UI" w:cs="Segoe UI"/>
                <w:sz w:val="18"/>
                <w:szCs w:val="18"/>
              </w:rPr>
              <w:t>Readiness</w:t>
            </w:r>
          </w:p>
          <w:p w14:paraId="78A94B2D" w14:textId="06B8F0FF" w:rsidR="00B2575E" w:rsidRPr="00B2575E" w:rsidRDefault="00B2575E" w:rsidP="005329E2">
            <w:pPr>
              <w:pStyle w:val="TableParagraph"/>
              <w:numPr>
                <w:ilvl w:val="0"/>
                <w:numId w:val="144"/>
              </w:numPr>
              <w:spacing w:after="0"/>
              <w:ind w:right="167"/>
              <w:rPr>
                <w:rFonts w:ascii="Segoe UI" w:hAnsi="Segoe UI" w:cs="Segoe UI"/>
                <w:sz w:val="18"/>
                <w:szCs w:val="18"/>
              </w:rPr>
            </w:pPr>
            <w:r w:rsidRPr="00B2575E">
              <w:rPr>
                <w:rFonts w:ascii="Segoe UI" w:hAnsi="Segoe UI" w:cs="Segoe UI"/>
                <w:sz w:val="18"/>
                <w:szCs w:val="18"/>
              </w:rPr>
              <w:t>Drought</w:t>
            </w:r>
            <w:r w:rsidRPr="00B2575E">
              <w:rPr>
                <w:rFonts w:ascii="Segoe UI" w:hAnsi="Segoe UI" w:cs="Segoe UI"/>
                <w:spacing w:val="-6"/>
                <w:sz w:val="18"/>
                <w:szCs w:val="18"/>
              </w:rPr>
              <w:t xml:space="preserve"> </w:t>
            </w:r>
            <w:r w:rsidRPr="00B2575E">
              <w:rPr>
                <w:rFonts w:ascii="Segoe UI" w:hAnsi="Segoe UI" w:cs="Segoe UI"/>
                <w:sz w:val="18"/>
                <w:szCs w:val="18"/>
              </w:rPr>
              <w:t>Planning</w:t>
            </w:r>
            <w:r w:rsidRPr="00B2575E">
              <w:rPr>
                <w:rFonts w:ascii="Segoe UI" w:hAnsi="Segoe UI" w:cs="Segoe UI"/>
                <w:spacing w:val="-3"/>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Resiliency</w:t>
            </w:r>
          </w:p>
          <w:p w14:paraId="10687175" w14:textId="77777777" w:rsidR="00B2575E" w:rsidRPr="00B2575E" w:rsidRDefault="00B2575E" w:rsidP="00B2575E">
            <w:pPr>
              <w:pStyle w:val="TableParagraph"/>
              <w:spacing w:after="0"/>
              <w:rPr>
                <w:rFonts w:ascii="Segoe UI" w:hAnsi="Segoe UI" w:cs="Segoe UI"/>
                <w:b/>
                <w:sz w:val="18"/>
                <w:szCs w:val="18"/>
              </w:rPr>
            </w:pPr>
          </w:p>
          <w:p w14:paraId="0EAD11E3" w14:textId="2D6B8209"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Climate</w:t>
            </w:r>
            <w:r w:rsidRPr="00B2575E">
              <w:rPr>
                <w:rFonts w:ascii="Segoe UI" w:hAnsi="Segoe UI" w:cs="Segoe UI"/>
                <w:b/>
                <w:spacing w:val="-2"/>
                <w:sz w:val="18"/>
                <w:szCs w:val="18"/>
              </w:rPr>
              <w:t xml:space="preserve"> </w:t>
            </w:r>
            <w:r w:rsidRPr="00B2575E">
              <w:rPr>
                <w:rFonts w:ascii="Segoe UI" w:hAnsi="Segoe UI" w:cs="Segoe UI"/>
                <w:b/>
                <w:sz w:val="18"/>
                <w:szCs w:val="18"/>
              </w:rPr>
              <w:t>Change</w:t>
            </w:r>
          </w:p>
          <w:p w14:paraId="2A2EC97A"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Reduced Water Quantity to Meet Multiple Competing</w:t>
            </w:r>
            <w:r w:rsidRPr="00B2575E">
              <w:rPr>
                <w:rFonts w:ascii="Segoe UI" w:hAnsi="Segoe UI" w:cs="Segoe UI"/>
                <w:spacing w:val="-2"/>
                <w:sz w:val="18"/>
                <w:szCs w:val="18"/>
              </w:rPr>
              <w:t xml:space="preserve"> </w:t>
            </w:r>
            <w:r w:rsidRPr="00B2575E">
              <w:rPr>
                <w:rFonts w:ascii="Segoe UI" w:hAnsi="Segoe UI" w:cs="Segoe UI"/>
                <w:sz w:val="18"/>
                <w:szCs w:val="18"/>
              </w:rPr>
              <w:t>Water</w:t>
            </w:r>
            <w:r w:rsidRPr="00B2575E">
              <w:rPr>
                <w:rFonts w:ascii="Segoe UI" w:hAnsi="Segoe UI" w:cs="Segoe UI"/>
                <w:spacing w:val="-3"/>
                <w:sz w:val="18"/>
                <w:szCs w:val="18"/>
              </w:rPr>
              <w:t xml:space="preserve"> </w:t>
            </w:r>
            <w:r w:rsidRPr="00B2575E">
              <w:rPr>
                <w:rFonts w:ascii="Segoe UI" w:hAnsi="Segoe UI" w:cs="Segoe UI"/>
                <w:sz w:val="18"/>
                <w:szCs w:val="18"/>
              </w:rPr>
              <w:t>Needs</w:t>
            </w:r>
          </w:p>
          <w:p w14:paraId="44D3B650"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 xml:space="preserve">Increased Water Temperature </w:t>
            </w:r>
            <w:r w:rsidRPr="00B2575E">
              <w:rPr>
                <w:rFonts w:ascii="Segoe UI" w:hAnsi="Segoe UI" w:cs="Segoe UI"/>
                <w:sz w:val="18"/>
                <w:szCs w:val="18"/>
              </w:rPr>
              <w:br/>
              <w:t>Reducing</w:t>
            </w:r>
            <w:r w:rsidRPr="00B2575E">
              <w:rPr>
                <w:rFonts w:ascii="Segoe UI" w:hAnsi="Segoe UI" w:cs="Segoe UI"/>
                <w:spacing w:val="1"/>
                <w:sz w:val="18"/>
                <w:szCs w:val="18"/>
              </w:rPr>
              <w:t xml:space="preserve"> </w:t>
            </w:r>
            <w:r w:rsidRPr="00B2575E">
              <w:rPr>
                <w:rFonts w:ascii="Segoe UI" w:hAnsi="Segoe UI" w:cs="Segoe UI"/>
                <w:sz w:val="18"/>
                <w:szCs w:val="18"/>
              </w:rPr>
              <w:t>Water Quality for Multiple Water Uses</w:t>
            </w:r>
            <w:r w:rsidRPr="00B2575E">
              <w:rPr>
                <w:rFonts w:ascii="Segoe UI" w:hAnsi="Segoe UI" w:cs="Segoe UI"/>
                <w:spacing w:val="1"/>
                <w:sz w:val="18"/>
                <w:szCs w:val="18"/>
              </w:rPr>
              <w:t xml:space="preserve"> </w:t>
            </w:r>
          </w:p>
          <w:p w14:paraId="72D7C673"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Increased Winter Storms and Flooding Events Threatening</w:t>
            </w:r>
            <w:r w:rsidRPr="00B2575E">
              <w:rPr>
                <w:rFonts w:ascii="Segoe UI" w:hAnsi="Segoe UI" w:cs="Segoe UI"/>
                <w:spacing w:val="-2"/>
                <w:sz w:val="18"/>
                <w:szCs w:val="18"/>
              </w:rPr>
              <w:t xml:space="preserve"> </w:t>
            </w:r>
            <w:r w:rsidRPr="00B2575E">
              <w:rPr>
                <w:rFonts w:ascii="Segoe UI" w:hAnsi="Segoe UI" w:cs="Segoe UI"/>
                <w:sz w:val="18"/>
                <w:szCs w:val="18"/>
              </w:rPr>
              <w:t>Infrastructure</w:t>
            </w:r>
          </w:p>
          <w:p w14:paraId="702AB28F"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Sea Level Rise Impacts on Points of Diversion</w:t>
            </w:r>
          </w:p>
          <w:p w14:paraId="56F0C5A5"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Sea</w:t>
            </w:r>
            <w:r w:rsidRPr="00B2575E">
              <w:rPr>
                <w:rFonts w:ascii="Segoe UI" w:hAnsi="Segoe UI" w:cs="Segoe UI"/>
                <w:spacing w:val="10"/>
                <w:sz w:val="18"/>
                <w:szCs w:val="18"/>
              </w:rPr>
              <w:t xml:space="preserve"> </w:t>
            </w:r>
            <w:r w:rsidRPr="00B2575E">
              <w:rPr>
                <w:rFonts w:ascii="Segoe UI" w:hAnsi="Segoe UI" w:cs="Segoe UI"/>
                <w:sz w:val="18"/>
                <w:szCs w:val="18"/>
              </w:rPr>
              <w:t>Level</w:t>
            </w:r>
            <w:r w:rsidRPr="00B2575E">
              <w:rPr>
                <w:rFonts w:ascii="Segoe UI" w:hAnsi="Segoe UI" w:cs="Segoe UI"/>
                <w:spacing w:val="10"/>
                <w:sz w:val="18"/>
                <w:szCs w:val="18"/>
              </w:rPr>
              <w:t xml:space="preserve"> </w:t>
            </w:r>
            <w:r w:rsidRPr="00B2575E">
              <w:rPr>
                <w:rFonts w:ascii="Segoe UI" w:hAnsi="Segoe UI" w:cs="Segoe UI"/>
                <w:sz w:val="18"/>
                <w:szCs w:val="18"/>
              </w:rPr>
              <w:t>Rise</w:t>
            </w:r>
            <w:r w:rsidRPr="00B2575E">
              <w:rPr>
                <w:rFonts w:ascii="Segoe UI" w:hAnsi="Segoe UI" w:cs="Segoe UI"/>
                <w:spacing w:val="9"/>
                <w:sz w:val="18"/>
                <w:szCs w:val="18"/>
              </w:rPr>
              <w:t xml:space="preserve"> </w:t>
            </w:r>
            <w:r w:rsidRPr="00B2575E">
              <w:rPr>
                <w:rFonts w:ascii="Segoe UI" w:hAnsi="Segoe UI" w:cs="Segoe UI"/>
                <w:sz w:val="18"/>
                <w:szCs w:val="18"/>
              </w:rPr>
              <w:t>Impacts</w:t>
            </w:r>
            <w:r w:rsidRPr="00B2575E">
              <w:rPr>
                <w:rFonts w:ascii="Segoe UI" w:hAnsi="Segoe UI" w:cs="Segoe UI"/>
                <w:spacing w:val="10"/>
                <w:sz w:val="18"/>
                <w:szCs w:val="18"/>
              </w:rPr>
              <w:t xml:space="preserve"> </w:t>
            </w:r>
            <w:r w:rsidRPr="00B2575E">
              <w:rPr>
                <w:rFonts w:ascii="Segoe UI" w:hAnsi="Segoe UI" w:cs="Segoe UI"/>
                <w:sz w:val="18"/>
                <w:szCs w:val="18"/>
              </w:rPr>
              <w:t>on</w:t>
            </w:r>
            <w:r w:rsidRPr="00B2575E">
              <w:rPr>
                <w:rFonts w:ascii="Segoe UI" w:hAnsi="Segoe UI" w:cs="Segoe UI"/>
                <w:spacing w:val="10"/>
                <w:sz w:val="18"/>
                <w:szCs w:val="18"/>
              </w:rPr>
              <w:t xml:space="preserve"> </w:t>
            </w:r>
            <w:r w:rsidRPr="00B2575E">
              <w:rPr>
                <w:rFonts w:ascii="Segoe UI" w:hAnsi="Segoe UI" w:cs="Segoe UI"/>
                <w:sz w:val="18"/>
                <w:szCs w:val="18"/>
              </w:rPr>
              <w:t>Estuaries</w:t>
            </w:r>
          </w:p>
          <w:p w14:paraId="0759F8CD" w14:textId="778225CB"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Increased</w:t>
            </w:r>
            <w:r w:rsidRPr="00B2575E">
              <w:rPr>
                <w:rFonts w:ascii="Segoe UI" w:hAnsi="Segoe UI" w:cs="Segoe UI"/>
                <w:spacing w:val="-2"/>
                <w:sz w:val="18"/>
                <w:szCs w:val="18"/>
              </w:rPr>
              <w:t xml:space="preserve"> </w:t>
            </w:r>
            <w:r w:rsidRPr="00B2575E">
              <w:rPr>
                <w:rFonts w:ascii="Segoe UI" w:hAnsi="Segoe UI" w:cs="Segoe UI"/>
                <w:sz w:val="18"/>
                <w:szCs w:val="18"/>
              </w:rPr>
              <w:t>Frequency</w:t>
            </w:r>
            <w:r w:rsidRPr="00B2575E">
              <w:rPr>
                <w:rFonts w:ascii="Segoe UI" w:hAnsi="Segoe UI" w:cs="Segoe UI"/>
                <w:spacing w:val="-1"/>
                <w:sz w:val="18"/>
                <w:szCs w:val="18"/>
              </w:rPr>
              <w:t xml:space="preserve"> </w:t>
            </w:r>
            <w:r w:rsidRPr="00B2575E">
              <w:rPr>
                <w:rFonts w:ascii="Segoe UI" w:hAnsi="Segoe UI" w:cs="Segoe UI"/>
                <w:sz w:val="18"/>
                <w:szCs w:val="18"/>
              </w:rPr>
              <w:t>of Forest</w:t>
            </w:r>
            <w:r w:rsidRPr="00B2575E">
              <w:rPr>
                <w:rFonts w:ascii="Segoe UI" w:hAnsi="Segoe UI" w:cs="Segoe UI"/>
                <w:spacing w:val="-2"/>
                <w:sz w:val="18"/>
                <w:szCs w:val="18"/>
              </w:rPr>
              <w:t xml:space="preserve"> </w:t>
            </w:r>
            <w:r w:rsidRPr="00B2575E">
              <w:rPr>
                <w:rFonts w:ascii="Segoe UI" w:hAnsi="Segoe UI" w:cs="Segoe UI"/>
                <w:sz w:val="18"/>
                <w:szCs w:val="18"/>
              </w:rPr>
              <w:t>Fires</w:t>
            </w:r>
          </w:p>
        </w:tc>
      </w:tr>
    </w:tbl>
    <w:p w14:paraId="239529F9" w14:textId="77777777" w:rsidR="00B2575E" w:rsidRDefault="00B2575E" w:rsidP="00B2575E">
      <w:pPr>
        <w:pStyle w:val="BodyText"/>
        <w:rPr>
          <w:sz w:val="28"/>
        </w:rPr>
      </w:pPr>
    </w:p>
    <w:p w14:paraId="2C77ED21" w14:textId="77777777" w:rsidR="00B2575E" w:rsidRDefault="00B2575E" w:rsidP="00B2575E">
      <w:pPr>
        <w:pStyle w:val="BodyText"/>
        <w:rPr>
          <w:sz w:val="28"/>
        </w:rPr>
      </w:pPr>
    </w:p>
    <w:p w14:paraId="7579F28F" w14:textId="77777777" w:rsidR="00B2575E" w:rsidRDefault="00B2575E">
      <w:pPr>
        <w:pStyle w:val="Heading2"/>
      </w:pPr>
      <w:r>
        <w:br w:type="page"/>
      </w:r>
    </w:p>
    <w:p w14:paraId="44CA2BE4" w14:textId="15C689E7" w:rsidR="00104605" w:rsidRDefault="00104605">
      <w:pPr>
        <w:pStyle w:val="Heading2"/>
      </w:pPr>
      <w:bookmarkStart w:id="1027" w:name="_Toc101310560"/>
      <w:r>
        <w:lastRenderedPageBreak/>
        <w:t xml:space="preserve">Appendix </w:t>
      </w:r>
      <w:ins w:id="1028" w:author="Author">
        <w:r w:rsidR="000674CB">
          <w:t>G</w:t>
        </w:r>
      </w:ins>
      <w:del w:id="1029" w:author="Author">
        <w:r w:rsidR="00452D49" w:rsidDel="000674CB">
          <w:delText>H</w:delText>
        </w:r>
      </w:del>
      <w:r>
        <w:t xml:space="preserve">. Oregon’s Mid-Coast </w:t>
      </w:r>
      <w:r w:rsidR="00737B05">
        <w:t>E</w:t>
      </w:r>
      <w:r>
        <w:t>stuaries</w:t>
      </w:r>
      <w:bookmarkEnd w:id="1027"/>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27"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28"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 xml:space="preserve">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w:t>
      </w:r>
      <w:proofErr w:type="spellStart"/>
      <w:r w:rsidRPr="000E786B">
        <w:rPr>
          <w:szCs w:val="22"/>
        </w:rPr>
        <w:t>merlins</w:t>
      </w:r>
      <w:proofErr w:type="spellEnd"/>
      <w:r w:rsidRPr="000E786B">
        <w:rPr>
          <w:szCs w:val="22"/>
        </w:rPr>
        <w:t>,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xml:space="preserve">. The estuary is landlocked, </w:t>
      </w:r>
      <w:proofErr w:type="gramStart"/>
      <w:r w:rsidRPr="000E786B">
        <w:rPr>
          <w:szCs w:val="22"/>
        </w:rPr>
        <w:t>with the exception of</w:t>
      </w:r>
      <w:proofErr w:type="gramEnd"/>
      <w:r w:rsidRPr="000E786B">
        <w:rPr>
          <w:szCs w:val="22"/>
        </w:rPr>
        <w:t xml:space="preserve">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29"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 xml:space="preserve">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w:t>
      </w:r>
      <w:proofErr w:type="gramStart"/>
      <w:r w:rsidRPr="000E786B">
        <w:rPr>
          <w:szCs w:val="22"/>
        </w:rPr>
        <w:t>are</w:t>
      </w:r>
      <w:proofErr w:type="gramEnd"/>
      <w:r w:rsidRPr="000E786B">
        <w:rPr>
          <w:szCs w:val="22"/>
        </w:rPr>
        <w:t xml:space="preserve"> large, cultivated shellfish operations in the Yaquina estuary. </w:t>
      </w:r>
    </w:p>
    <w:p w14:paraId="19917B45" w14:textId="77777777" w:rsidR="00104605" w:rsidRPr="000E786B" w:rsidRDefault="00104605" w:rsidP="00104605">
      <w:pPr>
        <w:rPr>
          <w:szCs w:val="22"/>
        </w:rPr>
      </w:pPr>
      <w:r w:rsidRPr="000E786B">
        <w:rPr>
          <w:szCs w:val="22"/>
        </w:rPr>
        <w:t xml:space="preserve">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w:t>
      </w:r>
      <w:proofErr w:type="gramStart"/>
      <w:r w:rsidRPr="000E786B">
        <w:rPr>
          <w:szCs w:val="22"/>
        </w:rPr>
        <w:t>are located in</w:t>
      </w:r>
      <w:proofErr w:type="gramEnd"/>
      <w:r w:rsidRPr="000E786B">
        <w:rPr>
          <w:szCs w:val="22"/>
        </w:rPr>
        <w:t xml:space="preserve"> the upper estuary along Elk Creek and Little Elk Creek and areas for potential restoration of high salt marsh are located in Boone Slough and </w:t>
      </w:r>
      <w:proofErr w:type="spellStart"/>
      <w:r w:rsidRPr="000E786B">
        <w:rPr>
          <w:szCs w:val="22"/>
        </w:rPr>
        <w:t>Nute</w:t>
      </w:r>
      <w:proofErr w:type="spellEnd"/>
      <w:r w:rsidRPr="000E786B">
        <w:rPr>
          <w:szCs w:val="22"/>
        </w:rPr>
        <w:t xml:space="preserve"> Slough. Currently, there is an eelgrass mitigation project in the eastern portion of Marina Bed. </w:t>
      </w:r>
      <w:hyperlink r:id="rId130"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31"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w:t>
      </w:r>
      <w:proofErr w:type="spellStart"/>
      <w:r w:rsidRPr="000E786B">
        <w:t>tidegate</w:t>
      </w:r>
      <w:proofErr w:type="spellEnd"/>
      <w:r w:rsidRPr="000E786B">
        <w:t xml:space="preserve">, ditching, and </w:t>
      </w:r>
      <w:r w:rsidRPr="000E786B">
        <w:rPr>
          <w:szCs w:val="22"/>
        </w:rPr>
        <w:t>residential development all reduce tidal influences at Bain Slough, which was likely a spruce tidal swamp at one time. </w:t>
      </w:r>
      <w:hyperlink r:id="rId132"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73F0B023" w:rsidR="00113BBF" w:rsidRDefault="00104605" w:rsidP="001B056F">
      <w:pPr>
        <w:rPr>
          <w:szCs w:val="22"/>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33"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r w:rsidR="00113BBF">
        <w:rPr>
          <w:szCs w:val="22"/>
        </w:rPr>
        <w:br w:type="page"/>
      </w:r>
    </w:p>
    <w:p w14:paraId="73A230A3" w14:textId="7CA5302A" w:rsidR="001B056F" w:rsidRDefault="00004518" w:rsidP="00263320">
      <w:pPr>
        <w:pStyle w:val="Heading2"/>
      </w:pPr>
      <w:bookmarkStart w:id="1030" w:name="_Toc101310561"/>
      <w:r w:rsidRPr="0094676B">
        <w:rPr>
          <w:rStyle w:val="Heading2Char"/>
          <w:rFonts w:eastAsiaTheme="minorEastAsia"/>
        </w:rPr>
        <w:lastRenderedPageBreak/>
        <w:drawing>
          <wp:anchor distT="0" distB="0" distL="114300" distR="114300" simplePos="0" relativeHeight="251722240" behindDoc="0" locked="0" layoutInCell="1" allowOverlap="1" wp14:anchorId="5816CEF8" wp14:editId="301FDF34">
            <wp:simplePos x="0" y="0"/>
            <wp:positionH relativeFrom="margin">
              <wp:align>center</wp:align>
            </wp:positionH>
            <wp:positionV relativeFrom="paragraph">
              <wp:posOffset>635000</wp:posOffset>
            </wp:positionV>
            <wp:extent cx="6538595" cy="7581900"/>
            <wp:effectExtent l="0" t="0" r="0" b="0"/>
            <wp:wrapSquare wrapText="bothSides"/>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134" cstate="print">
                      <a:extLst>
                        <a:ext uri="{28A0092B-C50C-407E-A947-70E740481C1C}">
                          <a14:useLocalDpi xmlns:a14="http://schemas.microsoft.com/office/drawing/2010/main" val="0"/>
                        </a:ext>
                      </a:extLst>
                    </a:blip>
                    <a:srcRect t="2724" b="7688"/>
                    <a:stretch/>
                  </pic:blipFill>
                  <pic:spPr bwMode="auto">
                    <a:xfrm>
                      <a:off x="0" y="0"/>
                      <a:ext cx="6538595" cy="758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BBF" w:rsidRPr="0094676B">
        <w:rPr>
          <w:rStyle w:val="Heading2Char"/>
          <w:rFonts w:eastAsiaTheme="minorEastAsia"/>
        </w:rPr>
        <w:t xml:space="preserve">Appendix </w:t>
      </w:r>
      <w:ins w:id="1031" w:author="Author">
        <w:r w:rsidR="000674CB">
          <w:rPr>
            <w:rStyle w:val="Heading2Char"/>
            <w:rFonts w:eastAsiaTheme="minorEastAsia"/>
          </w:rPr>
          <w:t>H</w:t>
        </w:r>
      </w:ins>
      <w:del w:id="1032" w:author="Author">
        <w:r w:rsidR="00452D49" w:rsidDel="000674CB">
          <w:rPr>
            <w:rStyle w:val="Heading2Char"/>
            <w:rFonts w:eastAsiaTheme="minorEastAsia"/>
          </w:rPr>
          <w:delText>I</w:delText>
        </w:r>
      </w:del>
      <w:r w:rsidR="00113BBF" w:rsidRPr="0094676B">
        <w:rPr>
          <w:rStyle w:val="Heading2Char"/>
          <w:rFonts w:eastAsiaTheme="minorEastAsia"/>
        </w:rPr>
        <w:t xml:space="preserve">. ODFW </w:t>
      </w:r>
      <w:r w:rsidR="00737B05">
        <w:rPr>
          <w:rStyle w:val="Heading2Char"/>
          <w:rFonts w:eastAsiaTheme="minorEastAsia"/>
        </w:rPr>
        <w:t>C</w:t>
      </w:r>
      <w:r w:rsidR="00113BBF" w:rsidRPr="0094676B">
        <w:rPr>
          <w:rStyle w:val="Heading2Char"/>
          <w:rFonts w:eastAsiaTheme="minorEastAsia"/>
        </w:rPr>
        <w:t xml:space="preserve">omments </w:t>
      </w:r>
      <w:r w:rsidR="00737B05">
        <w:rPr>
          <w:rStyle w:val="Heading2Char"/>
          <w:rFonts w:eastAsiaTheme="minorEastAsia"/>
        </w:rPr>
        <w:t>R</w:t>
      </w:r>
      <w:r w:rsidR="00113BBF" w:rsidRPr="0094676B">
        <w:rPr>
          <w:rStyle w:val="Heading2Char"/>
          <w:rFonts w:eastAsiaTheme="minorEastAsia"/>
        </w:rPr>
        <w:t xml:space="preserve">egarding the </w:t>
      </w:r>
      <w:r w:rsidR="00737B05">
        <w:rPr>
          <w:rStyle w:val="Heading2Char"/>
          <w:rFonts w:eastAsiaTheme="minorEastAsia"/>
        </w:rPr>
        <w:t>D</w:t>
      </w:r>
      <w:r w:rsidR="00113BBF" w:rsidRPr="0094676B">
        <w:rPr>
          <w:rStyle w:val="Heading2Char"/>
          <w:rFonts w:eastAsiaTheme="minorEastAsia"/>
        </w:rPr>
        <w:t xml:space="preserve">raft </w:t>
      </w:r>
      <w:r w:rsidR="00737B05">
        <w:rPr>
          <w:rStyle w:val="Heading2Char"/>
          <w:rFonts w:eastAsiaTheme="minorEastAsia"/>
        </w:rPr>
        <w:t>A</w:t>
      </w:r>
      <w:r w:rsidR="00113BBF" w:rsidRPr="0094676B">
        <w:rPr>
          <w:rStyle w:val="Heading2Char"/>
          <w:rFonts w:eastAsiaTheme="minorEastAsia"/>
        </w:rPr>
        <w:t xml:space="preserve">ction </w:t>
      </w:r>
      <w:r w:rsidR="00737B05">
        <w:rPr>
          <w:rStyle w:val="Heading2Char"/>
          <w:rFonts w:eastAsiaTheme="minorEastAsia"/>
        </w:rPr>
        <w:t>P</w:t>
      </w:r>
      <w:r w:rsidR="00113BBF" w:rsidRPr="0094676B">
        <w:rPr>
          <w:rStyle w:val="Heading2Char"/>
          <w:rFonts w:eastAsiaTheme="minorEastAsia"/>
        </w:rPr>
        <w:t xml:space="preserve">lan and </w:t>
      </w:r>
      <w:r w:rsidR="00737B05">
        <w:rPr>
          <w:rStyle w:val="Heading2Char"/>
          <w:rFonts w:eastAsiaTheme="minorEastAsia"/>
        </w:rPr>
        <w:t>I</w:t>
      </w:r>
      <w:r w:rsidR="00113BBF" w:rsidRPr="0094676B">
        <w:rPr>
          <w:rStyle w:val="Heading2Char"/>
          <w:rFonts w:eastAsiaTheme="minorEastAsia"/>
        </w:rPr>
        <w:t xml:space="preserve">nstream </w:t>
      </w:r>
      <w:r w:rsidR="00737B05">
        <w:rPr>
          <w:rStyle w:val="Heading2Char"/>
          <w:rFonts w:eastAsiaTheme="minorEastAsia"/>
        </w:rPr>
        <w:t>D</w:t>
      </w:r>
      <w:r w:rsidR="00113BBF" w:rsidRPr="0094676B">
        <w:rPr>
          <w:rStyle w:val="Heading2Char"/>
          <w:rFonts w:eastAsiaTheme="minorEastAsia"/>
        </w:rPr>
        <w:t>ema</w:t>
      </w:r>
      <w:r w:rsidR="0094676B">
        <w:rPr>
          <w:rStyle w:val="Heading2Char"/>
          <w:rFonts w:eastAsiaTheme="minorEastAsia"/>
        </w:rPr>
        <w:t>nd</w:t>
      </w:r>
      <w:bookmarkEnd w:id="1030"/>
    </w:p>
    <w:p w14:paraId="60610A1B" w14:textId="1DB30441" w:rsidR="001B056F" w:rsidRDefault="00004518" w:rsidP="001B056F">
      <w:pPr>
        <w:rPr>
          <w:lang w:val="en-GB"/>
        </w:rPr>
      </w:pPr>
      <w:r>
        <w:rPr>
          <w:noProof/>
          <w:lang w:val="en-GB"/>
        </w:rPr>
        <w:lastRenderedPageBreak/>
        <w:drawing>
          <wp:anchor distT="0" distB="0" distL="114300" distR="114300" simplePos="0" relativeHeight="251795456" behindDoc="0" locked="0" layoutInCell="1" allowOverlap="1" wp14:anchorId="23525CEC" wp14:editId="4024D691">
            <wp:simplePos x="0" y="0"/>
            <wp:positionH relativeFrom="margin">
              <wp:posOffset>69215</wp:posOffset>
            </wp:positionH>
            <wp:positionV relativeFrom="paragraph">
              <wp:posOffset>31750</wp:posOffset>
            </wp:positionV>
            <wp:extent cx="6095365" cy="7888605"/>
            <wp:effectExtent l="0" t="0" r="635" b="0"/>
            <wp:wrapSquare wrapText="bothSides"/>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95365" cy="7888605"/>
                    </a:xfrm>
                    <a:prstGeom prst="rect">
                      <a:avLst/>
                    </a:prstGeom>
                  </pic:spPr>
                </pic:pic>
              </a:graphicData>
            </a:graphic>
            <wp14:sizeRelH relativeFrom="page">
              <wp14:pctWidth>0</wp14:pctWidth>
            </wp14:sizeRelH>
            <wp14:sizeRelV relativeFrom="page">
              <wp14:pctHeight>0</wp14:pctHeight>
            </wp14:sizeRelV>
          </wp:anchor>
        </w:drawing>
      </w:r>
    </w:p>
    <w:p w14:paraId="59E642B0" w14:textId="454D6ECF" w:rsidR="00004518" w:rsidRDefault="00004518">
      <w:pPr>
        <w:rPr>
          <w:lang w:val="en-GB"/>
        </w:rPr>
      </w:pPr>
      <w:r>
        <w:rPr>
          <w:noProof/>
          <w:lang w:val="en-GB"/>
        </w:rPr>
        <w:lastRenderedPageBreak/>
        <w:drawing>
          <wp:anchor distT="0" distB="0" distL="114300" distR="114300" simplePos="0" relativeHeight="251794432" behindDoc="0" locked="0" layoutInCell="1" allowOverlap="1" wp14:anchorId="4C28EB76" wp14:editId="2B6EB654">
            <wp:simplePos x="0" y="0"/>
            <wp:positionH relativeFrom="margin">
              <wp:align>left</wp:align>
            </wp:positionH>
            <wp:positionV relativeFrom="paragraph">
              <wp:posOffset>0</wp:posOffset>
            </wp:positionV>
            <wp:extent cx="6527509" cy="8447405"/>
            <wp:effectExtent l="0" t="0" r="6985" b="0"/>
            <wp:wrapSquare wrapText="bothSides"/>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527509" cy="8447405"/>
                    </a:xfrm>
                    <a:prstGeom prst="rect">
                      <a:avLst/>
                    </a:prstGeom>
                  </pic:spPr>
                </pic:pic>
              </a:graphicData>
            </a:graphic>
            <wp14:sizeRelH relativeFrom="page">
              <wp14:pctWidth>0</wp14:pctWidth>
            </wp14:sizeRelH>
            <wp14:sizeRelV relativeFrom="page">
              <wp14:pctHeight>0</wp14:pctHeight>
            </wp14:sizeRelV>
          </wp:anchor>
        </w:drawing>
      </w:r>
      <w:r>
        <w:rPr>
          <w:lang w:val="en-GB"/>
        </w:rPr>
        <w:br w:type="page"/>
      </w:r>
    </w:p>
    <w:p w14:paraId="22573F53" w14:textId="41F54A2F" w:rsidR="00361BA8" w:rsidRPr="00263320" w:rsidRDefault="00263320" w:rsidP="00263320">
      <w:pPr>
        <w:pStyle w:val="Heading2"/>
      </w:pPr>
      <w:bookmarkStart w:id="1033" w:name="_Toc101310562"/>
      <w:r>
        <w:lastRenderedPageBreak/>
        <w:drawing>
          <wp:anchor distT="0" distB="0" distL="114300" distR="114300" simplePos="0" relativeHeight="251814912" behindDoc="0" locked="0" layoutInCell="1" allowOverlap="1" wp14:anchorId="49AE6EA3" wp14:editId="65059E0B">
            <wp:simplePos x="0" y="0"/>
            <wp:positionH relativeFrom="margin">
              <wp:align>left</wp:align>
            </wp:positionH>
            <wp:positionV relativeFrom="paragraph">
              <wp:posOffset>114300</wp:posOffset>
            </wp:positionV>
            <wp:extent cx="6146800" cy="7954645"/>
            <wp:effectExtent l="0" t="0" r="6350" b="8255"/>
            <wp:wrapSquare wrapText="bothSides"/>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147252" cy="7955524"/>
                    </a:xfrm>
                    <a:prstGeom prst="rect">
                      <a:avLst/>
                    </a:prstGeom>
                  </pic:spPr>
                </pic:pic>
              </a:graphicData>
            </a:graphic>
            <wp14:sizeRelH relativeFrom="page">
              <wp14:pctWidth>0</wp14:pctWidth>
            </wp14:sizeRelH>
            <wp14:sizeRelV relativeFrom="page">
              <wp14:pctHeight>0</wp14:pctHeight>
            </wp14:sizeRelV>
          </wp:anchor>
        </w:drawing>
      </w:r>
      <w:r w:rsidR="00205BFA">
        <w:br w:type="page"/>
      </w:r>
      <w:r w:rsidR="00361BA8" w:rsidRPr="00361BA8">
        <w:lastRenderedPageBreak/>
        <w:t>A</w:t>
      </w:r>
      <w:r w:rsidR="00361BA8">
        <w:t>ppendix I. Water Use and Availability Summaries by Sub-Area</w:t>
      </w:r>
      <w:bookmarkEnd w:id="1033"/>
    </w:p>
    <w:p w14:paraId="1A1CD0B9" w14:textId="0896D53F" w:rsidR="00205BFA" w:rsidRDefault="00205BFA" w:rsidP="00205BFA">
      <w:pPr>
        <w:rPr>
          <w:ins w:id="1034" w:author="Author"/>
        </w:rPr>
      </w:pPr>
      <w:ins w:id="1035" w:author="Author">
        <w:r>
          <w:t xml:space="preserve">This section includes a high-level summary of water use and availability for each of the eight sub-areas in the Mid-Coast planning area. Summaries of water use by sub-area as well as water availability by water availability basin can be found in the Water Use Summary produced by the Oregon Water Resources Department (OWRD, 2021), the </w:t>
        </w:r>
        <w:r>
          <w:fldChar w:fldCharType="begin"/>
        </w:r>
        <w:r>
          <w:instrText xml:space="preserve"> HYPERLINK "http://www.storymap.midcoastwaterpartners.com/" </w:instrText>
        </w:r>
        <w:r>
          <w:fldChar w:fldCharType="separate"/>
        </w:r>
        <w:proofErr w:type="spellStart"/>
        <w:r w:rsidRPr="00D80D43">
          <w:rPr>
            <w:rStyle w:val="Hyperlink"/>
          </w:rPr>
          <w:t>StoryMap</w:t>
        </w:r>
        <w:proofErr w:type="spellEnd"/>
        <w:r>
          <w:rPr>
            <w:rStyle w:val="Hyperlink"/>
          </w:rPr>
          <w:fldChar w:fldCharType="end"/>
        </w:r>
        <w:r>
          <w:t xml:space="preserve"> generated by the Mid-Coast Water Partners or via </w:t>
        </w:r>
        <w:del w:id="1036" w:author="Author">
          <w:r w:rsidDel="00C426D9">
            <w:delText>this</w:delText>
          </w:r>
        </w:del>
        <w:r w:rsidR="00C426D9">
          <w:t>an</w:t>
        </w:r>
        <w:r>
          <w:t xml:space="preserve"> </w:t>
        </w:r>
        <w:r w:rsidR="00C426D9">
          <w:fldChar w:fldCharType="begin"/>
        </w:r>
        <w:r w:rsidR="00C426D9">
          <w:instrText>HYPERLINK "https://public.flourish.studio/visualisation/5054074/"</w:instrText>
        </w:r>
        <w:r w:rsidR="00C426D9">
          <w:fldChar w:fldCharType="separate"/>
        </w:r>
        <w:r w:rsidRPr="00C426D9">
          <w:rPr>
            <w:rStyle w:val="Hyperlink"/>
          </w:rPr>
          <w:t>interactive data explorer</w:t>
        </w:r>
        <w:r w:rsidR="00C426D9">
          <w:fldChar w:fldCharType="end"/>
        </w:r>
        <w:r>
          <w:t xml:space="preserve">. Methods and calculations can be found in the Water Use Summary produced by the Department (OWRD, 2021).Most data reproduced in the tables below were derived from the Oregon Water Resources Department </w:t>
        </w:r>
        <w:r w:rsidR="00361BA8">
          <w:fldChar w:fldCharType="begin"/>
        </w:r>
        <w:r w:rsidR="00361BA8">
          <w:instrText xml:space="preserve"> HYPERLINK "https://apps.wrd.state.or.us/apps/wars/wars_display_wa_tables/MainMenu1.aspx" </w:instrText>
        </w:r>
        <w:r w:rsidR="00361BA8">
          <w:fldChar w:fldCharType="separate"/>
        </w:r>
        <w:r w:rsidRPr="00361BA8">
          <w:rPr>
            <w:rStyle w:val="Hyperlink"/>
          </w:rPr>
          <w:t>Water Availability Reporting System</w:t>
        </w:r>
        <w:r w:rsidR="00361BA8">
          <w:fldChar w:fldCharType="end"/>
        </w:r>
        <w:r>
          <w:t xml:space="preserve"> accessed in 2019</w:t>
        </w:r>
        <w:r w:rsidR="00361BA8">
          <w:t>.</w:t>
        </w:r>
        <w:r>
          <w:t xml:space="preserve"> </w:t>
        </w:r>
      </w:ins>
    </w:p>
    <w:p w14:paraId="5E800719" w14:textId="77777777" w:rsidR="00205BFA" w:rsidRDefault="00205BFA" w:rsidP="00205BFA">
      <w:pPr>
        <w:rPr>
          <w:ins w:id="1037" w:author="Author"/>
        </w:rPr>
      </w:pPr>
      <w:ins w:id="1038" w:author="Author">
        <w:r>
          <w:t>Each summary includes a table summarizing water supply, uses, and availability. The table includes the following columns:</w:t>
        </w:r>
      </w:ins>
    </w:p>
    <w:p w14:paraId="709D2544" w14:textId="77777777" w:rsidR="00205BFA" w:rsidRDefault="00205BFA" w:rsidP="00205BFA">
      <w:pPr>
        <w:pStyle w:val="ListParagraph"/>
        <w:numPr>
          <w:ilvl w:val="0"/>
          <w:numId w:val="170"/>
        </w:numPr>
        <w:rPr>
          <w:ins w:id="1039" w:author="Author"/>
        </w:rPr>
      </w:pPr>
      <w:ins w:id="1040" w:author="Author">
        <w:r w:rsidRPr="00891051">
          <w:rPr>
            <w:b/>
            <w:bCs/>
          </w:rPr>
          <w:t>WAB ID</w:t>
        </w:r>
        <w:r>
          <w:t xml:space="preserve"> = Water Availability Basin Identifier</w:t>
        </w:r>
      </w:ins>
    </w:p>
    <w:p w14:paraId="57ABA414" w14:textId="77777777" w:rsidR="00205BFA" w:rsidRDefault="00205BFA" w:rsidP="00205BFA">
      <w:pPr>
        <w:pStyle w:val="ListParagraph"/>
        <w:numPr>
          <w:ilvl w:val="0"/>
          <w:numId w:val="170"/>
        </w:numPr>
        <w:rPr>
          <w:ins w:id="1041" w:author="Author"/>
          <w:b/>
          <w:bCs/>
        </w:rPr>
      </w:pPr>
      <w:ins w:id="1042" w:author="Author">
        <w:r w:rsidRPr="00891051">
          <w:rPr>
            <w:b/>
            <w:bCs/>
          </w:rPr>
          <w:t>Drainage Area Description</w:t>
        </w:r>
      </w:ins>
    </w:p>
    <w:p w14:paraId="6EC26F33" w14:textId="77777777" w:rsidR="00205BFA" w:rsidRPr="00891051" w:rsidRDefault="00205BFA" w:rsidP="00205BFA">
      <w:pPr>
        <w:pStyle w:val="ListParagraph"/>
        <w:numPr>
          <w:ilvl w:val="1"/>
          <w:numId w:val="170"/>
        </w:numPr>
        <w:rPr>
          <w:ins w:id="1043" w:author="Author"/>
          <w:b/>
          <w:bCs/>
        </w:rPr>
      </w:pPr>
      <w:ins w:id="1044" w:author="Author">
        <w:r w:rsidRPr="00E86526">
          <w:rPr>
            <w:shd w:val="clear" w:color="auto" w:fill="90A1CF" w:themeFill="accent1" w:themeFillTint="99"/>
          </w:rPr>
          <w:t>Blue highlighted</w:t>
        </w:r>
        <w:r w:rsidRPr="00891051">
          <w:t xml:space="preserve"> drainage areas </w:t>
        </w:r>
        <w:r>
          <w:t>discharge</w:t>
        </w:r>
        <w:r w:rsidRPr="00891051">
          <w:t xml:space="preserve"> directly to a bay or the ocean</w:t>
        </w:r>
        <w:r>
          <w:t xml:space="preserve"> and are considered “ocean tributaries.” Those that are not highlighted are tributaries to rivers or streams.</w:t>
        </w:r>
      </w:ins>
    </w:p>
    <w:p w14:paraId="3430F2DC" w14:textId="77777777" w:rsidR="00205BFA" w:rsidRDefault="00205BFA" w:rsidP="00205BFA">
      <w:pPr>
        <w:pStyle w:val="ListParagraph"/>
        <w:numPr>
          <w:ilvl w:val="0"/>
          <w:numId w:val="170"/>
        </w:numPr>
        <w:rPr>
          <w:ins w:id="1045" w:author="Author"/>
        </w:rPr>
      </w:pPr>
      <w:ins w:id="1046" w:author="Author">
        <w:r w:rsidRPr="3CF91888">
          <w:rPr>
            <w:b/>
            <w:bCs/>
          </w:rPr>
          <w:t>Estimated Annual Supply</w:t>
        </w:r>
        <w:r>
          <w:t xml:space="preserve"> based on 50% exceedance values in the Water Availability Reporting System, represented in acre feet</w:t>
        </w:r>
      </w:ins>
    </w:p>
    <w:p w14:paraId="54E1BB29" w14:textId="77777777" w:rsidR="00205BFA" w:rsidRPr="00A64BFA" w:rsidRDefault="00205BFA" w:rsidP="00205BFA">
      <w:pPr>
        <w:pStyle w:val="ListParagraph"/>
        <w:numPr>
          <w:ilvl w:val="0"/>
          <w:numId w:val="170"/>
        </w:numPr>
        <w:rPr>
          <w:ins w:id="1047" w:author="Author"/>
        </w:rPr>
      </w:pPr>
      <w:ins w:id="1048" w:author="Author">
        <w:r w:rsidRPr="3CF91888">
          <w:rPr>
            <w:b/>
            <w:bCs/>
          </w:rPr>
          <w:t>NF in SEP</w:t>
        </w:r>
        <w:r>
          <w:t xml:space="preserve"> = Natural Flow in </w:t>
        </w:r>
        <w:r w:rsidRPr="00A64BFA">
          <w:t>September – approximated using the 50% exceedance values developed through the Water Availability Reporting System</w:t>
        </w:r>
        <w:r>
          <w:t xml:space="preserve"> </w:t>
        </w:r>
      </w:ins>
    </w:p>
    <w:p w14:paraId="72D5FA8B" w14:textId="77777777" w:rsidR="00205BFA" w:rsidRPr="00A64BFA" w:rsidRDefault="00205BFA" w:rsidP="00205BFA">
      <w:pPr>
        <w:pStyle w:val="ListParagraph"/>
        <w:numPr>
          <w:ilvl w:val="0"/>
          <w:numId w:val="170"/>
        </w:numPr>
        <w:rPr>
          <w:ins w:id="1049" w:author="Author"/>
        </w:rPr>
      </w:pPr>
      <w:ins w:id="1050" w:author="Author">
        <w:r w:rsidRPr="00A64BFA">
          <w:rPr>
            <w:b/>
            <w:bCs/>
          </w:rPr>
          <w:t xml:space="preserve">% </w:t>
        </w:r>
        <w:proofErr w:type="gramStart"/>
        <w:r w:rsidRPr="00A64BFA">
          <w:rPr>
            <w:b/>
            <w:bCs/>
          </w:rPr>
          <w:t>of</w:t>
        </w:r>
        <w:proofErr w:type="gramEnd"/>
        <w:r w:rsidRPr="00A64BFA">
          <w:rPr>
            <w:b/>
            <w:bCs/>
          </w:rPr>
          <w:t xml:space="preserve"> NF Consumed in Sep</w:t>
        </w:r>
        <w:r w:rsidRPr="00A64BFA">
          <w:t xml:space="preserve"> = Percent of Natural Flow (calculated at 50% exceedance) consumed in September</w:t>
        </w:r>
      </w:ins>
    </w:p>
    <w:p w14:paraId="15F9A0DB" w14:textId="77777777" w:rsidR="00205BFA" w:rsidRDefault="00205BFA" w:rsidP="00205BFA">
      <w:pPr>
        <w:pStyle w:val="ListParagraph"/>
        <w:numPr>
          <w:ilvl w:val="0"/>
          <w:numId w:val="170"/>
        </w:numPr>
        <w:rPr>
          <w:ins w:id="1051" w:author="Author"/>
        </w:rPr>
      </w:pPr>
      <w:ins w:id="1052" w:author="Author">
        <w:r w:rsidRPr="00891051">
          <w:rPr>
            <w:b/>
            <w:bCs/>
          </w:rPr>
          <w:t>Types of Use</w:t>
        </w:r>
        <w:r>
          <w:t xml:space="preserve"> = the types of use identified in the Water Availability Reporting System</w:t>
        </w:r>
      </w:ins>
    </w:p>
    <w:p w14:paraId="249CBCDD" w14:textId="77777777" w:rsidR="00205BFA" w:rsidRDefault="00205BFA" w:rsidP="00205BFA">
      <w:pPr>
        <w:pStyle w:val="ListParagraph"/>
        <w:numPr>
          <w:ilvl w:val="1"/>
          <w:numId w:val="170"/>
        </w:numPr>
        <w:rPr>
          <w:ins w:id="1053" w:author="Author"/>
        </w:rPr>
      </w:pPr>
      <w:ins w:id="1054" w:author="Author">
        <w:r>
          <w:t>MUN = Municipal, COM = Commercial, AGR = Agricultural, DOM = Domestic, IND = Industrial, IRR = Irrigation, STO = Storage, OTH = Other</w:t>
        </w:r>
      </w:ins>
    </w:p>
    <w:p w14:paraId="2C0632D1" w14:textId="77777777" w:rsidR="00205BFA" w:rsidRDefault="00205BFA" w:rsidP="00205BFA">
      <w:pPr>
        <w:pStyle w:val="ListParagraph"/>
        <w:numPr>
          <w:ilvl w:val="0"/>
          <w:numId w:val="170"/>
        </w:numPr>
        <w:rPr>
          <w:ins w:id="1055" w:author="Author"/>
        </w:rPr>
      </w:pPr>
      <w:ins w:id="1056" w:author="Author">
        <w:r w:rsidRPr="3CF91888">
          <w:rPr>
            <w:b/>
            <w:bCs/>
          </w:rPr>
          <w:t>ISWR</w:t>
        </w:r>
        <w:r>
          <w:t xml:space="preserve"> = Instream Water Right – Indicates presence or absence of instream water right but does not indicate effectiveness</w:t>
        </w:r>
      </w:ins>
    </w:p>
    <w:p w14:paraId="04D84F2D" w14:textId="77777777" w:rsidR="00205BFA" w:rsidRDefault="00205BFA" w:rsidP="00205BFA">
      <w:pPr>
        <w:pStyle w:val="ListParagraph"/>
        <w:numPr>
          <w:ilvl w:val="0"/>
          <w:numId w:val="170"/>
        </w:numPr>
        <w:rPr>
          <w:ins w:id="1057" w:author="Author"/>
        </w:rPr>
      </w:pPr>
      <w:ins w:id="1058" w:author="Author">
        <w:r w:rsidRPr="00891051">
          <w:rPr>
            <w:b/>
            <w:bCs/>
          </w:rPr>
          <w:t>Months Water is Available</w:t>
        </w:r>
        <w:r>
          <w:rPr>
            <w:b/>
            <w:bCs/>
          </w:rPr>
          <w:t xml:space="preserve"> = </w:t>
        </w:r>
        <w:r w:rsidRPr="00891051">
          <w:t>the number of months that water is available according to the Water Availability Reporting System</w:t>
        </w:r>
      </w:ins>
    </w:p>
    <w:p w14:paraId="79621D41" w14:textId="77777777" w:rsidR="00205BFA" w:rsidRDefault="00205BFA" w:rsidP="00205BFA">
      <w:pPr>
        <w:pStyle w:val="ListParagraph"/>
        <w:numPr>
          <w:ilvl w:val="0"/>
          <w:numId w:val="170"/>
        </w:numPr>
        <w:rPr>
          <w:ins w:id="1059" w:author="Author"/>
        </w:rPr>
      </w:pPr>
      <w:ins w:id="1060" w:author="Author">
        <w:r>
          <w:rPr>
            <w:b/>
            <w:bCs/>
          </w:rPr>
          <w:t xml:space="preserve">Water Available in SEP = </w:t>
        </w:r>
        <w:r w:rsidRPr="00891051">
          <w:t xml:space="preserve">whether water is available </w:t>
        </w:r>
        <w:r>
          <w:t xml:space="preserve">at 80% exceedance </w:t>
        </w:r>
        <w:r w:rsidRPr="00891051">
          <w:t>in the month of September, the most supply limited month</w:t>
        </w:r>
      </w:ins>
    </w:p>
    <w:p w14:paraId="44093163" w14:textId="77777777" w:rsidR="00205BFA" w:rsidRPr="00891051" w:rsidRDefault="00205BFA" w:rsidP="00205BFA">
      <w:pPr>
        <w:pStyle w:val="ListParagraph"/>
        <w:numPr>
          <w:ilvl w:val="0"/>
          <w:numId w:val="170"/>
        </w:numPr>
        <w:rPr>
          <w:ins w:id="1061" w:author="Author"/>
        </w:rPr>
      </w:pPr>
      <w:ins w:id="1062" w:author="Author">
        <w:r>
          <w:rPr>
            <w:b/>
            <w:bCs/>
          </w:rPr>
          <w:t xml:space="preserve">Storage Water Available = </w:t>
        </w:r>
        <w:r w:rsidRPr="009013E2">
          <w:t xml:space="preserve">whether water is available at 50% exceedance any of the </w:t>
        </w:r>
        <w:r>
          <w:t xml:space="preserve">12 </w:t>
        </w:r>
        <w:r w:rsidRPr="009013E2">
          <w:t>months</w:t>
        </w:r>
      </w:ins>
    </w:p>
    <w:tbl>
      <w:tblPr>
        <w:tblStyle w:val="TableGrid"/>
        <w:tblW w:w="10075" w:type="dxa"/>
        <w:tblLayout w:type="fixed"/>
        <w:tblLook w:val="04A0" w:firstRow="1" w:lastRow="0" w:firstColumn="1" w:lastColumn="0" w:noHBand="0" w:noVBand="1"/>
      </w:tblPr>
      <w:tblGrid>
        <w:gridCol w:w="715"/>
        <w:gridCol w:w="1170"/>
        <w:gridCol w:w="1260"/>
        <w:gridCol w:w="1080"/>
        <w:gridCol w:w="1170"/>
        <w:gridCol w:w="810"/>
        <w:gridCol w:w="720"/>
        <w:gridCol w:w="1080"/>
        <w:gridCol w:w="1080"/>
        <w:gridCol w:w="990"/>
      </w:tblGrid>
      <w:tr w:rsidR="00205BFA" w:rsidRPr="00DB7780" w14:paraId="2E41214E" w14:textId="77777777" w:rsidTr="00492A60">
        <w:trPr>
          <w:ins w:id="1063" w:author="Author"/>
        </w:trPr>
        <w:tc>
          <w:tcPr>
            <w:tcW w:w="715" w:type="dxa"/>
          </w:tcPr>
          <w:p w14:paraId="52AD071D" w14:textId="77777777" w:rsidR="00205BFA" w:rsidRPr="00DB7780" w:rsidRDefault="00205BFA" w:rsidP="00492A60">
            <w:pPr>
              <w:rPr>
                <w:ins w:id="1064" w:author="Author"/>
                <w:b/>
                <w:bCs/>
                <w:sz w:val="20"/>
                <w:szCs w:val="20"/>
              </w:rPr>
            </w:pPr>
            <w:ins w:id="1065" w:author="Author">
              <w:r w:rsidRPr="00DB7780">
                <w:rPr>
                  <w:b/>
                  <w:bCs/>
                  <w:sz w:val="20"/>
                  <w:szCs w:val="20"/>
                </w:rPr>
                <w:t>WAB ID</w:t>
              </w:r>
            </w:ins>
          </w:p>
        </w:tc>
        <w:tc>
          <w:tcPr>
            <w:tcW w:w="1170" w:type="dxa"/>
          </w:tcPr>
          <w:p w14:paraId="52F6B595" w14:textId="77777777" w:rsidR="00205BFA" w:rsidRPr="00DB7780" w:rsidRDefault="00205BFA" w:rsidP="00492A60">
            <w:pPr>
              <w:rPr>
                <w:ins w:id="1066" w:author="Author"/>
                <w:b/>
                <w:bCs/>
                <w:sz w:val="20"/>
                <w:szCs w:val="20"/>
              </w:rPr>
            </w:pPr>
            <w:ins w:id="1067" w:author="Author">
              <w:r w:rsidRPr="00DB7780">
                <w:rPr>
                  <w:b/>
                  <w:bCs/>
                  <w:sz w:val="20"/>
                  <w:szCs w:val="20"/>
                </w:rPr>
                <w:t>Drainage Area Description</w:t>
              </w:r>
            </w:ins>
          </w:p>
        </w:tc>
        <w:tc>
          <w:tcPr>
            <w:tcW w:w="1260" w:type="dxa"/>
          </w:tcPr>
          <w:p w14:paraId="5DA0EAFF" w14:textId="77777777" w:rsidR="00205BFA" w:rsidRPr="00DB7780" w:rsidRDefault="00205BFA" w:rsidP="00492A60">
            <w:pPr>
              <w:rPr>
                <w:ins w:id="1068" w:author="Author"/>
                <w:b/>
                <w:bCs/>
                <w:sz w:val="20"/>
                <w:szCs w:val="20"/>
              </w:rPr>
            </w:pPr>
            <w:ins w:id="1069" w:author="Author">
              <w:r w:rsidRPr="00DB7780">
                <w:rPr>
                  <w:b/>
                  <w:bCs/>
                  <w:sz w:val="20"/>
                  <w:szCs w:val="20"/>
                </w:rPr>
                <w:t>Estimated Annual Supply</w:t>
              </w:r>
              <w:r>
                <w:rPr>
                  <w:b/>
                  <w:bCs/>
                  <w:sz w:val="20"/>
                  <w:szCs w:val="20"/>
                </w:rPr>
                <w:t xml:space="preserve"> </w:t>
              </w:r>
              <w:r w:rsidRPr="0098534D">
                <w:rPr>
                  <w:b/>
                  <w:bCs/>
                  <w:sz w:val="16"/>
                  <w:szCs w:val="16"/>
                </w:rPr>
                <w:t>(50% Exceedance)</w:t>
              </w:r>
            </w:ins>
          </w:p>
        </w:tc>
        <w:tc>
          <w:tcPr>
            <w:tcW w:w="1080" w:type="dxa"/>
          </w:tcPr>
          <w:p w14:paraId="016418A0" w14:textId="77777777" w:rsidR="00205BFA" w:rsidRPr="00DB7780" w:rsidRDefault="00205BFA" w:rsidP="00492A60">
            <w:pPr>
              <w:rPr>
                <w:ins w:id="1070" w:author="Author"/>
                <w:b/>
                <w:bCs/>
                <w:sz w:val="20"/>
                <w:szCs w:val="20"/>
              </w:rPr>
            </w:pPr>
            <w:ins w:id="1071" w:author="Author">
              <w:r>
                <w:rPr>
                  <w:b/>
                  <w:bCs/>
                  <w:sz w:val="20"/>
                  <w:szCs w:val="20"/>
                </w:rPr>
                <w:t>NF</w:t>
              </w:r>
              <w:r w:rsidRPr="00DB7780">
                <w:rPr>
                  <w:b/>
                  <w:bCs/>
                  <w:sz w:val="20"/>
                  <w:szCs w:val="20"/>
                </w:rPr>
                <w:t xml:space="preserve"> in SEP</w:t>
              </w:r>
              <w:r>
                <w:rPr>
                  <w:b/>
                  <w:bCs/>
                  <w:sz w:val="20"/>
                  <w:szCs w:val="20"/>
                </w:rPr>
                <w:t xml:space="preserve"> </w:t>
              </w:r>
              <w:r w:rsidRPr="0098534D">
                <w:rPr>
                  <w:b/>
                  <w:bCs/>
                  <w:sz w:val="16"/>
                  <w:szCs w:val="16"/>
                </w:rPr>
                <w:t>(50% Exceedance)</w:t>
              </w:r>
            </w:ins>
          </w:p>
        </w:tc>
        <w:tc>
          <w:tcPr>
            <w:tcW w:w="1170" w:type="dxa"/>
          </w:tcPr>
          <w:p w14:paraId="78115962" w14:textId="77777777" w:rsidR="00205BFA" w:rsidRPr="00DB7780" w:rsidRDefault="00205BFA" w:rsidP="00492A60">
            <w:pPr>
              <w:rPr>
                <w:ins w:id="1072" w:author="Author"/>
                <w:b/>
                <w:bCs/>
                <w:sz w:val="20"/>
                <w:szCs w:val="20"/>
              </w:rPr>
            </w:pPr>
            <w:ins w:id="1073" w:author="Author">
              <w:r w:rsidRPr="625E593E">
                <w:rPr>
                  <w:b/>
                  <w:bCs/>
                  <w:sz w:val="20"/>
                  <w:szCs w:val="20"/>
                </w:rPr>
                <w:t xml:space="preserve">% </w:t>
              </w:r>
              <w:proofErr w:type="gramStart"/>
              <w:r w:rsidRPr="625E593E">
                <w:rPr>
                  <w:b/>
                  <w:bCs/>
                  <w:sz w:val="20"/>
                  <w:szCs w:val="20"/>
                </w:rPr>
                <w:t>of</w:t>
              </w:r>
              <w:proofErr w:type="gramEnd"/>
              <w:r w:rsidRPr="625E593E">
                <w:rPr>
                  <w:b/>
                  <w:bCs/>
                  <w:sz w:val="20"/>
                  <w:szCs w:val="20"/>
                </w:rPr>
                <w:t xml:space="preserve"> NF Consumed in SEP</w:t>
              </w:r>
            </w:ins>
          </w:p>
        </w:tc>
        <w:tc>
          <w:tcPr>
            <w:tcW w:w="810" w:type="dxa"/>
          </w:tcPr>
          <w:p w14:paraId="4C9F0BB3" w14:textId="77777777" w:rsidR="00205BFA" w:rsidRPr="00DB7780" w:rsidRDefault="00205BFA" w:rsidP="00492A60">
            <w:pPr>
              <w:rPr>
                <w:ins w:id="1074" w:author="Author"/>
                <w:b/>
                <w:bCs/>
                <w:sz w:val="20"/>
                <w:szCs w:val="20"/>
              </w:rPr>
            </w:pPr>
            <w:ins w:id="1075" w:author="Author">
              <w:r w:rsidRPr="00DB7780">
                <w:rPr>
                  <w:b/>
                  <w:bCs/>
                  <w:sz w:val="20"/>
                  <w:szCs w:val="20"/>
                </w:rPr>
                <w:t>Types of Use</w:t>
              </w:r>
            </w:ins>
          </w:p>
        </w:tc>
        <w:tc>
          <w:tcPr>
            <w:tcW w:w="720" w:type="dxa"/>
          </w:tcPr>
          <w:p w14:paraId="0C90A43A" w14:textId="77777777" w:rsidR="00205BFA" w:rsidRPr="00DB7780" w:rsidRDefault="00205BFA" w:rsidP="00492A60">
            <w:pPr>
              <w:rPr>
                <w:ins w:id="1076" w:author="Author"/>
                <w:b/>
                <w:bCs/>
                <w:sz w:val="20"/>
                <w:szCs w:val="20"/>
              </w:rPr>
            </w:pPr>
            <w:ins w:id="1077" w:author="Author">
              <w:r w:rsidRPr="00DB7780">
                <w:rPr>
                  <w:b/>
                  <w:bCs/>
                  <w:sz w:val="20"/>
                  <w:szCs w:val="20"/>
                </w:rPr>
                <w:t>ISWR</w:t>
              </w:r>
            </w:ins>
          </w:p>
        </w:tc>
        <w:tc>
          <w:tcPr>
            <w:tcW w:w="1080" w:type="dxa"/>
          </w:tcPr>
          <w:p w14:paraId="23F90283" w14:textId="77777777" w:rsidR="00205BFA" w:rsidRPr="00DB7780" w:rsidRDefault="00205BFA" w:rsidP="00492A60">
            <w:pPr>
              <w:rPr>
                <w:ins w:id="1078" w:author="Author"/>
                <w:b/>
                <w:bCs/>
                <w:sz w:val="20"/>
                <w:szCs w:val="20"/>
              </w:rPr>
            </w:pPr>
            <w:ins w:id="1079" w:author="Author">
              <w:r w:rsidRPr="00DB7780">
                <w:rPr>
                  <w:b/>
                  <w:bCs/>
                  <w:sz w:val="20"/>
                  <w:szCs w:val="20"/>
                </w:rPr>
                <w:t>Months Water is Available</w:t>
              </w:r>
            </w:ins>
          </w:p>
        </w:tc>
        <w:tc>
          <w:tcPr>
            <w:tcW w:w="1080" w:type="dxa"/>
          </w:tcPr>
          <w:p w14:paraId="22E23355" w14:textId="77777777" w:rsidR="00205BFA" w:rsidRPr="00DB7780" w:rsidRDefault="00205BFA" w:rsidP="00492A60">
            <w:pPr>
              <w:rPr>
                <w:ins w:id="1080" w:author="Author"/>
                <w:b/>
                <w:bCs/>
                <w:sz w:val="20"/>
                <w:szCs w:val="20"/>
              </w:rPr>
            </w:pPr>
            <w:ins w:id="1081" w:author="Author">
              <w:r w:rsidRPr="00DB7780">
                <w:rPr>
                  <w:b/>
                  <w:bCs/>
                  <w:sz w:val="20"/>
                  <w:szCs w:val="20"/>
                </w:rPr>
                <w:t>Water Available in SEP</w:t>
              </w:r>
            </w:ins>
          </w:p>
        </w:tc>
        <w:tc>
          <w:tcPr>
            <w:tcW w:w="990" w:type="dxa"/>
          </w:tcPr>
          <w:p w14:paraId="5AD81241" w14:textId="77777777" w:rsidR="00205BFA" w:rsidRPr="00DB7780" w:rsidRDefault="00205BFA" w:rsidP="00492A60">
            <w:pPr>
              <w:rPr>
                <w:ins w:id="1082" w:author="Author"/>
                <w:b/>
                <w:bCs/>
                <w:sz w:val="20"/>
                <w:szCs w:val="20"/>
              </w:rPr>
            </w:pPr>
            <w:ins w:id="1083" w:author="Author">
              <w:r w:rsidRPr="00DB7780">
                <w:rPr>
                  <w:b/>
                  <w:bCs/>
                  <w:sz w:val="20"/>
                  <w:szCs w:val="20"/>
                </w:rPr>
                <w:t>Storage Water Available</w:t>
              </w:r>
            </w:ins>
          </w:p>
        </w:tc>
      </w:tr>
    </w:tbl>
    <w:p w14:paraId="13A77113" w14:textId="77777777" w:rsidR="00205BFA" w:rsidRDefault="00205BFA" w:rsidP="00205BFA">
      <w:pPr>
        <w:rPr>
          <w:ins w:id="1084" w:author="Author"/>
        </w:rPr>
      </w:pPr>
    </w:p>
    <w:p w14:paraId="19A9A12C" w14:textId="77777777" w:rsidR="00205BFA" w:rsidRDefault="00205BFA" w:rsidP="00205BFA">
      <w:pPr>
        <w:rPr>
          <w:ins w:id="1085" w:author="Author"/>
        </w:rPr>
        <w:sectPr w:rsidR="00205BFA" w:rsidSect="00205BFA">
          <w:type w:val="continuous"/>
          <w:pgSz w:w="12240" w:h="15840"/>
          <w:pgMar w:top="1440" w:right="1440" w:bottom="1440" w:left="1440" w:header="720" w:footer="720" w:gutter="0"/>
          <w:cols w:space="720"/>
          <w:docGrid w:linePitch="360"/>
        </w:sectPr>
      </w:pPr>
    </w:p>
    <w:p w14:paraId="1B98E276" w14:textId="57B610DC" w:rsidR="00205BFA" w:rsidRDefault="00205BFA" w:rsidP="00205BFA">
      <w:pPr>
        <w:pStyle w:val="Caption"/>
        <w:keepNext/>
        <w:rPr>
          <w:ins w:id="1086" w:author="Author"/>
        </w:rPr>
      </w:pPr>
      <w:ins w:id="1087" w:author="Author">
        <w:r>
          <w:lastRenderedPageBreak/>
          <w:t xml:space="preserve">Table </w:t>
        </w:r>
        <w:r w:rsidR="00263320">
          <w:t>1</w:t>
        </w:r>
        <w:r>
          <w:t>. Water supply, uses, and availability in the Salmon River sub-area</w:t>
        </w:r>
      </w:ins>
    </w:p>
    <w:tbl>
      <w:tblPr>
        <w:tblStyle w:val="TableGrid"/>
        <w:tblW w:w="13405" w:type="dxa"/>
        <w:tblLayout w:type="fixed"/>
        <w:tblLook w:val="04A0" w:firstRow="1" w:lastRow="0" w:firstColumn="1" w:lastColumn="0" w:noHBand="0" w:noVBand="1"/>
      </w:tblPr>
      <w:tblGrid>
        <w:gridCol w:w="1075"/>
        <w:gridCol w:w="2700"/>
        <w:gridCol w:w="1440"/>
        <w:gridCol w:w="1170"/>
        <w:gridCol w:w="1350"/>
        <w:gridCol w:w="1170"/>
        <w:gridCol w:w="810"/>
        <w:gridCol w:w="1350"/>
        <w:gridCol w:w="1170"/>
        <w:gridCol w:w="1170"/>
      </w:tblGrid>
      <w:tr w:rsidR="00205BFA" w:rsidRPr="00DB7780" w14:paraId="7F312867" w14:textId="77777777" w:rsidTr="00C426D9">
        <w:trPr>
          <w:ins w:id="1088" w:author="Author"/>
        </w:trPr>
        <w:tc>
          <w:tcPr>
            <w:tcW w:w="1075" w:type="dxa"/>
          </w:tcPr>
          <w:p w14:paraId="53349BA9" w14:textId="77777777" w:rsidR="00205BFA" w:rsidRPr="00DB7780" w:rsidRDefault="00205BFA" w:rsidP="00C426D9">
            <w:pPr>
              <w:spacing w:after="0"/>
              <w:rPr>
                <w:ins w:id="1089" w:author="Author"/>
                <w:b/>
                <w:bCs/>
                <w:sz w:val="20"/>
                <w:szCs w:val="20"/>
              </w:rPr>
            </w:pPr>
            <w:ins w:id="1090" w:author="Author">
              <w:r w:rsidRPr="00DB7780">
                <w:rPr>
                  <w:b/>
                  <w:bCs/>
                  <w:sz w:val="20"/>
                  <w:szCs w:val="20"/>
                </w:rPr>
                <w:t>WAB ID</w:t>
              </w:r>
            </w:ins>
          </w:p>
        </w:tc>
        <w:tc>
          <w:tcPr>
            <w:tcW w:w="2700" w:type="dxa"/>
          </w:tcPr>
          <w:p w14:paraId="24449796" w14:textId="77777777" w:rsidR="00205BFA" w:rsidRPr="00DB7780" w:rsidRDefault="00205BFA" w:rsidP="00C426D9">
            <w:pPr>
              <w:spacing w:after="0"/>
              <w:rPr>
                <w:ins w:id="1091" w:author="Author"/>
                <w:b/>
                <w:bCs/>
                <w:sz w:val="20"/>
                <w:szCs w:val="20"/>
              </w:rPr>
            </w:pPr>
            <w:ins w:id="1092" w:author="Author">
              <w:r w:rsidRPr="00DB7780">
                <w:rPr>
                  <w:b/>
                  <w:bCs/>
                  <w:sz w:val="20"/>
                  <w:szCs w:val="20"/>
                </w:rPr>
                <w:t>Drainage Area Description</w:t>
              </w:r>
            </w:ins>
          </w:p>
        </w:tc>
        <w:tc>
          <w:tcPr>
            <w:tcW w:w="1440" w:type="dxa"/>
          </w:tcPr>
          <w:p w14:paraId="76780C43" w14:textId="77777777" w:rsidR="00205BFA" w:rsidRPr="00DB7780" w:rsidRDefault="00205BFA" w:rsidP="00C426D9">
            <w:pPr>
              <w:spacing w:after="0"/>
              <w:rPr>
                <w:ins w:id="1093" w:author="Author"/>
                <w:b/>
                <w:bCs/>
                <w:sz w:val="20"/>
                <w:szCs w:val="20"/>
              </w:rPr>
            </w:pPr>
            <w:ins w:id="1094" w:author="Author">
              <w:r w:rsidRPr="00DB7780">
                <w:rPr>
                  <w:b/>
                  <w:bCs/>
                  <w:sz w:val="20"/>
                  <w:szCs w:val="20"/>
                </w:rPr>
                <w:t>Estimated Annual Supply</w:t>
              </w:r>
              <w:r>
                <w:rPr>
                  <w:b/>
                  <w:bCs/>
                  <w:sz w:val="20"/>
                  <w:szCs w:val="20"/>
                </w:rPr>
                <w:t xml:space="preserve"> </w:t>
              </w:r>
              <w:r w:rsidRPr="0098534D">
                <w:rPr>
                  <w:b/>
                  <w:bCs/>
                  <w:sz w:val="16"/>
                  <w:szCs w:val="16"/>
                </w:rPr>
                <w:t>(50% Exceedance)</w:t>
              </w:r>
            </w:ins>
          </w:p>
        </w:tc>
        <w:tc>
          <w:tcPr>
            <w:tcW w:w="1170" w:type="dxa"/>
          </w:tcPr>
          <w:p w14:paraId="767B5E13" w14:textId="77777777" w:rsidR="00205BFA" w:rsidRPr="00DB7780" w:rsidRDefault="00205BFA" w:rsidP="00C426D9">
            <w:pPr>
              <w:spacing w:after="0"/>
              <w:rPr>
                <w:ins w:id="1095" w:author="Author"/>
                <w:b/>
                <w:bCs/>
                <w:sz w:val="20"/>
                <w:szCs w:val="20"/>
              </w:rPr>
            </w:pPr>
            <w:ins w:id="1096" w:author="Author">
              <w:r>
                <w:rPr>
                  <w:b/>
                  <w:bCs/>
                  <w:sz w:val="20"/>
                  <w:szCs w:val="20"/>
                </w:rPr>
                <w:t>NF</w:t>
              </w:r>
              <w:r w:rsidRPr="00DB7780">
                <w:rPr>
                  <w:b/>
                  <w:bCs/>
                  <w:sz w:val="20"/>
                  <w:szCs w:val="20"/>
                </w:rPr>
                <w:t xml:space="preserve"> in SEP</w:t>
              </w:r>
              <w:r>
                <w:rPr>
                  <w:b/>
                  <w:bCs/>
                  <w:sz w:val="20"/>
                  <w:szCs w:val="20"/>
                </w:rPr>
                <w:t xml:space="preserve"> </w:t>
              </w:r>
              <w:r w:rsidRPr="0098534D">
                <w:rPr>
                  <w:b/>
                  <w:bCs/>
                  <w:sz w:val="16"/>
                  <w:szCs w:val="16"/>
                </w:rPr>
                <w:t>(50% Exceedance)</w:t>
              </w:r>
            </w:ins>
          </w:p>
        </w:tc>
        <w:tc>
          <w:tcPr>
            <w:tcW w:w="1350" w:type="dxa"/>
          </w:tcPr>
          <w:p w14:paraId="75D4E2EE" w14:textId="77777777" w:rsidR="00205BFA" w:rsidRPr="00DB7780" w:rsidRDefault="00205BFA" w:rsidP="00C426D9">
            <w:pPr>
              <w:spacing w:after="0"/>
              <w:rPr>
                <w:ins w:id="1097" w:author="Author"/>
                <w:b/>
                <w:bCs/>
                <w:sz w:val="20"/>
                <w:szCs w:val="20"/>
              </w:rPr>
            </w:pPr>
            <w:ins w:id="1098" w:author="Author">
              <w:r w:rsidRPr="625E593E">
                <w:rPr>
                  <w:b/>
                  <w:bCs/>
                  <w:sz w:val="20"/>
                  <w:szCs w:val="20"/>
                </w:rPr>
                <w:t xml:space="preserve">% </w:t>
              </w:r>
              <w:proofErr w:type="gramStart"/>
              <w:r w:rsidRPr="625E593E">
                <w:rPr>
                  <w:b/>
                  <w:bCs/>
                  <w:sz w:val="20"/>
                  <w:szCs w:val="20"/>
                </w:rPr>
                <w:t>of</w:t>
              </w:r>
              <w:proofErr w:type="gramEnd"/>
              <w:r w:rsidRPr="625E593E">
                <w:rPr>
                  <w:b/>
                  <w:bCs/>
                  <w:sz w:val="20"/>
                  <w:szCs w:val="20"/>
                </w:rPr>
                <w:t xml:space="preserve"> NF Consumed in SEP</w:t>
              </w:r>
            </w:ins>
          </w:p>
        </w:tc>
        <w:tc>
          <w:tcPr>
            <w:tcW w:w="1170" w:type="dxa"/>
          </w:tcPr>
          <w:p w14:paraId="0312B130" w14:textId="77777777" w:rsidR="00205BFA" w:rsidRPr="00DB7780" w:rsidRDefault="00205BFA" w:rsidP="00C426D9">
            <w:pPr>
              <w:spacing w:after="0"/>
              <w:rPr>
                <w:ins w:id="1099" w:author="Author"/>
                <w:b/>
                <w:bCs/>
                <w:sz w:val="20"/>
                <w:szCs w:val="20"/>
              </w:rPr>
            </w:pPr>
            <w:ins w:id="1100" w:author="Author">
              <w:r w:rsidRPr="00DB7780">
                <w:rPr>
                  <w:b/>
                  <w:bCs/>
                  <w:sz w:val="20"/>
                  <w:szCs w:val="20"/>
                </w:rPr>
                <w:t>Types of Use</w:t>
              </w:r>
            </w:ins>
          </w:p>
        </w:tc>
        <w:tc>
          <w:tcPr>
            <w:tcW w:w="810" w:type="dxa"/>
          </w:tcPr>
          <w:p w14:paraId="7F242120" w14:textId="77777777" w:rsidR="00205BFA" w:rsidRPr="00DB7780" w:rsidRDefault="00205BFA" w:rsidP="00C426D9">
            <w:pPr>
              <w:spacing w:after="0"/>
              <w:rPr>
                <w:ins w:id="1101" w:author="Author"/>
                <w:b/>
                <w:bCs/>
                <w:sz w:val="20"/>
                <w:szCs w:val="20"/>
              </w:rPr>
            </w:pPr>
            <w:ins w:id="1102" w:author="Author">
              <w:r w:rsidRPr="3CF91888">
                <w:rPr>
                  <w:b/>
                  <w:bCs/>
                  <w:sz w:val="20"/>
                  <w:szCs w:val="20"/>
                </w:rPr>
                <w:t>ISWR</w:t>
              </w:r>
            </w:ins>
          </w:p>
        </w:tc>
        <w:tc>
          <w:tcPr>
            <w:tcW w:w="1350" w:type="dxa"/>
          </w:tcPr>
          <w:p w14:paraId="2817CCA7" w14:textId="77777777" w:rsidR="00205BFA" w:rsidRPr="00DB7780" w:rsidRDefault="00205BFA" w:rsidP="00C426D9">
            <w:pPr>
              <w:spacing w:after="0"/>
              <w:rPr>
                <w:ins w:id="1103" w:author="Author"/>
                <w:b/>
                <w:bCs/>
                <w:sz w:val="20"/>
                <w:szCs w:val="20"/>
              </w:rPr>
            </w:pPr>
            <w:ins w:id="1104" w:author="Author">
              <w:r w:rsidRPr="00DB7780">
                <w:rPr>
                  <w:b/>
                  <w:bCs/>
                  <w:sz w:val="20"/>
                  <w:szCs w:val="20"/>
                </w:rPr>
                <w:t>Months Water is Available</w:t>
              </w:r>
            </w:ins>
          </w:p>
        </w:tc>
        <w:tc>
          <w:tcPr>
            <w:tcW w:w="1170" w:type="dxa"/>
          </w:tcPr>
          <w:p w14:paraId="3412EF2C" w14:textId="77777777" w:rsidR="00205BFA" w:rsidRPr="00DB7780" w:rsidRDefault="00205BFA" w:rsidP="00C426D9">
            <w:pPr>
              <w:spacing w:after="0"/>
              <w:rPr>
                <w:ins w:id="1105" w:author="Author"/>
                <w:b/>
                <w:bCs/>
                <w:sz w:val="20"/>
                <w:szCs w:val="20"/>
              </w:rPr>
            </w:pPr>
            <w:ins w:id="1106" w:author="Author">
              <w:r w:rsidRPr="00DB7780">
                <w:rPr>
                  <w:b/>
                  <w:bCs/>
                  <w:sz w:val="20"/>
                  <w:szCs w:val="20"/>
                </w:rPr>
                <w:t>Water Available in SEP</w:t>
              </w:r>
            </w:ins>
          </w:p>
        </w:tc>
        <w:tc>
          <w:tcPr>
            <w:tcW w:w="1170" w:type="dxa"/>
          </w:tcPr>
          <w:p w14:paraId="556E2FEB" w14:textId="77777777" w:rsidR="00205BFA" w:rsidRPr="00DB7780" w:rsidRDefault="00205BFA" w:rsidP="00C426D9">
            <w:pPr>
              <w:spacing w:after="0"/>
              <w:rPr>
                <w:ins w:id="1107" w:author="Author"/>
                <w:b/>
                <w:bCs/>
                <w:sz w:val="20"/>
                <w:szCs w:val="20"/>
              </w:rPr>
            </w:pPr>
            <w:ins w:id="1108" w:author="Author">
              <w:r w:rsidRPr="00DB7780">
                <w:rPr>
                  <w:b/>
                  <w:bCs/>
                  <w:sz w:val="20"/>
                  <w:szCs w:val="20"/>
                </w:rPr>
                <w:t>Storage Water Available</w:t>
              </w:r>
            </w:ins>
          </w:p>
        </w:tc>
      </w:tr>
      <w:tr w:rsidR="00205BFA" w:rsidRPr="00DB7780" w14:paraId="62AE37EA" w14:textId="77777777" w:rsidTr="00C426D9">
        <w:trPr>
          <w:ins w:id="1109" w:author="Author"/>
        </w:trPr>
        <w:tc>
          <w:tcPr>
            <w:tcW w:w="1075" w:type="dxa"/>
            <w:shd w:val="clear" w:color="auto" w:fill="auto"/>
          </w:tcPr>
          <w:p w14:paraId="1BE7F60D" w14:textId="77777777" w:rsidR="00205BFA" w:rsidRPr="005C3BB1" w:rsidRDefault="00205BFA" w:rsidP="00C426D9">
            <w:pPr>
              <w:spacing w:after="0"/>
              <w:rPr>
                <w:ins w:id="1110" w:author="Author"/>
                <w:rFonts w:ascii="Calibri" w:hAnsi="Calibri" w:cs="Calibri"/>
                <w:b/>
                <w:bCs/>
                <w:color w:val="000000"/>
                <w:sz w:val="20"/>
                <w:szCs w:val="20"/>
              </w:rPr>
            </w:pPr>
            <w:ins w:id="1111" w:author="Author">
              <w:r w:rsidRPr="005C3BB1">
                <w:rPr>
                  <w:rFonts w:ascii="Calibri" w:hAnsi="Calibri" w:cs="Calibri"/>
                  <w:b/>
                  <w:bCs/>
                  <w:color w:val="000000"/>
                  <w:sz w:val="20"/>
                  <w:szCs w:val="20"/>
                </w:rPr>
                <w:t>492</w:t>
              </w:r>
            </w:ins>
          </w:p>
        </w:tc>
        <w:tc>
          <w:tcPr>
            <w:tcW w:w="2700" w:type="dxa"/>
            <w:shd w:val="clear" w:color="auto" w:fill="90A1CF" w:themeFill="accent1" w:themeFillTint="99"/>
          </w:tcPr>
          <w:p w14:paraId="2CD7034D" w14:textId="77777777" w:rsidR="00205BFA" w:rsidRPr="005C3BB1" w:rsidRDefault="00205BFA" w:rsidP="00C426D9">
            <w:pPr>
              <w:spacing w:after="0"/>
              <w:rPr>
                <w:ins w:id="1112" w:author="Author"/>
                <w:rFonts w:ascii="Calibri" w:hAnsi="Calibri" w:cs="Calibri"/>
                <w:b/>
                <w:bCs/>
                <w:color w:val="000000"/>
                <w:sz w:val="20"/>
                <w:szCs w:val="20"/>
              </w:rPr>
            </w:pPr>
            <w:ins w:id="1113" w:author="Author">
              <w:r w:rsidRPr="005C3BB1">
                <w:rPr>
                  <w:rFonts w:ascii="Calibri" w:hAnsi="Calibri" w:cs="Calibri"/>
                  <w:b/>
                  <w:bCs/>
                  <w:color w:val="000000"/>
                  <w:sz w:val="20"/>
                  <w:szCs w:val="20"/>
                </w:rPr>
                <w:t>SALMON R&gt; PACIFIC OCEAN- AT MOUTH</w:t>
              </w:r>
            </w:ins>
          </w:p>
        </w:tc>
        <w:tc>
          <w:tcPr>
            <w:tcW w:w="1440" w:type="dxa"/>
            <w:shd w:val="clear" w:color="auto" w:fill="auto"/>
          </w:tcPr>
          <w:p w14:paraId="4FA66BC0" w14:textId="77777777" w:rsidR="00205BFA" w:rsidRPr="005C3BB1" w:rsidRDefault="00205BFA" w:rsidP="00C426D9">
            <w:pPr>
              <w:spacing w:after="0"/>
              <w:rPr>
                <w:ins w:id="1114" w:author="Author"/>
                <w:sz w:val="20"/>
                <w:szCs w:val="20"/>
              </w:rPr>
            </w:pPr>
            <w:ins w:id="1115" w:author="Author">
              <w:r w:rsidRPr="005C3BB1">
                <w:rPr>
                  <w:sz w:val="20"/>
                  <w:szCs w:val="20"/>
                </w:rPr>
                <w:t xml:space="preserve">260,000 </w:t>
              </w:r>
              <w:proofErr w:type="spellStart"/>
              <w:r w:rsidRPr="005C3BB1">
                <w:rPr>
                  <w:sz w:val="20"/>
                  <w:szCs w:val="20"/>
                </w:rPr>
                <w:t>afy</w:t>
              </w:r>
              <w:proofErr w:type="spellEnd"/>
              <w:r w:rsidRPr="005C3BB1">
                <w:rPr>
                  <w:sz w:val="20"/>
                  <w:szCs w:val="20"/>
                </w:rPr>
                <w:t xml:space="preserve"> </w:t>
              </w:r>
            </w:ins>
          </w:p>
          <w:p w14:paraId="3E80893B" w14:textId="77777777" w:rsidR="00205BFA" w:rsidRPr="005C3BB1" w:rsidRDefault="00205BFA" w:rsidP="00C426D9">
            <w:pPr>
              <w:spacing w:after="0"/>
              <w:rPr>
                <w:ins w:id="1116" w:author="Author"/>
                <w:sz w:val="20"/>
                <w:szCs w:val="20"/>
              </w:rPr>
            </w:pPr>
          </w:p>
        </w:tc>
        <w:tc>
          <w:tcPr>
            <w:tcW w:w="1170" w:type="dxa"/>
            <w:shd w:val="clear" w:color="auto" w:fill="auto"/>
          </w:tcPr>
          <w:p w14:paraId="641D6629" w14:textId="77777777" w:rsidR="00205BFA" w:rsidRPr="005C3BB1" w:rsidRDefault="00205BFA" w:rsidP="00C426D9">
            <w:pPr>
              <w:spacing w:after="0"/>
              <w:rPr>
                <w:ins w:id="1117" w:author="Author"/>
                <w:sz w:val="20"/>
                <w:szCs w:val="20"/>
              </w:rPr>
            </w:pPr>
            <w:ins w:id="1118" w:author="Author">
              <w:r w:rsidRPr="005C3BB1">
                <w:rPr>
                  <w:sz w:val="20"/>
                  <w:szCs w:val="20"/>
                </w:rPr>
                <w:t xml:space="preserve">47.9 </w:t>
              </w:r>
              <w:proofErr w:type="spellStart"/>
              <w:r w:rsidRPr="005C3BB1">
                <w:rPr>
                  <w:sz w:val="20"/>
                  <w:szCs w:val="20"/>
                </w:rPr>
                <w:t>cfs</w:t>
              </w:r>
              <w:proofErr w:type="spellEnd"/>
            </w:ins>
          </w:p>
          <w:p w14:paraId="56E528E8" w14:textId="77777777" w:rsidR="00205BFA" w:rsidRPr="005C3BB1" w:rsidRDefault="00205BFA" w:rsidP="00C426D9">
            <w:pPr>
              <w:spacing w:after="0"/>
              <w:rPr>
                <w:ins w:id="1119" w:author="Author"/>
                <w:sz w:val="20"/>
                <w:szCs w:val="20"/>
              </w:rPr>
            </w:pPr>
          </w:p>
        </w:tc>
        <w:tc>
          <w:tcPr>
            <w:tcW w:w="1350" w:type="dxa"/>
            <w:shd w:val="clear" w:color="auto" w:fill="auto"/>
          </w:tcPr>
          <w:p w14:paraId="305F2958" w14:textId="77777777" w:rsidR="00205BFA" w:rsidRPr="005C3BB1" w:rsidRDefault="00205BFA" w:rsidP="00C426D9">
            <w:pPr>
              <w:spacing w:after="0"/>
              <w:rPr>
                <w:ins w:id="1120" w:author="Author"/>
                <w:sz w:val="20"/>
                <w:szCs w:val="20"/>
              </w:rPr>
            </w:pPr>
            <w:ins w:id="1121" w:author="Author">
              <w:r w:rsidRPr="005C3BB1">
                <w:rPr>
                  <w:sz w:val="20"/>
                  <w:szCs w:val="20"/>
                </w:rPr>
                <w:t>2%</w:t>
              </w:r>
            </w:ins>
          </w:p>
        </w:tc>
        <w:tc>
          <w:tcPr>
            <w:tcW w:w="1170" w:type="dxa"/>
            <w:shd w:val="clear" w:color="auto" w:fill="auto"/>
          </w:tcPr>
          <w:p w14:paraId="4DC1DF5F" w14:textId="77777777" w:rsidR="00205BFA" w:rsidRPr="005C3BB1" w:rsidRDefault="00205BFA" w:rsidP="00C426D9">
            <w:pPr>
              <w:spacing w:after="0"/>
              <w:rPr>
                <w:ins w:id="1122" w:author="Author"/>
                <w:sz w:val="20"/>
                <w:szCs w:val="20"/>
              </w:rPr>
            </w:pPr>
            <w:ins w:id="1123" w:author="Author">
              <w:r w:rsidRPr="005C3BB1">
                <w:rPr>
                  <w:sz w:val="20"/>
                  <w:szCs w:val="20"/>
                </w:rPr>
                <w:t>DOM, IND, IRR, STO</w:t>
              </w:r>
            </w:ins>
          </w:p>
        </w:tc>
        <w:tc>
          <w:tcPr>
            <w:tcW w:w="810" w:type="dxa"/>
            <w:shd w:val="clear" w:color="auto" w:fill="auto"/>
          </w:tcPr>
          <w:p w14:paraId="21A32784" w14:textId="77777777" w:rsidR="00205BFA" w:rsidRPr="005C3BB1" w:rsidRDefault="00205BFA" w:rsidP="00C426D9">
            <w:pPr>
              <w:spacing w:after="0"/>
              <w:rPr>
                <w:ins w:id="1124" w:author="Author"/>
                <w:sz w:val="20"/>
                <w:szCs w:val="20"/>
              </w:rPr>
            </w:pPr>
            <w:ins w:id="1125" w:author="Author">
              <w:r w:rsidRPr="005C3BB1">
                <w:rPr>
                  <w:sz w:val="20"/>
                  <w:szCs w:val="20"/>
                </w:rPr>
                <w:t>Yes</w:t>
              </w:r>
            </w:ins>
          </w:p>
        </w:tc>
        <w:tc>
          <w:tcPr>
            <w:tcW w:w="1350" w:type="dxa"/>
            <w:shd w:val="clear" w:color="auto" w:fill="auto"/>
          </w:tcPr>
          <w:p w14:paraId="0B2FAAEE" w14:textId="77777777" w:rsidR="00205BFA" w:rsidRPr="005C3BB1" w:rsidRDefault="00205BFA" w:rsidP="00C426D9">
            <w:pPr>
              <w:spacing w:after="0"/>
              <w:rPr>
                <w:ins w:id="1126" w:author="Author"/>
                <w:sz w:val="20"/>
                <w:szCs w:val="20"/>
              </w:rPr>
            </w:pPr>
            <w:ins w:id="1127" w:author="Author">
              <w:r w:rsidRPr="005C3BB1">
                <w:rPr>
                  <w:sz w:val="20"/>
                  <w:szCs w:val="20"/>
                </w:rPr>
                <w:t>4 (DEC, JAN, FEB, MAR)</w:t>
              </w:r>
            </w:ins>
          </w:p>
        </w:tc>
        <w:tc>
          <w:tcPr>
            <w:tcW w:w="1170" w:type="dxa"/>
            <w:shd w:val="clear" w:color="auto" w:fill="auto"/>
          </w:tcPr>
          <w:p w14:paraId="3EBD13E0" w14:textId="77777777" w:rsidR="00205BFA" w:rsidRPr="005C3BB1" w:rsidRDefault="00205BFA" w:rsidP="00C426D9">
            <w:pPr>
              <w:spacing w:after="0"/>
              <w:rPr>
                <w:ins w:id="1128" w:author="Author"/>
                <w:color w:val="FF0000"/>
                <w:sz w:val="20"/>
                <w:szCs w:val="20"/>
              </w:rPr>
            </w:pPr>
            <w:ins w:id="1129" w:author="Author">
              <w:r w:rsidRPr="005C3BB1">
                <w:rPr>
                  <w:color w:val="FF0000"/>
                  <w:sz w:val="20"/>
                  <w:szCs w:val="20"/>
                </w:rPr>
                <w:t>No</w:t>
              </w:r>
            </w:ins>
          </w:p>
        </w:tc>
        <w:tc>
          <w:tcPr>
            <w:tcW w:w="1170" w:type="dxa"/>
            <w:shd w:val="clear" w:color="auto" w:fill="auto"/>
          </w:tcPr>
          <w:p w14:paraId="76B040AE" w14:textId="77777777" w:rsidR="00205BFA" w:rsidRPr="005C3BB1" w:rsidRDefault="00205BFA" w:rsidP="00C426D9">
            <w:pPr>
              <w:spacing w:after="0"/>
              <w:rPr>
                <w:ins w:id="1130" w:author="Author"/>
                <w:sz w:val="20"/>
                <w:szCs w:val="20"/>
              </w:rPr>
            </w:pPr>
            <w:ins w:id="1131" w:author="Author">
              <w:r w:rsidRPr="005C3BB1">
                <w:rPr>
                  <w:sz w:val="20"/>
                  <w:szCs w:val="20"/>
                </w:rPr>
                <w:t>Yes</w:t>
              </w:r>
            </w:ins>
          </w:p>
        </w:tc>
      </w:tr>
      <w:tr w:rsidR="00205BFA" w:rsidRPr="00DB7780" w14:paraId="06EB44F7" w14:textId="77777777" w:rsidTr="00C426D9">
        <w:trPr>
          <w:ins w:id="1132" w:author="Author"/>
        </w:trPr>
        <w:tc>
          <w:tcPr>
            <w:tcW w:w="1075" w:type="dxa"/>
          </w:tcPr>
          <w:p w14:paraId="50A3EAA4" w14:textId="77777777" w:rsidR="00205BFA" w:rsidRPr="005C3BB1" w:rsidRDefault="00205BFA" w:rsidP="00C426D9">
            <w:pPr>
              <w:spacing w:after="0"/>
              <w:rPr>
                <w:ins w:id="1133" w:author="Author"/>
                <w:rFonts w:ascii="Calibri" w:hAnsi="Calibri" w:cs="Calibri"/>
                <w:color w:val="000000"/>
                <w:sz w:val="20"/>
                <w:szCs w:val="20"/>
              </w:rPr>
            </w:pPr>
            <w:ins w:id="1134" w:author="Author">
              <w:r w:rsidRPr="005C3BB1">
                <w:rPr>
                  <w:rFonts w:ascii="Calibri" w:hAnsi="Calibri" w:cs="Calibri"/>
                  <w:color w:val="000000"/>
                  <w:sz w:val="20"/>
                  <w:szCs w:val="20"/>
                </w:rPr>
                <w:t>71395</w:t>
              </w:r>
            </w:ins>
          </w:p>
        </w:tc>
        <w:tc>
          <w:tcPr>
            <w:tcW w:w="2700" w:type="dxa"/>
          </w:tcPr>
          <w:p w14:paraId="3B6D7F3A" w14:textId="77777777" w:rsidR="00205BFA" w:rsidRPr="005C3BB1" w:rsidRDefault="00205BFA" w:rsidP="00C426D9">
            <w:pPr>
              <w:spacing w:after="0"/>
              <w:rPr>
                <w:ins w:id="1135" w:author="Author"/>
                <w:rFonts w:ascii="Calibri" w:hAnsi="Calibri" w:cs="Calibri"/>
                <w:color w:val="000000"/>
                <w:sz w:val="20"/>
                <w:szCs w:val="20"/>
              </w:rPr>
            </w:pPr>
            <w:ins w:id="1136" w:author="Author">
              <w:r w:rsidRPr="005C3BB1">
                <w:rPr>
                  <w:rFonts w:ascii="Calibri" w:hAnsi="Calibri" w:cs="Calibri"/>
                  <w:color w:val="000000"/>
                  <w:sz w:val="20"/>
                  <w:szCs w:val="20"/>
                </w:rPr>
                <w:t>SALMON CR &gt; SALMON R – AT MOUTH</w:t>
              </w:r>
            </w:ins>
          </w:p>
        </w:tc>
        <w:tc>
          <w:tcPr>
            <w:tcW w:w="1440" w:type="dxa"/>
          </w:tcPr>
          <w:p w14:paraId="72B6B241" w14:textId="77777777" w:rsidR="00205BFA" w:rsidRPr="005C3BB1" w:rsidRDefault="00205BFA" w:rsidP="00C426D9">
            <w:pPr>
              <w:spacing w:after="0"/>
              <w:rPr>
                <w:ins w:id="1137" w:author="Author"/>
                <w:sz w:val="20"/>
                <w:szCs w:val="20"/>
              </w:rPr>
            </w:pPr>
            <w:ins w:id="1138" w:author="Author">
              <w:r w:rsidRPr="005C3BB1">
                <w:rPr>
                  <w:sz w:val="20"/>
                  <w:szCs w:val="20"/>
                </w:rPr>
                <w:t xml:space="preserve">10,100 </w:t>
              </w:r>
              <w:proofErr w:type="spellStart"/>
              <w:r w:rsidRPr="005C3BB1">
                <w:rPr>
                  <w:sz w:val="20"/>
                  <w:szCs w:val="20"/>
                </w:rPr>
                <w:t>afy</w:t>
              </w:r>
              <w:proofErr w:type="spellEnd"/>
            </w:ins>
          </w:p>
          <w:p w14:paraId="65E14DD0" w14:textId="77777777" w:rsidR="00205BFA" w:rsidRPr="005C3BB1" w:rsidRDefault="00205BFA" w:rsidP="00C426D9">
            <w:pPr>
              <w:spacing w:after="0"/>
              <w:rPr>
                <w:ins w:id="1139" w:author="Author"/>
                <w:sz w:val="20"/>
                <w:szCs w:val="20"/>
              </w:rPr>
            </w:pPr>
          </w:p>
        </w:tc>
        <w:tc>
          <w:tcPr>
            <w:tcW w:w="1170" w:type="dxa"/>
          </w:tcPr>
          <w:p w14:paraId="0F731B7A" w14:textId="77777777" w:rsidR="00205BFA" w:rsidRPr="005C3BB1" w:rsidRDefault="00205BFA" w:rsidP="00C426D9">
            <w:pPr>
              <w:spacing w:after="0"/>
              <w:rPr>
                <w:ins w:id="1140" w:author="Author"/>
                <w:sz w:val="20"/>
                <w:szCs w:val="20"/>
              </w:rPr>
            </w:pPr>
            <w:ins w:id="1141" w:author="Author">
              <w:r w:rsidRPr="005C3BB1">
                <w:rPr>
                  <w:sz w:val="20"/>
                  <w:szCs w:val="20"/>
                </w:rPr>
                <w:t xml:space="preserve">1.31 </w:t>
              </w:r>
              <w:proofErr w:type="spellStart"/>
              <w:r w:rsidRPr="005C3BB1">
                <w:rPr>
                  <w:sz w:val="20"/>
                  <w:szCs w:val="20"/>
                </w:rPr>
                <w:t>cfs</w:t>
              </w:r>
              <w:proofErr w:type="spellEnd"/>
            </w:ins>
          </w:p>
          <w:p w14:paraId="4DF1D4E9" w14:textId="77777777" w:rsidR="00205BFA" w:rsidRPr="005C3BB1" w:rsidRDefault="00205BFA" w:rsidP="00C426D9">
            <w:pPr>
              <w:spacing w:after="0"/>
              <w:rPr>
                <w:ins w:id="1142" w:author="Author"/>
                <w:sz w:val="20"/>
                <w:szCs w:val="20"/>
              </w:rPr>
            </w:pPr>
          </w:p>
        </w:tc>
        <w:tc>
          <w:tcPr>
            <w:tcW w:w="1350" w:type="dxa"/>
          </w:tcPr>
          <w:p w14:paraId="5181D452" w14:textId="77777777" w:rsidR="00205BFA" w:rsidRPr="005C3BB1" w:rsidRDefault="00205BFA" w:rsidP="00C426D9">
            <w:pPr>
              <w:spacing w:after="0"/>
              <w:rPr>
                <w:ins w:id="1143" w:author="Author"/>
                <w:sz w:val="20"/>
                <w:szCs w:val="20"/>
              </w:rPr>
            </w:pPr>
            <w:ins w:id="1144" w:author="Author">
              <w:r w:rsidRPr="005C3BB1">
                <w:rPr>
                  <w:sz w:val="20"/>
                  <w:szCs w:val="20"/>
                </w:rPr>
                <w:t>3%</w:t>
              </w:r>
            </w:ins>
          </w:p>
        </w:tc>
        <w:tc>
          <w:tcPr>
            <w:tcW w:w="1170" w:type="dxa"/>
          </w:tcPr>
          <w:p w14:paraId="7CBB3A48" w14:textId="77777777" w:rsidR="00205BFA" w:rsidRPr="005C3BB1" w:rsidRDefault="00205BFA" w:rsidP="00C426D9">
            <w:pPr>
              <w:spacing w:after="0"/>
              <w:rPr>
                <w:ins w:id="1145" w:author="Author"/>
                <w:sz w:val="20"/>
                <w:szCs w:val="20"/>
              </w:rPr>
            </w:pPr>
            <w:ins w:id="1146" w:author="Author">
              <w:r w:rsidRPr="005C3BB1">
                <w:rPr>
                  <w:sz w:val="20"/>
                  <w:szCs w:val="20"/>
                </w:rPr>
                <w:t>DOM, IRR</w:t>
              </w:r>
            </w:ins>
          </w:p>
        </w:tc>
        <w:tc>
          <w:tcPr>
            <w:tcW w:w="810" w:type="dxa"/>
          </w:tcPr>
          <w:p w14:paraId="35B7DCF5" w14:textId="77777777" w:rsidR="00205BFA" w:rsidRPr="005C3BB1" w:rsidRDefault="00205BFA" w:rsidP="00C426D9">
            <w:pPr>
              <w:spacing w:after="0"/>
              <w:rPr>
                <w:ins w:id="1147" w:author="Author"/>
                <w:sz w:val="20"/>
                <w:szCs w:val="20"/>
              </w:rPr>
            </w:pPr>
            <w:ins w:id="1148" w:author="Author">
              <w:r w:rsidRPr="005C3BB1">
                <w:rPr>
                  <w:sz w:val="20"/>
                  <w:szCs w:val="20"/>
                </w:rPr>
                <w:t>Yes</w:t>
              </w:r>
            </w:ins>
          </w:p>
        </w:tc>
        <w:tc>
          <w:tcPr>
            <w:tcW w:w="1350" w:type="dxa"/>
          </w:tcPr>
          <w:p w14:paraId="69A48622" w14:textId="77777777" w:rsidR="00205BFA" w:rsidRPr="005C3BB1" w:rsidRDefault="00205BFA" w:rsidP="00C426D9">
            <w:pPr>
              <w:spacing w:after="0"/>
              <w:rPr>
                <w:ins w:id="1149" w:author="Author"/>
                <w:color w:val="FF0000"/>
                <w:sz w:val="20"/>
                <w:szCs w:val="20"/>
              </w:rPr>
            </w:pPr>
            <w:ins w:id="1150" w:author="Author">
              <w:r w:rsidRPr="005C3BB1">
                <w:rPr>
                  <w:color w:val="FF0000"/>
                  <w:sz w:val="20"/>
                  <w:szCs w:val="20"/>
                </w:rPr>
                <w:t>0</w:t>
              </w:r>
            </w:ins>
          </w:p>
        </w:tc>
        <w:tc>
          <w:tcPr>
            <w:tcW w:w="1170" w:type="dxa"/>
          </w:tcPr>
          <w:p w14:paraId="67BAAC1A" w14:textId="77777777" w:rsidR="00205BFA" w:rsidRPr="005C3BB1" w:rsidRDefault="00205BFA" w:rsidP="00C426D9">
            <w:pPr>
              <w:spacing w:after="0"/>
              <w:rPr>
                <w:ins w:id="1151" w:author="Author"/>
                <w:color w:val="FF0000"/>
                <w:sz w:val="20"/>
                <w:szCs w:val="20"/>
              </w:rPr>
            </w:pPr>
            <w:ins w:id="1152" w:author="Author">
              <w:r w:rsidRPr="005C3BB1">
                <w:rPr>
                  <w:color w:val="FF0000"/>
                  <w:sz w:val="20"/>
                  <w:szCs w:val="20"/>
                </w:rPr>
                <w:t>No</w:t>
              </w:r>
            </w:ins>
          </w:p>
        </w:tc>
        <w:tc>
          <w:tcPr>
            <w:tcW w:w="1170" w:type="dxa"/>
          </w:tcPr>
          <w:p w14:paraId="7F6954E8" w14:textId="77777777" w:rsidR="00205BFA" w:rsidRPr="005C3BB1" w:rsidRDefault="00205BFA" w:rsidP="00C426D9">
            <w:pPr>
              <w:spacing w:after="0"/>
              <w:rPr>
                <w:ins w:id="1153" w:author="Author"/>
                <w:sz w:val="20"/>
                <w:szCs w:val="20"/>
              </w:rPr>
            </w:pPr>
            <w:ins w:id="1154" w:author="Author">
              <w:r w:rsidRPr="005C3BB1">
                <w:rPr>
                  <w:sz w:val="20"/>
                  <w:szCs w:val="20"/>
                </w:rPr>
                <w:t>Yes</w:t>
              </w:r>
            </w:ins>
          </w:p>
        </w:tc>
      </w:tr>
      <w:tr w:rsidR="00205BFA" w:rsidRPr="00DB7780" w14:paraId="47394381" w14:textId="77777777" w:rsidTr="00C426D9">
        <w:trPr>
          <w:ins w:id="1155" w:author="Author"/>
        </w:trPr>
        <w:tc>
          <w:tcPr>
            <w:tcW w:w="1075" w:type="dxa"/>
          </w:tcPr>
          <w:p w14:paraId="0AC174CD" w14:textId="77777777" w:rsidR="00205BFA" w:rsidRPr="005C3BB1" w:rsidRDefault="00205BFA" w:rsidP="00C426D9">
            <w:pPr>
              <w:spacing w:after="0"/>
              <w:rPr>
                <w:ins w:id="1156" w:author="Author"/>
                <w:rFonts w:ascii="Calibri" w:hAnsi="Calibri" w:cs="Calibri"/>
                <w:color w:val="000000"/>
                <w:sz w:val="20"/>
                <w:szCs w:val="20"/>
              </w:rPr>
            </w:pPr>
            <w:ins w:id="1157" w:author="Author">
              <w:r w:rsidRPr="005C3BB1">
                <w:rPr>
                  <w:rFonts w:ascii="Calibri" w:hAnsi="Calibri" w:cs="Calibri"/>
                  <w:color w:val="000000"/>
                  <w:sz w:val="20"/>
                  <w:szCs w:val="20"/>
                </w:rPr>
                <w:t>71391</w:t>
              </w:r>
            </w:ins>
          </w:p>
        </w:tc>
        <w:tc>
          <w:tcPr>
            <w:tcW w:w="2700" w:type="dxa"/>
          </w:tcPr>
          <w:p w14:paraId="3AAA915F" w14:textId="77777777" w:rsidR="00205BFA" w:rsidRPr="005C3BB1" w:rsidRDefault="00205BFA" w:rsidP="00C426D9">
            <w:pPr>
              <w:spacing w:after="0"/>
              <w:rPr>
                <w:ins w:id="1158" w:author="Author"/>
                <w:rFonts w:ascii="Calibri" w:hAnsi="Calibri" w:cs="Calibri"/>
                <w:color w:val="000000"/>
                <w:sz w:val="20"/>
                <w:szCs w:val="20"/>
              </w:rPr>
            </w:pPr>
            <w:ins w:id="1159" w:author="Author">
              <w:r w:rsidRPr="005C3BB1">
                <w:rPr>
                  <w:rFonts w:ascii="Calibri" w:hAnsi="Calibri" w:cs="Calibri"/>
                  <w:color w:val="000000"/>
                  <w:sz w:val="20"/>
                  <w:szCs w:val="20"/>
                </w:rPr>
                <w:t>DEER CR &gt; SALMON R – AT MOUTH</w:t>
              </w:r>
            </w:ins>
          </w:p>
        </w:tc>
        <w:tc>
          <w:tcPr>
            <w:tcW w:w="1440" w:type="dxa"/>
          </w:tcPr>
          <w:p w14:paraId="3C97CC7E" w14:textId="77777777" w:rsidR="00205BFA" w:rsidRPr="005C3BB1" w:rsidRDefault="00205BFA" w:rsidP="00C426D9">
            <w:pPr>
              <w:spacing w:after="0"/>
              <w:rPr>
                <w:ins w:id="1160" w:author="Author"/>
                <w:sz w:val="20"/>
                <w:szCs w:val="20"/>
              </w:rPr>
            </w:pPr>
            <w:ins w:id="1161" w:author="Author">
              <w:r w:rsidRPr="005C3BB1">
                <w:rPr>
                  <w:sz w:val="20"/>
                  <w:szCs w:val="20"/>
                </w:rPr>
                <w:t xml:space="preserve">7,570 </w:t>
              </w:r>
              <w:proofErr w:type="spellStart"/>
              <w:r w:rsidRPr="005C3BB1">
                <w:rPr>
                  <w:sz w:val="20"/>
                  <w:szCs w:val="20"/>
                </w:rPr>
                <w:t>afy</w:t>
              </w:r>
              <w:proofErr w:type="spellEnd"/>
            </w:ins>
          </w:p>
          <w:p w14:paraId="268CD597" w14:textId="77777777" w:rsidR="00205BFA" w:rsidRPr="005C3BB1" w:rsidRDefault="00205BFA" w:rsidP="00C426D9">
            <w:pPr>
              <w:spacing w:after="0"/>
              <w:rPr>
                <w:ins w:id="1162" w:author="Author"/>
                <w:sz w:val="20"/>
                <w:szCs w:val="20"/>
              </w:rPr>
            </w:pPr>
          </w:p>
        </w:tc>
        <w:tc>
          <w:tcPr>
            <w:tcW w:w="1170" w:type="dxa"/>
          </w:tcPr>
          <w:p w14:paraId="03EAD734" w14:textId="77777777" w:rsidR="00205BFA" w:rsidRPr="005C3BB1" w:rsidRDefault="00205BFA" w:rsidP="00C426D9">
            <w:pPr>
              <w:spacing w:after="0"/>
              <w:rPr>
                <w:ins w:id="1163" w:author="Author"/>
                <w:sz w:val="20"/>
                <w:szCs w:val="20"/>
              </w:rPr>
            </w:pPr>
            <w:ins w:id="1164" w:author="Author">
              <w:r w:rsidRPr="005C3BB1">
                <w:rPr>
                  <w:sz w:val="20"/>
                  <w:szCs w:val="20"/>
                </w:rPr>
                <w:t xml:space="preserve">1.43 </w:t>
              </w:r>
              <w:proofErr w:type="spellStart"/>
              <w:r w:rsidRPr="005C3BB1">
                <w:rPr>
                  <w:sz w:val="20"/>
                  <w:szCs w:val="20"/>
                </w:rPr>
                <w:t>cfs</w:t>
              </w:r>
              <w:proofErr w:type="spellEnd"/>
            </w:ins>
          </w:p>
          <w:p w14:paraId="634E9518" w14:textId="77777777" w:rsidR="00205BFA" w:rsidRPr="005C3BB1" w:rsidRDefault="00205BFA" w:rsidP="00C426D9">
            <w:pPr>
              <w:spacing w:after="0"/>
              <w:rPr>
                <w:ins w:id="1165" w:author="Author"/>
                <w:sz w:val="20"/>
                <w:szCs w:val="20"/>
              </w:rPr>
            </w:pPr>
          </w:p>
        </w:tc>
        <w:tc>
          <w:tcPr>
            <w:tcW w:w="1350" w:type="dxa"/>
          </w:tcPr>
          <w:p w14:paraId="58BAA431" w14:textId="77777777" w:rsidR="00205BFA" w:rsidRPr="005C3BB1" w:rsidRDefault="00205BFA" w:rsidP="00C426D9">
            <w:pPr>
              <w:spacing w:after="0"/>
              <w:rPr>
                <w:ins w:id="1166" w:author="Author"/>
                <w:sz w:val="20"/>
                <w:szCs w:val="20"/>
              </w:rPr>
            </w:pPr>
            <w:ins w:id="1167" w:author="Author">
              <w:r w:rsidRPr="005C3BB1">
                <w:rPr>
                  <w:sz w:val="20"/>
                  <w:szCs w:val="20"/>
                </w:rPr>
                <w:t>2%</w:t>
              </w:r>
            </w:ins>
          </w:p>
        </w:tc>
        <w:tc>
          <w:tcPr>
            <w:tcW w:w="1170" w:type="dxa"/>
          </w:tcPr>
          <w:p w14:paraId="0B39C9EA" w14:textId="77777777" w:rsidR="00205BFA" w:rsidRPr="005C3BB1" w:rsidRDefault="00205BFA" w:rsidP="00C426D9">
            <w:pPr>
              <w:spacing w:after="0"/>
              <w:rPr>
                <w:ins w:id="1168" w:author="Author"/>
                <w:sz w:val="20"/>
                <w:szCs w:val="20"/>
              </w:rPr>
            </w:pPr>
            <w:ins w:id="1169" w:author="Author">
              <w:r w:rsidRPr="005C3BB1">
                <w:rPr>
                  <w:sz w:val="20"/>
                  <w:szCs w:val="20"/>
                </w:rPr>
                <w:t>DOM, IRR</w:t>
              </w:r>
            </w:ins>
          </w:p>
        </w:tc>
        <w:tc>
          <w:tcPr>
            <w:tcW w:w="810" w:type="dxa"/>
          </w:tcPr>
          <w:p w14:paraId="4303CEE1" w14:textId="77777777" w:rsidR="00205BFA" w:rsidRPr="005C3BB1" w:rsidRDefault="00205BFA" w:rsidP="00C426D9">
            <w:pPr>
              <w:spacing w:after="0"/>
              <w:rPr>
                <w:ins w:id="1170" w:author="Author"/>
                <w:sz w:val="20"/>
                <w:szCs w:val="20"/>
              </w:rPr>
            </w:pPr>
            <w:ins w:id="1171" w:author="Author">
              <w:r w:rsidRPr="005C3BB1">
                <w:rPr>
                  <w:sz w:val="20"/>
                  <w:szCs w:val="20"/>
                </w:rPr>
                <w:t>Yes</w:t>
              </w:r>
            </w:ins>
          </w:p>
        </w:tc>
        <w:tc>
          <w:tcPr>
            <w:tcW w:w="1350" w:type="dxa"/>
          </w:tcPr>
          <w:p w14:paraId="04246269" w14:textId="77777777" w:rsidR="00205BFA" w:rsidRPr="005C3BB1" w:rsidRDefault="00205BFA" w:rsidP="00C426D9">
            <w:pPr>
              <w:spacing w:after="0"/>
              <w:rPr>
                <w:ins w:id="1172" w:author="Author"/>
                <w:color w:val="FF0000"/>
                <w:sz w:val="20"/>
                <w:szCs w:val="20"/>
              </w:rPr>
            </w:pPr>
            <w:ins w:id="1173" w:author="Author">
              <w:r w:rsidRPr="005C3BB1">
                <w:rPr>
                  <w:color w:val="FF0000"/>
                  <w:sz w:val="20"/>
                  <w:szCs w:val="20"/>
                </w:rPr>
                <w:t>0</w:t>
              </w:r>
            </w:ins>
          </w:p>
        </w:tc>
        <w:tc>
          <w:tcPr>
            <w:tcW w:w="1170" w:type="dxa"/>
          </w:tcPr>
          <w:p w14:paraId="02E0135D" w14:textId="77777777" w:rsidR="00205BFA" w:rsidRPr="005C3BB1" w:rsidRDefault="00205BFA" w:rsidP="00C426D9">
            <w:pPr>
              <w:spacing w:after="0"/>
              <w:rPr>
                <w:ins w:id="1174" w:author="Author"/>
                <w:color w:val="FF0000"/>
                <w:sz w:val="20"/>
                <w:szCs w:val="20"/>
              </w:rPr>
            </w:pPr>
            <w:ins w:id="1175" w:author="Author">
              <w:r w:rsidRPr="005C3BB1">
                <w:rPr>
                  <w:color w:val="FF0000"/>
                  <w:sz w:val="20"/>
                  <w:szCs w:val="20"/>
                </w:rPr>
                <w:t>No</w:t>
              </w:r>
            </w:ins>
          </w:p>
        </w:tc>
        <w:tc>
          <w:tcPr>
            <w:tcW w:w="1170" w:type="dxa"/>
          </w:tcPr>
          <w:p w14:paraId="6953999E" w14:textId="77777777" w:rsidR="00205BFA" w:rsidRPr="005C3BB1" w:rsidRDefault="00205BFA" w:rsidP="00C426D9">
            <w:pPr>
              <w:spacing w:after="0"/>
              <w:rPr>
                <w:ins w:id="1176" w:author="Author"/>
                <w:sz w:val="20"/>
                <w:szCs w:val="20"/>
              </w:rPr>
            </w:pPr>
            <w:ins w:id="1177" w:author="Author">
              <w:r w:rsidRPr="005C3BB1">
                <w:rPr>
                  <w:sz w:val="20"/>
                  <w:szCs w:val="20"/>
                </w:rPr>
                <w:t>Yes</w:t>
              </w:r>
            </w:ins>
          </w:p>
        </w:tc>
      </w:tr>
      <w:tr w:rsidR="00205BFA" w:rsidRPr="00DB7780" w14:paraId="79A70F16" w14:textId="77777777" w:rsidTr="00C426D9">
        <w:trPr>
          <w:ins w:id="1178" w:author="Author"/>
        </w:trPr>
        <w:tc>
          <w:tcPr>
            <w:tcW w:w="1075" w:type="dxa"/>
          </w:tcPr>
          <w:p w14:paraId="7ADF7511" w14:textId="77777777" w:rsidR="00205BFA" w:rsidRPr="005C3BB1" w:rsidRDefault="00205BFA" w:rsidP="00C426D9">
            <w:pPr>
              <w:spacing w:after="0"/>
              <w:rPr>
                <w:ins w:id="1179" w:author="Author"/>
                <w:rFonts w:ascii="Calibri" w:hAnsi="Calibri" w:cs="Calibri"/>
                <w:color w:val="000000"/>
                <w:sz w:val="20"/>
                <w:szCs w:val="20"/>
              </w:rPr>
            </w:pPr>
            <w:ins w:id="1180" w:author="Author">
              <w:r w:rsidRPr="005C3BB1">
                <w:rPr>
                  <w:rFonts w:ascii="Calibri" w:hAnsi="Calibri" w:cs="Calibri"/>
                  <w:color w:val="000000"/>
                  <w:sz w:val="20"/>
                  <w:szCs w:val="20"/>
                </w:rPr>
                <w:t>72002</w:t>
              </w:r>
            </w:ins>
          </w:p>
        </w:tc>
        <w:tc>
          <w:tcPr>
            <w:tcW w:w="2700" w:type="dxa"/>
          </w:tcPr>
          <w:p w14:paraId="699AF8C5" w14:textId="77777777" w:rsidR="00205BFA" w:rsidRPr="005C3BB1" w:rsidRDefault="00205BFA" w:rsidP="00C426D9">
            <w:pPr>
              <w:spacing w:after="0"/>
              <w:rPr>
                <w:ins w:id="1181" w:author="Author"/>
                <w:rFonts w:ascii="Calibri" w:hAnsi="Calibri" w:cs="Calibri"/>
                <w:color w:val="000000"/>
                <w:sz w:val="20"/>
                <w:szCs w:val="20"/>
              </w:rPr>
            </w:pPr>
            <w:ins w:id="1182" w:author="Author">
              <w:r w:rsidRPr="005C3BB1">
                <w:rPr>
                  <w:rFonts w:ascii="Calibri" w:hAnsi="Calibri" w:cs="Calibri"/>
                  <w:color w:val="000000"/>
                  <w:sz w:val="20"/>
                  <w:szCs w:val="20"/>
                </w:rPr>
                <w:t>PANTHER CR &gt; SALMON R – AT MOUTH</w:t>
              </w:r>
            </w:ins>
          </w:p>
        </w:tc>
        <w:tc>
          <w:tcPr>
            <w:tcW w:w="1440" w:type="dxa"/>
          </w:tcPr>
          <w:p w14:paraId="79469779" w14:textId="77777777" w:rsidR="00205BFA" w:rsidRPr="005C3BB1" w:rsidRDefault="00205BFA" w:rsidP="00C426D9">
            <w:pPr>
              <w:spacing w:after="0"/>
              <w:rPr>
                <w:ins w:id="1183" w:author="Author"/>
                <w:sz w:val="20"/>
                <w:szCs w:val="20"/>
              </w:rPr>
            </w:pPr>
            <w:ins w:id="1184" w:author="Author">
              <w:r w:rsidRPr="005C3BB1">
                <w:rPr>
                  <w:sz w:val="20"/>
                  <w:szCs w:val="20"/>
                </w:rPr>
                <w:t xml:space="preserve">5,590 </w:t>
              </w:r>
              <w:proofErr w:type="spellStart"/>
              <w:r w:rsidRPr="005C3BB1">
                <w:rPr>
                  <w:sz w:val="20"/>
                  <w:szCs w:val="20"/>
                </w:rPr>
                <w:t>afy</w:t>
              </w:r>
              <w:proofErr w:type="spellEnd"/>
            </w:ins>
          </w:p>
          <w:p w14:paraId="242DEB1B" w14:textId="77777777" w:rsidR="00205BFA" w:rsidRPr="005C3BB1" w:rsidRDefault="00205BFA" w:rsidP="00C426D9">
            <w:pPr>
              <w:spacing w:after="0"/>
              <w:rPr>
                <w:ins w:id="1185" w:author="Author"/>
                <w:sz w:val="20"/>
                <w:szCs w:val="20"/>
              </w:rPr>
            </w:pPr>
          </w:p>
        </w:tc>
        <w:tc>
          <w:tcPr>
            <w:tcW w:w="1170" w:type="dxa"/>
          </w:tcPr>
          <w:p w14:paraId="10A11EE3" w14:textId="77777777" w:rsidR="00205BFA" w:rsidRPr="005C3BB1" w:rsidRDefault="00205BFA" w:rsidP="00C426D9">
            <w:pPr>
              <w:spacing w:after="0"/>
              <w:rPr>
                <w:ins w:id="1186" w:author="Author"/>
                <w:sz w:val="20"/>
                <w:szCs w:val="20"/>
              </w:rPr>
            </w:pPr>
            <w:ins w:id="1187" w:author="Author">
              <w:r w:rsidRPr="005C3BB1">
                <w:rPr>
                  <w:sz w:val="20"/>
                  <w:szCs w:val="20"/>
                </w:rPr>
                <w:t xml:space="preserve">0.64 </w:t>
              </w:r>
              <w:proofErr w:type="spellStart"/>
              <w:r w:rsidRPr="005C3BB1">
                <w:rPr>
                  <w:sz w:val="20"/>
                  <w:szCs w:val="20"/>
                </w:rPr>
                <w:t>cfs</w:t>
              </w:r>
              <w:proofErr w:type="spellEnd"/>
            </w:ins>
          </w:p>
          <w:p w14:paraId="102AA729" w14:textId="77777777" w:rsidR="00205BFA" w:rsidRPr="005C3BB1" w:rsidRDefault="00205BFA" w:rsidP="00C426D9">
            <w:pPr>
              <w:spacing w:after="0"/>
              <w:rPr>
                <w:ins w:id="1188" w:author="Author"/>
                <w:sz w:val="20"/>
                <w:szCs w:val="20"/>
              </w:rPr>
            </w:pPr>
          </w:p>
        </w:tc>
        <w:tc>
          <w:tcPr>
            <w:tcW w:w="1350" w:type="dxa"/>
          </w:tcPr>
          <w:p w14:paraId="4F5B8851" w14:textId="77777777" w:rsidR="00205BFA" w:rsidRPr="005C3BB1" w:rsidRDefault="00205BFA" w:rsidP="00C426D9">
            <w:pPr>
              <w:spacing w:after="0"/>
              <w:rPr>
                <w:ins w:id="1189" w:author="Author"/>
                <w:sz w:val="20"/>
                <w:szCs w:val="20"/>
              </w:rPr>
            </w:pPr>
            <w:ins w:id="1190" w:author="Author">
              <w:r w:rsidRPr="005C3BB1">
                <w:rPr>
                  <w:sz w:val="20"/>
                  <w:szCs w:val="20"/>
                </w:rPr>
                <w:t>7%</w:t>
              </w:r>
            </w:ins>
          </w:p>
        </w:tc>
        <w:tc>
          <w:tcPr>
            <w:tcW w:w="1170" w:type="dxa"/>
          </w:tcPr>
          <w:p w14:paraId="05895CA7" w14:textId="77777777" w:rsidR="00205BFA" w:rsidRPr="005C3BB1" w:rsidRDefault="00205BFA" w:rsidP="00C426D9">
            <w:pPr>
              <w:spacing w:after="0"/>
              <w:rPr>
                <w:ins w:id="1191" w:author="Author"/>
                <w:sz w:val="20"/>
                <w:szCs w:val="20"/>
              </w:rPr>
            </w:pPr>
            <w:ins w:id="1192" w:author="Author">
              <w:r w:rsidRPr="005C3BB1">
                <w:rPr>
                  <w:sz w:val="20"/>
                  <w:szCs w:val="20"/>
                </w:rPr>
                <w:t>DOM</w:t>
              </w:r>
            </w:ins>
          </w:p>
        </w:tc>
        <w:tc>
          <w:tcPr>
            <w:tcW w:w="810" w:type="dxa"/>
          </w:tcPr>
          <w:p w14:paraId="01B42240" w14:textId="77777777" w:rsidR="00205BFA" w:rsidRPr="005C3BB1" w:rsidRDefault="00205BFA" w:rsidP="00C426D9">
            <w:pPr>
              <w:spacing w:after="0"/>
              <w:rPr>
                <w:ins w:id="1193" w:author="Author"/>
                <w:sz w:val="20"/>
                <w:szCs w:val="20"/>
              </w:rPr>
            </w:pPr>
            <w:ins w:id="1194" w:author="Author">
              <w:r w:rsidRPr="005C3BB1">
                <w:rPr>
                  <w:sz w:val="20"/>
                  <w:szCs w:val="20"/>
                </w:rPr>
                <w:t>Yes</w:t>
              </w:r>
            </w:ins>
          </w:p>
        </w:tc>
        <w:tc>
          <w:tcPr>
            <w:tcW w:w="1350" w:type="dxa"/>
          </w:tcPr>
          <w:p w14:paraId="7692B1D6" w14:textId="77777777" w:rsidR="00205BFA" w:rsidRPr="005C3BB1" w:rsidRDefault="00205BFA" w:rsidP="00C426D9">
            <w:pPr>
              <w:spacing w:after="0"/>
              <w:rPr>
                <w:ins w:id="1195" w:author="Author"/>
                <w:color w:val="FF0000"/>
                <w:sz w:val="20"/>
                <w:szCs w:val="20"/>
              </w:rPr>
            </w:pPr>
            <w:ins w:id="1196" w:author="Author">
              <w:r w:rsidRPr="005C3BB1">
                <w:rPr>
                  <w:color w:val="FF0000"/>
                  <w:sz w:val="20"/>
                  <w:szCs w:val="20"/>
                </w:rPr>
                <w:t>0</w:t>
              </w:r>
            </w:ins>
          </w:p>
        </w:tc>
        <w:tc>
          <w:tcPr>
            <w:tcW w:w="1170" w:type="dxa"/>
          </w:tcPr>
          <w:p w14:paraId="74BD4E9C" w14:textId="77777777" w:rsidR="00205BFA" w:rsidRPr="005C3BB1" w:rsidRDefault="00205BFA" w:rsidP="00C426D9">
            <w:pPr>
              <w:spacing w:after="0"/>
              <w:rPr>
                <w:ins w:id="1197" w:author="Author"/>
                <w:color w:val="FF0000"/>
                <w:sz w:val="20"/>
                <w:szCs w:val="20"/>
              </w:rPr>
            </w:pPr>
            <w:ins w:id="1198" w:author="Author">
              <w:r w:rsidRPr="005C3BB1">
                <w:rPr>
                  <w:color w:val="FF0000"/>
                  <w:sz w:val="20"/>
                  <w:szCs w:val="20"/>
                </w:rPr>
                <w:t>No</w:t>
              </w:r>
            </w:ins>
          </w:p>
        </w:tc>
        <w:tc>
          <w:tcPr>
            <w:tcW w:w="1170" w:type="dxa"/>
          </w:tcPr>
          <w:p w14:paraId="1D7DAEC9" w14:textId="77777777" w:rsidR="00205BFA" w:rsidRPr="005C3BB1" w:rsidRDefault="00205BFA" w:rsidP="00C426D9">
            <w:pPr>
              <w:spacing w:after="0"/>
              <w:rPr>
                <w:ins w:id="1199" w:author="Author"/>
                <w:sz w:val="20"/>
                <w:szCs w:val="20"/>
              </w:rPr>
            </w:pPr>
            <w:ins w:id="1200" w:author="Author">
              <w:r w:rsidRPr="005C3BB1">
                <w:rPr>
                  <w:sz w:val="20"/>
                  <w:szCs w:val="20"/>
                </w:rPr>
                <w:t>Yes</w:t>
              </w:r>
            </w:ins>
          </w:p>
        </w:tc>
      </w:tr>
      <w:tr w:rsidR="00205BFA" w:rsidRPr="00DB7780" w14:paraId="7F96165B" w14:textId="77777777" w:rsidTr="00C426D9">
        <w:trPr>
          <w:ins w:id="1201" w:author="Author"/>
        </w:trPr>
        <w:tc>
          <w:tcPr>
            <w:tcW w:w="1075" w:type="dxa"/>
          </w:tcPr>
          <w:p w14:paraId="18FAB66E" w14:textId="77777777" w:rsidR="00205BFA" w:rsidRPr="005C3BB1" w:rsidRDefault="00205BFA" w:rsidP="00C426D9">
            <w:pPr>
              <w:spacing w:after="0"/>
              <w:rPr>
                <w:ins w:id="1202" w:author="Author"/>
                <w:rFonts w:ascii="Calibri" w:hAnsi="Calibri" w:cs="Calibri"/>
                <w:color w:val="000000"/>
                <w:sz w:val="20"/>
                <w:szCs w:val="20"/>
              </w:rPr>
            </w:pPr>
            <w:ins w:id="1203" w:author="Author">
              <w:r w:rsidRPr="005C3BB1">
                <w:rPr>
                  <w:rFonts w:ascii="Calibri" w:hAnsi="Calibri" w:cs="Calibri"/>
                  <w:color w:val="000000"/>
                  <w:sz w:val="20"/>
                  <w:szCs w:val="20"/>
                </w:rPr>
                <w:t>31820436</w:t>
              </w:r>
            </w:ins>
          </w:p>
        </w:tc>
        <w:tc>
          <w:tcPr>
            <w:tcW w:w="2700" w:type="dxa"/>
          </w:tcPr>
          <w:p w14:paraId="6535621D" w14:textId="77777777" w:rsidR="00205BFA" w:rsidRPr="005C3BB1" w:rsidRDefault="00205BFA" w:rsidP="00C426D9">
            <w:pPr>
              <w:spacing w:after="0"/>
              <w:rPr>
                <w:ins w:id="1204" w:author="Author"/>
                <w:rFonts w:ascii="Calibri" w:hAnsi="Calibri" w:cs="Calibri"/>
                <w:color w:val="000000"/>
                <w:sz w:val="20"/>
                <w:szCs w:val="20"/>
              </w:rPr>
            </w:pPr>
            <w:ins w:id="1205" w:author="Author">
              <w:r w:rsidRPr="005C3BB1">
                <w:rPr>
                  <w:rFonts w:ascii="Calibri" w:hAnsi="Calibri" w:cs="Calibri"/>
                  <w:color w:val="000000"/>
                  <w:sz w:val="20"/>
                  <w:szCs w:val="20"/>
                </w:rPr>
                <w:t>SALMON R &gt; PACIFIC OCEAN – AB DEER CR AT GAGE 14303750</w:t>
              </w:r>
            </w:ins>
          </w:p>
        </w:tc>
        <w:tc>
          <w:tcPr>
            <w:tcW w:w="1440" w:type="dxa"/>
          </w:tcPr>
          <w:p w14:paraId="4C01EFAA" w14:textId="77777777" w:rsidR="00205BFA" w:rsidRPr="005C3BB1" w:rsidRDefault="00205BFA" w:rsidP="00C426D9">
            <w:pPr>
              <w:spacing w:after="0"/>
              <w:rPr>
                <w:ins w:id="1206" w:author="Author"/>
                <w:sz w:val="20"/>
                <w:szCs w:val="20"/>
              </w:rPr>
            </w:pPr>
            <w:ins w:id="1207" w:author="Author">
              <w:r w:rsidRPr="005C3BB1">
                <w:rPr>
                  <w:sz w:val="20"/>
                  <w:szCs w:val="20"/>
                </w:rPr>
                <w:t xml:space="preserve">224,000 </w:t>
              </w:r>
              <w:proofErr w:type="spellStart"/>
              <w:r w:rsidRPr="005C3BB1">
                <w:rPr>
                  <w:sz w:val="20"/>
                  <w:szCs w:val="20"/>
                </w:rPr>
                <w:t>afy</w:t>
              </w:r>
              <w:proofErr w:type="spellEnd"/>
            </w:ins>
          </w:p>
          <w:p w14:paraId="015433A3" w14:textId="77777777" w:rsidR="00205BFA" w:rsidRPr="005C3BB1" w:rsidRDefault="00205BFA" w:rsidP="00C426D9">
            <w:pPr>
              <w:spacing w:after="0"/>
              <w:rPr>
                <w:ins w:id="1208" w:author="Author"/>
                <w:sz w:val="20"/>
                <w:szCs w:val="20"/>
              </w:rPr>
            </w:pPr>
          </w:p>
        </w:tc>
        <w:tc>
          <w:tcPr>
            <w:tcW w:w="1170" w:type="dxa"/>
          </w:tcPr>
          <w:p w14:paraId="164DB6C1" w14:textId="77777777" w:rsidR="00205BFA" w:rsidRPr="005C3BB1" w:rsidRDefault="00205BFA" w:rsidP="00C426D9">
            <w:pPr>
              <w:spacing w:after="0"/>
              <w:rPr>
                <w:ins w:id="1209" w:author="Author"/>
                <w:sz w:val="20"/>
                <w:szCs w:val="20"/>
              </w:rPr>
            </w:pPr>
            <w:ins w:id="1210" w:author="Author">
              <w:r w:rsidRPr="005C3BB1">
                <w:rPr>
                  <w:sz w:val="20"/>
                  <w:szCs w:val="20"/>
                </w:rPr>
                <w:t xml:space="preserve">41.6 </w:t>
              </w:r>
              <w:proofErr w:type="spellStart"/>
              <w:r w:rsidRPr="005C3BB1">
                <w:rPr>
                  <w:sz w:val="20"/>
                  <w:szCs w:val="20"/>
                </w:rPr>
                <w:t>cfs</w:t>
              </w:r>
              <w:proofErr w:type="spellEnd"/>
            </w:ins>
          </w:p>
          <w:p w14:paraId="3E68C8FB" w14:textId="77777777" w:rsidR="00205BFA" w:rsidRPr="005C3BB1" w:rsidRDefault="00205BFA" w:rsidP="00C426D9">
            <w:pPr>
              <w:spacing w:after="0"/>
              <w:rPr>
                <w:ins w:id="1211" w:author="Author"/>
                <w:sz w:val="20"/>
                <w:szCs w:val="20"/>
              </w:rPr>
            </w:pPr>
          </w:p>
        </w:tc>
        <w:tc>
          <w:tcPr>
            <w:tcW w:w="1350" w:type="dxa"/>
          </w:tcPr>
          <w:p w14:paraId="54F3135F" w14:textId="77777777" w:rsidR="00205BFA" w:rsidRPr="005C3BB1" w:rsidRDefault="00205BFA" w:rsidP="00C426D9">
            <w:pPr>
              <w:spacing w:after="0"/>
              <w:rPr>
                <w:ins w:id="1212" w:author="Author"/>
                <w:sz w:val="20"/>
                <w:szCs w:val="20"/>
              </w:rPr>
            </w:pPr>
            <w:ins w:id="1213" w:author="Author">
              <w:r w:rsidRPr="005C3BB1">
                <w:rPr>
                  <w:sz w:val="20"/>
                  <w:szCs w:val="20"/>
                </w:rPr>
                <w:t>2%</w:t>
              </w:r>
            </w:ins>
          </w:p>
        </w:tc>
        <w:tc>
          <w:tcPr>
            <w:tcW w:w="1170" w:type="dxa"/>
          </w:tcPr>
          <w:p w14:paraId="0C3AFEED" w14:textId="77777777" w:rsidR="00205BFA" w:rsidRPr="005C3BB1" w:rsidRDefault="00205BFA" w:rsidP="00C426D9">
            <w:pPr>
              <w:spacing w:after="0"/>
              <w:rPr>
                <w:ins w:id="1214" w:author="Author"/>
                <w:sz w:val="20"/>
                <w:szCs w:val="20"/>
              </w:rPr>
            </w:pPr>
            <w:ins w:id="1215" w:author="Author">
              <w:r w:rsidRPr="005C3BB1">
                <w:rPr>
                  <w:sz w:val="20"/>
                  <w:szCs w:val="20"/>
                </w:rPr>
                <w:t>DOM, IND, IRR, STO</w:t>
              </w:r>
            </w:ins>
          </w:p>
        </w:tc>
        <w:tc>
          <w:tcPr>
            <w:tcW w:w="810" w:type="dxa"/>
          </w:tcPr>
          <w:p w14:paraId="4E5294A7" w14:textId="77777777" w:rsidR="00205BFA" w:rsidRPr="005C3BB1" w:rsidRDefault="00205BFA" w:rsidP="00C426D9">
            <w:pPr>
              <w:spacing w:after="0"/>
              <w:rPr>
                <w:ins w:id="1216" w:author="Author"/>
                <w:sz w:val="20"/>
                <w:szCs w:val="20"/>
              </w:rPr>
            </w:pPr>
            <w:ins w:id="1217" w:author="Author">
              <w:r w:rsidRPr="005C3BB1">
                <w:rPr>
                  <w:sz w:val="20"/>
                  <w:szCs w:val="20"/>
                </w:rPr>
                <w:t>Yes</w:t>
              </w:r>
            </w:ins>
          </w:p>
        </w:tc>
        <w:tc>
          <w:tcPr>
            <w:tcW w:w="1350" w:type="dxa"/>
          </w:tcPr>
          <w:p w14:paraId="511D9A3E" w14:textId="77777777" w:rsidR="00205BFA" w:rsidRPr="005C3BB1" w:rsidRDefault="00205BFA" w:rsidP="00C426D9">
            <w:pPr>
              <w:spacing w:after="0"/>
              <w:rPr>
                <w:ins w:id="1218" w:author="Author"/>
                <w:sz w:val="20"/>
                <w:szCs w:val="20"/>
              </w:rPr>
            </w:pPr>
            <w:ins w:id="1219" w:author="Author">
              <w:r w:rsidRPr="005C3BB1">
                <w:rPr>
                  <w:sz w:val="20"/>
                  <w:szCs w:val="20"/>
                </w:rPr>
                <w:t>4 (DEC, JAN, FEB, MAR)</w:t>
              </w:r>
            </w:ins>
          </w:p>
        </w:tc>
        <w:tc>
          <w:tcPr>
            <w:tcW w:w="1170" w:type="dxa"/>
          </w:tcPr>
          <w:p w14:paraId="77B3129D" w14:textId="77777777" w:rsidR="00205BFA" w:rsidRPr="005C3BB1" w:rsidRDefault="00205BFA" w:rsidP="00C426D9">
            <w:pPr>
              <w:spacing w:after="0"/>
              <w:rPr>
                <w:ins w:id="1220" w:author="Author"/>
                <w:color w:val="FF0000"/>
                <w:sz w:val="20"/>
                <w:szCs w:val="20"/>
              </w:rPr>
            </w:pPr>
            <w:ins w:id="1221" w:author="Author">
              <w:r w:rsidRPr="005C3BB1">
                <w:rPr>
                  <w:color w:val="FF0000"/>
                  <w:sz w:val="20"/>
                  <w:szCs w:val="20"/>
                </w:rPr>
                <w:t>No</w:t>
              </w:r>
            </w:ins>
          </w:p>
        </w:tc>
        <w:tc>
          <w:tcPr>
            <w:tcW w:w="1170" w:type="dxa"/>
          </w:tcPr>
          <w:p w14:paraId="2BDE05ED" w14:textId="77777777" w:rsidR="00205BFA" w:rsidRPr="005C3BB1" w:rsidRDefault="00205BFA" w:rsidP="00C426D9">
            <w:pPr>
              <w:spacing w:after="0"/>
              <w:rPr>
                <w:ins w:id="1222" w:author="Author"/>
                <w:sz w:val="20"/>
                <w:szCs w:val="20"/>
              </w:rPr>
            </w:pPr>
            <w:ins w:id="1223" w:author="Author">
              <w:r w:rsidRPr="005C3BB1">
                <w:rPr>
                  <w:sz w:val="20"/>
                  <w:szCs w:val="20"/>
                </w:rPr>
                <w:t>Yes</w:t>
              </w:r>
            </w:ins>
          </w:p>
        </w:tc>
      </w:tr>
      <w:tr w:rsidR="00205BFA" w:rsidRPr="00DB7780" w14:paraId="46E42AF0" w14:textId="77777777" w:rsidTr="00C426D9">
        <w:trPr>
          <w:ins w:id="1224" w:author="Author"/>
        </w:trPr>
        <w:tc>
          <w:tcPr>
            <w:tcW w:w="1075" w:type="dxa"/>
          </w:tcPr>
          <w:p w14:paraId="3BE4A947" w14:textId="77777777" w:rsidR="00205BFA" w:rsidRPr="005C3BB1" w:rsidRDefault="00205BFA" w:rsidP="00C426D9">
            <w:pPr>
              <w:spacing w:after="0"/>
              <w:rPr>
                <w:ins w:id="1225" w:author="Author"/>
                <w:rFonts w:ascii="Calibri" w:hAnsi="Calibri" w:cs="Calibri"/>
                <w:color w:val="000000"/>
                <w:sz w:val="20"/>
                <w:szCs w:val="20"/>
              </w:rPr>
            </w:pPr>
            <w:ins w:id="1226" w:author="Author">
              <w:r w:rsidRPr="005C3BB1">
                <w:rPr>
                  <w:rFonts w:ascii="Calibri" w:hAnsi="Calibri" w:cs="Calibri"/>
                  <w:color w:val="000000"/>
                  <w:sz w:val="20"/>
                  <w:szCs w:val="20"/>
                </w:rPr>
                <w:t>71388</w:t>
              </w:r>
            </w:ins>
          </w:p>
        </w:tc>
        <w:tc>
          <w:tcPr>
            <w:tcW w:w="2700" w:type="dxa"/>
          </w:tcPr>
          <w:p w14:paraId="4E3EEB53" w14:textId="77777777" w:rsidR="00205BFA" w:rsidRPr="005C3BB1" w:rsidRDefault="00205BFA" w:rsidP="00C426D9">
            <w:pPr>
              <w:spacing w:after="0"/>
              <w:rPr>
                <w:ins w:id="1227" w:author="Author"/>
                <w:rFonts w:ascii="Calibri" w:hAnsi="Calibri" w:cs="Calibri"/>
                <w:color w:val="000000"/>
                <w:sz w:val="20"/>
                <w:szCs w:val="20"/>
              </w:rPr>
            </w:pPr>
            <w:ins w:id="1228" w:author="Author">
              <w:r w:rsidRPr="005C3BB1">
                <w:rPr>
                  <w:rFonts w:ascii="Calibri" w:hAnsi="Calibri" w:cs="Calibri"/>
                  <w:color w:val="000000"/>
                  <w:sz w:val="20"/>
                  <w:szCs w:val="20"/>
                </w:rPr>
                <w:t>BEAR CR &gt; SALMON R – AT MOUTH</w:t>
              </w:r>
            </w:ins>
          </w:p>
        </w:tc>
        <w:tc>
          <w:tcPr>
            <w:tcW w:w="1440" w:type="dxa"/>
          </w:tcPr>
          <w:p w14:paraId="5ED6A385" w14:textId="77777777" w:rsidR="00205BFA" w:rsidRPr="005C3BB1" w:rsidRDefault="00205BFA" w:rsidP="00C426D9">
            <w:pPr>
              <w:spacing w:after="0"/>
              <w:rPr>
                <w:ins w:id="1229" w:author="Author"/>
                <w:sz w:val="20"/>
                <w:szCs w:val="20"/>
              </w:rPr>
            </w:pPr>
            <w:ins w:id="1230" w:author="Author">
              <w:r w:rsidRPr="005C3BB1">
                <w:rPr>
                  <w:sz w:val="20"/>
                  <w:szCs w:val="20"/>
                </w:rPr>
                <w:t xml:space="preserve">14,200 </w:t>
              </w:r>
              <w:proofErr w:type="spellStart"/>
              <w:r w:rsidRPr="005C3BB1">
                <w:rPr>
                  <w:sz w:val="20"/>
                  <w:szCs w:val="20"/>
                </w:rPr>
                <w:t>afy</w:t>
              </w:r>
              <w:proofErr w:type="spellEnd"/>
              <w:r w:rsidRPr="005C3BB1">
                <w:rPr>
                  <w:sz w:val="20"/>
                  <w:szCs w:val="20"/>
                </w:rPr>
                <w:t xml:space="preserve"> </w:t>
              </w:r>
            </w:ins>
          </w:p>
          <w:p w14:paraId="6B4C1362" w14:textId="77777777" w:rsidR="00205BFA" w:rsidRPr="005C3BB1" w:rsidRDefault="00205BFA" w:rsidP="00C426D9">
            <w:pPr>
              <w:spacing w:after="0"/>
              <w:rPr>
                <w:ins w:id="1231" w:author="Author"/>
                <w:sz w:val="20"/>
                <w:szCs w:val="20"/>
              </w:rPr>
            </w:pPr>
          </w:p>
        </w:tc>
        <w:tc>
          <w:tcPr>
            <w:tcW w:w="1170" w:type="dxa"/>
          </w:tcPr>
          <w:p w14:paraId="60909049" w14:textId="77777777" w:rsidR="00205BFA" w:rsidRPr="005C3BB1" w:rsidRDefault="00205BFA" w:rsidP="00C426D9">
            <w:pPr>
              <w:spacing w:after="0"/>
              <w:rPr>
                <w:ins w:id="1232" w:author="Author"/>
                <w:sz w:val="20"/>
                <w:szCs w:val="20"/>
              </w:rPr>
            </w:pPr>
            <w:ins w:id="1233" w:author="Author">
              <w:r w:rsidRPr="005C3BB1">
                <w:rPr>
                  <w:sz w:val="20"/>
                  <w:szCs w:val="20"/>
                </w:rPr>
                <w:t xml:space="preserve">1.76 </w:t>
              </w:r>
              <w:proofErr w:type="spellStart"/>
              <w:r w:rsidRPr="005C3BB1">
                <w:rPr>
                  <w:sz w:val="20"/>
                  <w:szCs w:val="20"/>
                </w:rPr>
                <w:t>cfs</w:t>
              </w:r>
              <w:proofErr w:type="spellEnd"/>
            </w:ins>
          </w:p>
          <w:p w14:paraId="24FC19C3" w14:textId="77777777" w:rsidR="00205BFA" w:rsidRPr="005C3BB1" w:rsidRDefault="00205BFA" w:rsidP="00C426D9">
            <w:pPr>
              <w:spacing w:after="0"/>
              <w:rPr>
                <w:ins w:id="1234" w:author="Author"/>
                <w:sz w:val="20"/>
                <w:szCs w:val="20"/>
              </w:rPr>
            </w:pPr>
          </w:p>
        </w:tc>
        <w:tc>
          <w:tcPr>
            <w:tcW w:w="1350" w:type="dxa"/>
          </w:tcPr>
          <w:p w14:paraId="76750E20" w14:textId="77777777" w:rsidR="00205BFA" w:rsidRPr="005C3BB1" w:rsidRDefault="00205BFA" w:rsidP="00C426D9">
            <w:pPr>
              <w:spacing w:after="0"/>
              <w:rPr>
                <w:ins w:id="1235" w:author="Author"/>
                <w:sz w:val="20"/>
                <w:szCs w:val="20"/>
              </w:rPr>
            </w:pPr>
            <w:ins w:id="1236" w:author="Author">
              <w:r w:rsidRPr="005C3BB1">
                <w:rPr>
                  <w:sz w:val="20"/>
                  <w:szCs w:val="20"/>
                </w:rPr>
                <w:t>6%</w:t>
              </w:r>
            </w:ins>
          </w:p>
        </w:tc>
        <w:tc>
          <w:tcPr>
            <w:tcW w:w="1170" w:type="dxa"/>
          </w:tcPr>
          <w:p w14:paraId="03ABDBFD" w14:textId="77777777" w:rsidR="00205BFA" w:rsidRPr="005C3BB1" w:rsidRDefault="00205BFA" w:rsidP="00C426D9">
            <w:pPr>
              <w:spacing w:after="0"/>
              <w:rPr>
                <w:ins w:id="1237" w:author="Author"/>
                <w:sz w:val="20"/>
                <w:szCs w:val="20"/>
              </w:rPr>
            </w:pPr>
            <w:ins w:id="1238" w:author="Author">
              <w:r w:rsidRPr="005C3BB1">
                <w:rPr>
                  <w:sz w:val="20"/>
                  <w:szCs w:val="20"/>
                </w:rPr>
                <w:t>DOM, IND, IRR</w:t>
              </w:r>
            </w:ins>
          </w:p>
        </w:tc>
        <w:tc>
          <w:tcPr>
            <w:tcW w:w="810" w:type="dxa"/>
          </w:tcPr>
          <w:p w14:paraId="73231DD9" w14:textId="77777777" w:rsidR="00205BFA" w:rsidRPr="005C3BB1" w:rsidRDefault="00205BFA" w:rsidP="00C426D9">
            <w:pPr>
              <w:spacing w:after="0"/>
              <w:rPr>
                <w:ins w:id="1239" w:author="Author"/>
                <w:sz w:val="20"/>
                <w:szCs w:val="20"/>
              </w:rPr>
            </w:pPr>
            <w:ins w:id="1240" w:author="Author">
              <w:r w:rsidRPr="005C3BB1">
                <w:rPr>
                  <w:sz w:val="20"/>
                  <w:szCs w:val="20"/>
                </w:rPr>
                <w:t>Yes</w:t>
              </w:r>
            </w:ins>
          </w:p>
        </w:tc>
        <w:tc>
          <w:tcPr>
            <w:tcW w:w="1350" w:type="dxa"/>
          </w:tcPr>
          <w:p w14:paraId="253CFCBA" w14:textId="77777777" w:rsidR="00205BFA" w:rsidRPr="005C3BB1" w:rsidRDefault="00205BFA" w:rsidP="00C426D9">
            <w:pPr>
              <w:spacing w:after="0"/>
              <w:rPr>
                <w:ins w:id="1241" w:author="Author"/>
                <w:color w:val="FF0000"/>
                <w:sz w:val="20"/>
                <w:szCs w:val="20"/>
              </w:rPr>
            </w:pPr>
            <w:ins w:id="1242" w:author="Author">
              <w:r w:rsidRPr="005C3BB1">
                <w:rPr>
                  <w:color w:val="FF0000"/>
                  <w:sz w:val="20"/>
                  <w:szCs w:val="20"/>
                </w:rPr>
                <w:t>0</w:t>
              </w:r>
            </w:ins>
          </w:p>
        </w:tc>
        <w:tc>
          <w:tcPr>
            <w:tcW w:w="1170" w:type="dxa"/>
          </w:tcPr>
          <w:p w14:paraId="2FB83ED1" w14:textId="77777777" w:rsidR="00205BFA" w:rsidRPr="005C3BB1" w:rsidRDefault="00205BFA" w:rsidP="00C426D9">
            <w:pPr>
              <w:spacing w:after="0"/>
              <w:rPr>
                <w:ins w:id="1243" w:author="Author"/>
                <w:color w:val="FF0000"/>
                <w:sz w:val="20"/>
                <w:szCs w:val="20"/>
              </w:rPr>
            </w:pPr>
            <w:ins w:id="1244" w:author="Author">
              <w:r w:rsidRPr="005C3BB1">
                <w:rPr>
                  <w:color w:val="FF0000"/>
                  <w:sz w:val="20"/>
                  <w:szCs w:val="20"/>
                </w:rPr>
                <w:t>No</w:t>
              </w:r>
            </w:ins>
          </w:p>
        </w:tc>
        <w:tc>
          <w:tcPr>
            <w:tcW w:w="1170" w:type="dxa"/>
          </w:tcPr>
          <w:p w14:paraId="4A4EAA32" w14:textId="77777777" w:rsidR="00205BFA" w:rsidRPr="005C3BB1" w:rsidRDefault="00205BFA" w:rsidP="00C426D9">
            <w:pPr>
              <w:spacing w:after="0"/>
              <w:rPr>
                <w:ins w:id="1245" w:author="Author"/>
                <w:sz w:val="20"/>
                <w:szCs w:val="20"/>
              </w:rPr>
            </w:pPr>
            <w:ins w:id="1246" w:author="Author">
              <w:r w:rsidRPr="005C3BB1">
                <w:rPr>
                  <w:sz w:val="20"/>
                  <w:szCs w:val="20"/>
                </w:rPr>
                <w:t>Yes</w:t>
              </w:r>
            </w:ins>
          </w:p>
        </w:tc>
      </w:tr>
      <w:tr w:rsidR="00205BFA" w:rsidRPr="00DB7780" w14:paraId="54D94E35" w14:textId="77777777" w:rsidTr="00C426D9">
        <w:trPr>
          <w:ins w:id="1247" w:author="Author"/>
        </w:trPr>
        <w:tc>
          <w:tcPr>
            <w:tcW w:w="1075" w:type="dxa"/>
          </w:tcPr>
          <w:p w14:paraId="3A500CCF" w14:textId="77777777" w:rsidR="00205BFA" w:rsidRPr="005C3BB1" w:rsidRDefault="00205BFA" w:rsidP="00C426D9">
            <w:pPr>
              <w:spacing w:after="0"/>
              <w:rPr>
                <w:ins w:id="1248" w:author="Author"/>
                <w:rFonts w:ascii="Calibri" w:hAnsi="Calibri" w:cs="Calibri"/>
                <w:color w:val="000000"/>
                <w:sz w:val="20"/>
                <w:szCs w:val="20"/>
              </w:rPr>
            </w:pPr>
            <w:ins w:id="1249" w:author="Author">
              <w:r w:rsidRPr="005C3BB1">
                <w:rPr>
                  <w:rFonts w:ascii="Calibri" w:hAnsi="Calibri" w:cs="Calibri"/>
                  <w:color w:val="000000"/>
                  <w:sz w:val="20"/>
                  <w:szCs w:val="20"/>
                </w:rPr>
                <w:t>72001</w:t>
              </w:r>
            </w:ins>
          </w:p>
        </w:tc>
        <w:tc>
          <w:tcPr>
            <w:tcW w:w="2700" w:type="dxa"/>
          </w:tcPr>
          <w:p w14:paraId="2C082FF3" w14:textId="77777777" w:rsidR="00205BFA" w:rsidRPr="005C3BB1" w:rsidRDefault="00205BFA" w:rsidP="00C426D9">
            <w:pPr>
              <w:spacing w:after="0"/>
              <w:rPr>
                <w:ins w:id="1250" w:author="Author"/>
                <w:rFonts w:ascii="Calibri" w:hAnsi="Calibri" w:cs="Calibri"/>
                <w:color w:val="000000"/>
                <w:sz w:val="20"/>
                <w:szCs w:val="20"/>
              </w:rPr>
            </w:pPr>
            <w:ins w:id="1251" w:author="Author">
              <w:r w:rsidRPr="005C3BB1">
                <w:rPr>
                  <w:rFonts w:ascii="Calibri" w:hAnsi="Calibri" w:cs="Calibri"/>
                  <w:color w:val="000000"/>
                  <w:sz w:val="20"/>
                  <w:szCs w:val="20"/>
                </w:rPr>
                <w:t>SALMON R&gt; PACIFIC OCEAN- AB SLICK ROCK CR</w:t>
              </w:r>
            </w:ins>
          </w:p>
        </w:tc>
        <w:tc>
          <w:tcPr>
            <w:tcW w:w="1440" w:type="dxa"/>
          </w:tcPr>
          <w:p w14:paraId="51245372" w14:textId="77777777" w:rsidR="00205BFA" w:rsidRPr="005C3BB1" w:rsidRDefault="00205BFA" w:rsidP="00C426D9">
            <w:pPr>
              <w:spacing w:after="0"/>
              <w:rPr>
                <w:ins w:id="1252" w:author="Author"/>
                <w:sz w:val="20"/>
                <w:szCs w:val="20"/>
              </w:rPr>
            </w:pPr>
            <w:ins w:id="1253" w:author="Author">
              <w:r w:rsidRPr="005C3BB1">
                <w:rPr>
                  <w:sz w:val="20"/>
                  <w:szCs w:val="20"/>
                </w:rPr>
                <w:t xml:space="preserve">132,000 </w:t>
              </w:r>
              <w:proofErr w:type="spellStart"/>
              <w:r w:rsidRPr="005C3BB1">
                <w:rPr>
                  <w:sz w:val="20"/>
                  <w:szCs w:val="20"/>
                </w:rPr>
                <w:t>afy</w:t>
              </w:r>
              <w:proofErr w:type="spellEnd"/>
              <w:r w:rsidRPr="005C3BB1">
                <w:rPr>
                  <w:sz w:val="20"/>
                  <w:szCs w:val="20"/>
                </w:rPr>
                <w:t xml:space="preserve"> </w:t>
              </w:r>
            </w:ins>
          </w:p>
          <w:p w14:paraId="79A211E7" w14:textId="77777777" w:rsidR="00205BFA" w:rsidRPr="005C3BB1" w:rsidRDefault="00205BFA" w:rsidP="00C426D9">
            <w:pPr>
              <w:spacing w:after="0"/>
              <w:rPr>
                <w:ins w:id="1254" w:author="Author"/>
                <w:sz w:val="20"/>
                <w:szCs w:val="20"/>
              </w:rPr>
            </w:pPr>
          </w:p>
        </w:tc>
        <w:tc>
          <w:tcPr>
            <w:tcW w:w="1170" w:type="dxa"/>
          </w:tcPr>
          <w:p w14:paraId="5995D4C9" w14:textId="77777777" w:rsidR="00205BFA" w:rsidRPr="005C3BB1" w:rsidRDefault="00205BFA" w:rsidP="00C426D9">
            <w:pPr>
              <w:spacing w:after="0"/>
              <w:rPr>
                <w:ins w:id="1255" w:author="Author"/>
                <w:sz w:val="20"/>
                <w:szCs w:val="20"/>
              </w:rPr>
            </w:pPr>
            <w:ins w:id="1256" w:author="Author">
              <w:r w:rsidRPr="005C3BB1">
                <w:rPr>
                  <w:sz w:val="20"/>
                  <w:szCs w:val="20"/>
                </w:rPr>
                <w:t xml:space="preserve">23.5 </w:t>
              </w:r>
              <w:proofErr w:type="spellStart"/>
              <w:r w:rsidRPr="005C3BB1">
                <w:rPr>
                  <w:sz w:val="20"/>
                  <w:szCs w:val="20"/>
                </w:rPr>
                <w:t>cfs</w:t>
              </w:r>
              <w:proofErr w:type="spellEnd"/>
            </w:ins>
          </w:p>
          <w:p w14:paraId="64110540" w14:textId="77777777" w:rsidR="00205BFA" w:rsidRPr="005C3BB1" w:rsidRDefault="00205BFA" w:rsidP="00C426D9">
            <w:pPr>
              <w:spacing w:after="0"/>
              <w:rPr>
                <w:ins w:id="1257" w:author="Author"/>
                <w:sz w:val="20"/>
                <w:szCs w:val="20"/>
              </w:rPr>
            </w:pPr>
          </w:p>
        </w:tc>
        <w:tc>
          <w:tcPr>
            <w:tcW w:w="1350" w:type="dxa"/>
          </w:tcPr>
          <w:p w14:paraId="7C03471B" w14:textId="77777777" w:rsidR="00205BFA" w:rsidRPr="005C3BB1" w:rsidRDefault="00205BFA" w:rsidP="00C426D9">
            <w:pPr>
              <w:spacing w:after="0"/>
              <w:rPr>
                <w:ins w:id="1258" w:author="Author"/>
                <w:sz w:val="20"/>
                <w:szCs w:val="20"/>
              </w:rPr>
            </w:pPr>
            <w:ins w:id="1259" w:author="Author">
              <w:r w:rsidRPr="005C3BB1">
                <w:rPr>
                  <w:sz w:val="20"/>
                  <w:szCs w:val="20"/>
                </w:rPr>
                <w:t>&lt;1%</w:t>
              </w:r>
            </w:ins>
          </w:p>
        </w:tc>
        <w:tc>
          <w:tcPr>
            <w:tcW w:w="1170" w:type="dxa"/>
          </w:tcPr>
          <w:p w14:paraId="24CBD55D" w14:textId="77777777" w:rsidR="00205BFA" w:rsidRPr="005C3BB1" w:rsidRDefault="00205BFA" w:rsidP="00C426D9">
            <w:pPr>
              <w:spacing w:after="0"/>
              <w:rPr>
                <w:ins w:id="1260" w:author="Author"/>
                <w:sz w:val="20"/>
                <w:szCs w:val="20"/>
              </w:rPr>
            </w:pPr>
            <w:ins w:id="1261" w:author="Author">
              <w:r w:rsidRPr="005C3BB1">
                <w:rPr>
                  <w:sz w:val="20"/>
                  <w:szCs w:val="20"/>
                </w:rPr>
                <w:t>DOM, IRR</w:t>
              </w:r>
            </w:ins>
          </w:p>
        </w:tc>
        <w:tc>
          <w:tcPr>
            <w:tcW w:w="810" w:type="dxa"/>
          </w:tcPr>
          <w:p w14:paraId="3AC522AF" w14:textId="77777777" w:rsidR="00205BFA" w:rsidRPr="005C3BB1" w:rsidRDefault="00205BFA" w:rsidP="00C426D9">
            <w:pPr>
              <w:spacing w:after="0"/>
              <w:rPr>
                <w:ins w:id="1262" w:author="Author"/>
                <w:sz w:val="20"/>
                <w:szCs w:val="20"/>
              </w:rPr>
            </w:pPr>
            <w:ins w:id="1263" w:author="Author">
              <w:r w:rsidRPr="005C3BB1">
                <w:rPr>
                  <w:sz w:val="20"/>
                  <w:szCs w:val="20"/>
                </w:rPr>
                <w:t>Yes</w:t>
              </w:r>
            </w:ins>
          </w:p>
        </w:tc>
        <w:tc>
          <w:tcPr>
            <w:tcW w:w="1350" w:type="dxa"/>
          </w:tcPr>
          <w:p w14:paraId="37D05B82" w14:textId="77777777" w:rsidR="00205BFA" w:rsidRPr="005C3BB1" w:rsidRDefault="00205BFA" w:rsidP="00C426D9">
            <w:pPr>
              <w:spacing w:after="0"/>
              <w:rPr>
                <w:ins w:id="1264" w:author="Author"/>
                <w:sz w:val="20"/>
                <w:szCs w:val="20"/>
              </w:rPr>
            </w:pPr>
            <w:ins w:id="1265" w:author="Author">
              <w:r w:rsidRPr="005C3BB1">
                <w:rPr>
                  <w:sz w:val="20"/>
                  <w:szCs w:val="20"/>
                </w:rPr>
                <w:t>4 (DEC, JAN, FEB, MAR)</w:t>
              </w:r>
            </w:ins>
          </w:p>
        </w:tc>
        <w:tc>
          <w:tcPr>
            <w:tcW w:w="1170" w:type="dxa"/>
          </w:tcPr>
          <w:p w14:paraId="4F534C17" w14:textId="77777777" w:rsidR="00205BFA" w:rsidRPr="005C3BB1" w:rsidRDefault="00205BFA" w:rsidP="00C426D9">
            <w:pPr>
              <w:spacing w:after="0"/>
              <w:rPr>
                <w:ins w:id="1266" w:author="Author"/>
                <w:color w:val="FF0000"/>
                <w:sz w:val="20"/>
                <w:szCs w:val="20"/>
              </w:rPr>
            </w:pPr>
            <w:ins w:id="1267" w:author="Author">
              <w:r w:rsidRPr="005C3BB1">
                <w:rPr>
                  <w:color w:val="FF0000"/>
                  <w:sz w:val="20"/>
                  <w:szCs w:val="20"/>
                </w:rPr>
                <w:t>No</w:t>
              </w:r>
            </w:ins>
          </w:p>
        </w:tc>
        <w:tc>
          <w:tcPr>
            <w:tcW w:w="1170" w:type="dxa"/>
          </w:tcPr>
          <w:p w14:paraId="499ADB3B" w14:textId="77777777" w:rsidR="00205BFA" w:rsidRPr="005C3BB1" w:rsidRDefault="00205BFA" w:rsidP="00C426D9">
            <w:pPr>
              <w:spacing w:after="0"/>
              <w:rPr>
                <w:ins w:id="1268" w:author="Author"/>
                <w:sz w:val="20"/>
                <w:szCs w:val="20"/>
              </w:rPr>
            </w:pPr>
            <w:ins w:id="1269" w:author="Author">
              <w:r w:rsidRPr="005C3BB1">
                <w:rPr>
                  <w:sz w:val="20"/>
                  <w:szCs w:val="20"/>
                </w:rPr>
                <w:t>Yes</w:t>
              </w:r>
            </w:ins>
          </w:p>
        </w:tc>
      </w:tr>
      <w:tr w:rsidR="00205BFA" w:rsidRPr="00DB7780" w14:paraId="5157FDFD" w14:textId="77777777" w:rsidTr="00C426D9">
        <w:trPr>
          <w:ins w:id="1270" w:author="Author"/>
        </w:trPr>
        <w:tc>
          <w:tcPr>
            <w:tcW w:w="1075" w:type="dxa"/>
          </w:tcPr>
          <w:p w14:paraId="2F9A370C" w14:textId="77777777" w:rsidR="00205BFA" w:rsidRPr="005C3BB1" w:rsidRDefault="00205BFA" w:rsidP="00C426D9">
            <w:pPr>
              <w:spacing w:after="0"/>
              <w:rPr>
                <w:ins w:id="1271" w:author="Author"/>
                <w:rFonts w:ascii="Calibri" w:hAnsi="Calibri" w:cs="Calibri"/>
                <w:color w:val="000000"/>
                <w:sz w:val="20"/>
                <w:szCs w:val="20"/>
              </w:rPr>
            </w:pPr>
            <w:ins w:id="1272" w:author="Author">
              <w:r w:rsidRPr="005C3BB1">
                <w:rPr>
                  <w:rFonts w:ascii="Calibri" w:hAnsi="Calibri" w:cs="Calibri"/>
                  <w:color w:val="000000"/>
                  <w:sz w:val="20"/>
                  <w:szCs w:val="20"/>
                </w:rPr>
                <w:t>72003</w:t>
              </w:r>
            </w:ins>
          </w:p>
        </w:tc>
        <w:tc>
          <w:tcPr>
            <w:tcW w:w="2700" w:type="dxa"/>
          </w:tcPr>
          <w:p w14:paraId="4A3EA17F" w14:textId="77777777" w:rsidR="00205BFA" w:rsidRPr="005C3BB1" w:rsidRDefault="00205BFA" w:rsidP="00C426D9">
            <w:pPr>
              <w:spacing w:after="0"/>
              <w:rPr>
                <w:ins w:id="1273" w:author="Author"/>
                <w:rFonts w:ascii="Calibri" w:hAnsi="Calibri" w:cs="Calibri"/>
                <w:color w:val="000000"/>
                <w:sz w:val="20"/>
                <w:szCs w:val="20"/>
              </w:rPr>
            </w:pPr>
            <w:ins w:id="1274" w:author="Author">
              <w:r w:rsidRPr="005C3BB1">
                <w:rPr>
                  <w:rFonts w:ascii="Calibri" w:hAnsi="Calibri" w:cs="Calibri"/>
                  <w:color w:val="000000"/>
                  <w:sz w:val="20"/>
                  <w:szCs w:val="20"/>
                </w:rPr>
                <w:t>SULPHUR CR&gt; SALMON R- AT MOUTH</w:t>
              </w:r>
            </w:ins>
          </w:p>
        </w:tc>
        <w:tc>
          <w:tcPr>
            <w:tcW w:w="1440" w:type="dxa"/>
          </w:tcPr>
          <w:p w14:paraId="5FC672AE" w14:textId="77777777" w:rsidR="00205BFA" w:rsidRPr="005C3BB1" w:rsidRDefault="00205BFA" w:rsidP="00C426D9">
            <w:pPr>
              <w:spacing w:after="0"/>
              <w:rPr>
                <w:ins w:id="1275" w:author="Author"/>
                <w:sz w:val="20"/>
                <w:szCs w:val="20"/>
              </w:rPr>
            </w:pPr>
            <w:ins w:id="1276" w:author="Author">
              <w:r w:rsidRPr="005C3BB1">
                <w:rPr>
                  <w:sz w:val="20"/>
                  <w:szCs w:val="20"/>
                </w:rPr>
                <w:t xml:space="preserve">3,190 </w:t>
              </w:r>
              <w:proofErr w:type="spellStart"/>
              <w:r w:rsidRPr="005C3BB1">
                <w:rPr>
                  <w:sz w:val="20"/>
                  <w:szCs w:val="20"/>
                </w:rPr>
                <w:t>afy</w:t>
              </w:r>
              <w:proofErr w:type="spellEnd"/>
            </w:ins>
          </w:p>
          <w:p w14:paraId="5B2A6C7A" w14:textId="77777777" w:rsidR="00205BFA" w:rsidRPr="005C3BB1" w:rsidRDefault="00205BFA" w:rsidP="00C426D9">
            <w:pPr>
              <w:spacing w:after="0"/>
              <w:rPr>
                <w:ins w:id="1277" w:author="Author"/>
                <w:sz w:val="20"/>
                <w:szCs w:val="20"/>
              </w:rPr>
            </w:pPr>
          </w:p>
        </w:tc>
        <w:tc>
          <w:tcPr>
            <w:tcW w:w="1170" w:type="dxa"/>
          </w:tcPr>
          <w:p w14:paraId="05907A69" w14:textId="77777777" w:rsidR="00205BFA" w:rsidRPr="005C3BB1" w:rsidRDefault="00205BFA" w:rsidP="00C426D9">
            <w:pPr>
              <w:spacing w:after="0"/>
              <w:rPr>
                <w:ins w:id="1278" w:author="Author"/>
                <w:sz w:val="20"/>
                <w:szCs w:val="20"/>
              </w:rPr>
            </w:pPr>
            <w:ins w:id="1279" w:author="Author">
              <w:r w:rsidRPr="005C3BB1">
                <w:rPr>
                  <w:sz w:val="20"/>
                  <w:szCs w:val="20"/>
                </w:rPr>
                <w:t xml:space="preserve">0.23 </w:t>
              </w:r>
              <w:proofErr w:type="spellStart"/>
              <w:r w:rsidRPr="005C3BB1">
                <w:rPr>
                  <w:sz w:val="20"/>
                  <w:szCs w:val="20"/>
                </w:rPr>
                <w:t>cfs</w:t>
              </w:r>
              <w:proofErr w:type="spellEnd"/>
            </w:ins>
          </w:p>
          <w:p w14:paraId="12B4CBD0" w14:textId="77777777" w:rsidR="00205BFA" w:rsidRPr="005C3BB1" w:rsidRDefault="00205BFA" w:rsidP="00C426D9">
            <w:pPr>
              <w:spacing w:after="0"/>
              <w:rPr>
                <w:ins w:id="1280" w:author="Author"/>
                <w:sz w:val="20"/>
                <w:szCs w:val="20"/>
              </w:rPr>
            </w:pPr>
          </w:p>
        </w:tc>
        <w:tc>
          <w:tcPr>
            <w:tcW w:w="1350" w:type="dxa"/>
          </w:tcPr>
          <w:p w14:paraId="3CFBB0D9" w14:textId="77777777" w:rsidR="00205BFA" w:rsidRPr="005C3BB1" w:rsidRDefault="00205BFA" w:rsidP="00C426D9">
            <w:pPr>
              <w:spacing w:after="0"/>
              <w:rPr>
                <w:ins w:id="1281" w:author="Author"/>
                <w:sz w:val="20"/>
                <w:szCs w:val="20"/>
              </w:rPr>
            </w:pPr>
            <w:ins w:id="1282" w:author="Author">
              <w:r w:rsidRPr="005C3BB1">
                <w:rPr>
                  <w:sz w:val="20"/>
                  <w:szCs w:val="20"/>
                </w:rPr>
                <w:t>13%</w:t>
              </w:r>
            </w:ins>
          </w:p>
        </w:tc>
        <w:tc>
          <w:tcPr>
            <w:tcW w:w="1170" w:type="dxa"/>
          </w:tcPr>
          <w:p w14:paraId="1EBC36D9" w14:textId="77777777" w:rsidR="00205BFA" w:rsidRPr="005C3BB1" w:rsidRDefault="00205BFA" w:rsidP="00C426D9">
            <w:pPr>
              <w:spacing w:after="0"/>
              <w:rPr>
                <w:ins w:id="1283" w:author="Author"/>
                <w:sz w:val="20"/>
                <w:szCs w:val="20"/>
              </w:rPr>
            </w:pPr>
            <w:ins w:id="1284" w:author="Author">
              <w:r w:rsidRPr="005C3BB1">
                <w:rPr>
                  <w:sz w:val="20"/>
                  <w:szCs w:val="20"/>
                </w:rPr>
                <w:t>DOM</w:t>
              </w:r>
            </w:ins>
          </w:p>
        </w:tc>
        <w:tc>
          <w:tcPr>
            <w:tcW w:w="810" w:type="dxa"/>
          </w:tcPr>
          <w:p w14:paraId="3590D748" w14:textId="77777777" w:rsidR="00205BFA" w:rsidRPr="005C3BB1" w:rsidRDefault="00205BFA" w:rsidP="00C426D9">
            <w:pPr>
              <w:spacing w:after="0"/>
              <w:rPr>
                <w:ins w:id="1285" w:author="Author"/>
                <w:sz w:val="20"/>
                <w:szCs w:val="20"/>
              </w:rPr>
            </w:pPr>
            <w:ins w:id="1286" w:author="Author">
              <w:r w:rsidRPr="005C3BB1">
                <w:rPr>
                  <w:sz w:val="20"/>
                  <w:szCs w:val="20"/>
                </w:rPr>
                <w:t>Yes</w:t>
              </w:r>
            </w:ins>
          </w:p>
        </w:tc>
        <w:tc>
          <w:tcPr>
            <w:tcW w:w="1350" w:type="dxa"/>
          </w:tcPr>
          <w:p w14:paraId="109FC4B1" w14:textId="77777777" w:rsidR="00205BFA" w:rsidRPr="005C3BB1" w:rsidRDefault="00205BFA" w:rsidP="00C426D9">
            <w:pPr>
              <w:spacing w:after="0"/>
              <w:rPr>
                <w:ins w:id="1287" w:author="Author"/>
                <w:color w:val="FF0000"/>
                <w:sz w:val="20"/>
                <w:szCs w:val="20"/>
              </w:rPr>
            </w:pPr>
            <w:ins w:id="1288" w:author="Author">
              <w:r w:rsidRPr="005C3BB1">
                <w:rPr>
                  <w:color w:val="FF0000"/>
                  <w:sz w:val="20"/>
                  <w:szCs w:val="20"/>
                </w:rPr>
                <w:t>0</w:t>
              </w:r>
            </w:ins>
          </w:p>
        </w:tc>
        <w:tc>
          <w:tcPr>
            <w:tcW w:w="1170" w:type="dxa"/>
          </w:tcPr>
          <w:p w14:paraId="5C49847A" w14:textId="77777777" w:rsidR="00205BFA" w:rsidRPr="005C3BB1" w:rsidRDefault="00205BFA" w:rsidP="00C426D9">
            <w:pPr>
              <w:spacing w:after="0"/>
              <w:rPr>
                <w:ins w:id="1289" w:author="Author"/>
                <w:color w:val="FF0000"/>
                <w:sz w:val="20"/>
                <w:szCs w:val="20"/>
              </w:rPr>
            </w:pPr>
            <w:ins w:id="1290" w:author="Author">
              <w:r w:rsidRPr="005C3BB1">
                <w:rPr>
                  <w:color w:val="FF0000"/>
                  <w:sz w:val="20"/>
                  <w:szCs w:val="20"/>
                </w:rPr>
                <w:t>No</w:t>
              </w:r>
            </w:ins>
          </w:p>
        </w:tc>
        <w:tc>
          <w:tcPr>
            <w:tcW w:w="1170" w:type="dxa"/>
          </w:tcPr>
          <w:p w14:paraId="0B6C35C8" w14:textId="77777777" w:rsidR="00205BFA" w:rsidRPr="005C3BB1" w:rsidRDefault="00205BFA" w:rsidP="00C426D9">
            <w:pPr>
              <w:spacing w:after="0"/>
              <w:rPr>
                <w:ins w:id="1291" w:author="Author"/>
                <w:sz w:val="20"/>
                <w:szCs w:val="20"/>
              </w:rPr>
            </w:pPr>
            <w:ins w:id="1292" w:author="Author">
              <w:r w:rsidRPr="005C3BB1">
                <w:rPr>
                  <w:sz w:val="20"/>
                  <w:szCs w:val="20"/>
                </w:rPr>
                <w:t>Yes</w:t>
              </w:r>
            </w:ins>
          </w:p>
        </w:tc>
      </w:tr>
      <w:tr w:rsidR="00205BFA" w:rsidRPr="00DB7780" w14:paraId="3FBC6188" w14:textId="77777777" w:rsidTr="00C426D9">
        <w:trPr>
          <w:ins w:id="1293" w:author="Author"/>
        </w:trPr>
        <w:tc>
          <w:tcPr>
            <w:tcW w:w="1075" w:type="dxa"/>
          </w:tcPr>
          <w:p w14:paraId="37B7C5ED" w14:textId="77777777" w:rsidR="00205BFA" w:rsidRPr="005C3BB1" w:rsidRDefault="00205BFA" w:rsidP="00C426D9">
            <w:pPr>
              <w:spacing w:after="0"/>
              <w:rPr>
                <w:ins w:id="1294" w:author="Author"/>
                <w:rFonts w:ascii="Calibri" w:hAnsi="Calibri" w:cs="Calibri"/>
                <w:color w:val="000000"/>
                <w:sz w:val="20"/>
                <w:szCs w:val="20"/>
              </w:rPr>
            </w:pPr>
            <w:ins w:id="1295" w:author="Author">
              <w:r w:rsidRPr="005C3BB1">
                <w:rPr>
                  <w:rFonts w:ascii="Calibri" w:hAnsi="Calibri" w:cs="Calibri"/>
                  <w:color w:val="000000"/>
                  <w:sz w:val="20"/>
                  <w:szCs w:val="20"/>
                </w:rPr>
                <w:t>511</w:t>
              </w:r>
            </w:ins>
          </w:p>
        </w:tc>
        <w:tc>
          <w:tcPr>
            <w:tcW w:w="2700" w:type="dxa"/>
          </w:tcPr>
          <w:p w14:paraId="2030E7F8" w14:textId="77777777" w:rsidR="00205BFA" w:rsidRPr="005C3BB1" w:rsidRDefault="00205BFA" w:rsidP="00C426D9">
            <w:pPr>
              <w:spacing w:after="0"/>
              <w:rPr>
                <w:ins w:id="1296" w:author="Author"/>
                <w:rFonts w:ascii="Calibri" w:hAnsi="Calibri" w:cs="Calibri"/>
                <w:color w:val="000000"/>
                <w:sz w:val="20"/>
                <w:szCs w:val="20"/>
              </w:rPr>
            </w:pPr>
            <w:ins w:id="1297" w:author="Author">
              <w:r w:rsidRPr="005C3BB1">
                <w:rPr>
                  <w:rFonts w:ascii="Calibri" w:hAnsi="Calibri" w:cs="Calibri"/>
                  <w:color w:val="000000"/>
                  <w:sz w:val="20"/>
                  <w:szCs w:val="20"/>
                </w:rPr>
                <w:t>SLICK ROCK CR&gt; SALMON R- AT MOUTH</w:t>
              </w:r>
            </w:ins>
          </w:p>
        </w:tc>
        <w:tc>
          <w:tcPr>
            <w:tcW w:w="1440" w:type="dxa"/>
          </w:tcPr>
          <w:p w14:paraId="0F3FEAE4" w14:textId="77777777" w:rsidR="00205BFA" w:rsidRPr="005C3BB1" w:rsidRDefault="00205BFA" w:rsidP="00C426D9">
            <w:pPr>
              <w:spacing w:after="0"/>
              <w:rPr>
                <w:ins w:id="1298" w:author="Author"/>
                <w:sz w:val="20"/>
                <w:szCs w:val="20"/>
              </w:rPr>
            </w:pPr>
            <w:ins w:id="1299" w:author="Author">
              <w:r w:rsidRPr="005C3BB1">
                <w:rPr>
                  <w:sz w:val="20"/>
                  <w:szCs w:val="20"/>
                </w:rPr>
                <w:t xml:space="preserve">57,300 </w:t>
              </w:r>
              <w:proofErr w:type="spellStart"/>
              <w:r w:rsidRPr="005C3BB1">
                <w:rPr>
                  <w:sz w:val="20"/>
                  <w:szCs w:val="20"/>
                </w:rPr>
                <w:t>afy</w:t>
              </w:r>
              <w:proofErr w:type="spellEnd"/>
            </w:ins>
          </w:p>
          <w:p w14:paraId="2222DF7B" w14:textId="77777777" w:rsidR="00205BFA" w:rsidRPr="005C3BB1" w:rsidRDefault="00205BFA" w:rsidP="00C426D9">
            <w:pPr>
              <w:spacing w:after="0"/>
              <w:rPr>
                <w:ins w:id="1300" w:author="Author"/>
                <w:sz w:val="20"/>
                <w:szCs w:val="20"/>
              </w:rPr>
            </w:pPr>
          </w:p>
        </w:tc>
        <w:tc>
          <w:tcPr>
            <w:tcW w:w="1170" w:type="dxa"/>
          </w:tcPr>
          <w:p w14:paraId="2EE4436F" w14:textId="77777777" w:rsidR="00205BFA" w:rsidRPr="005C3BB1" w:rsidRDefault="00205BFA" w:rsidP="00C426D9">
            <w:pPr>
              <w:spacing w:after="0"/>
              <w:rPr>
                <w:ins w:id="1301" w:author="Author"/>
                <w:sz w:val="20"/>
                <w:szCs w:val="20"/>
              </w:rPr>
            </w:pPr>
            <w:ins w:id="1302" w:author="Author">
              <w:r w:rsidRPr="005C3BB1">
                <w:rPr>
                  <w:sz w:val="20"/>
                  <w:szCs w:val="20"/>
                </w:rPr>
                <w:t xml:space="preserve">12.9 </w:t>
              </w:r>
              <w:proofErr w:type="spellStart"/>
              <w:r w:rsidRPr="005C3BB1">
                <w:rPr>
                  <w:sz w:val="20"/>
                  <w:szCs w:val="20"/>
                </w:rPr>
                <w:t>cfs</w:t>
              </w:r>
              <w:proofErr w:type="spellEnd"/>
            </w:ins>
          </w:p>
          <w:p w14:paraId="05FBB353" w14:textId="77777777" w:rsidR="00205BFA" w:rsidRPr="005C3BB1" w:rsidRDefault="00205BFA" w:rsidP="00C426D9">
            <w:pPr>
              <w:spacing w:after="0"/>
              <w:rPr>
                <w:ins w:id="1303" w:author="Author"/>
                <w:sz w:val="20"/>
                <w:szCs w:val="20"/>
              </w:rPr>
            </w:pPr>
          </w:p>
        </w:tc>
        <w:tc>
          <w:tcPr>
            <w:tcW w:w="1350" w:type="dxa"/>
          </w:tcPr>
          <w:p w14:paraId="241B1AE5" w14:textId="77777777" w:rsidR="00205BFA" w:rsidRPr="005C3BB1" w:rsidRDefault="00205BFA" w:rsidP="00C426D9">
            <w:pPr>
              <w:spacing w:after="0"/>
              <w:rPr>
                <w:ins w:id="1304" w:author="Author"/>
                <w:sz w:val="20"/>
                <w:szCs w:val="20"/>
              </w:rPr>
            </w:pPr>
            <w:ins w:id="1305" w:author="Author">
              <w:r w:rsidRPr="005C3BB1">
                <w:rPr>
                  <w:sz w:val="20"/>
                  <w:szCs w:val="20"/>
                </w:rPr>
                <w:t>1%</w:t>
              </w:r>
            </w:ins>
          </w:p>
        </w:tc>
        <w:tc>
          <w:tcPr>
            <w:tcW w:w="1170" w:type="dxa"/>
          </w:tcPr>
          <w:p w14:paraId="3EE38F52" w14:textId="77777777" w:rsidR="00205BFA" w:rsidRPr="005C3BB1" w:rsidRDefault="00205BFA" w:rsidP="00C426D9">
            <w:pPr>
              <w:spacing w:after="0"/>
              <w:rPr>
                <w:ins w:id="1306" w:author="Author"/>
                <w:sz w:val="20"/>
                <w:szCs w:val="20"/>
              </w:rPr>
            </w:pPr>
            <w:ins w:id="1307" w:author="Author">
              <w:r w:rsidRPr="005C3BB1">
                <w:rPr>
                  <w:sz w:val="20"/>
                  <w:szCs w:val="20"/>
                </w:rPr>
                <w:t>DOM</w:t>
              </w:r>
            </w:ins>
          </w:p>
        </w:tc>
        <w:tc>
          <w:tcPr>
            <w:tcW w:w="810" w:type="dxa"/>
          </w:tcPr>
          <w:p w14:paraId="3AFE053F" w14:textId="77777777" w:rsidR="00205BFA" w:rsidRPr="005C3BB1" w:rsidRDefault="00205BFA" w:rsidP="00C426D9">
            <w:pPr>
              <w:spacing w:after="0"/>
              <w:rPr>
                <w:ins w:id="1308" w:author="Author"/>
                <w:sz w:val="20"/>
                <w:szCs w:val="20"/>
              </w:rPr>
            </w:pPr>
            <w:ins w:id="1309" w:author="Author">
              <w:r w:rsidRPr="005C3BB1">
                <w:rPr>
                  <w:sz w:val="20"/>
                  <w:szCs w:val="20"/>
                </w:rPr>
                <w:t>Yes</w:t>
              </w:r>
            </w:ins>
          </w:p>
        </w:tc>
        <w:tc>
          <w:tcPr>
            <w:tcW w:w="1350" w:type="dxa"/>
          </w:tcPr>
          <w:p w14:paraId="3E1C0E2A" w14:textId="77777777" w:rsidR="00205BFA" w:rsidRPr="005C3BB1" w:rsidRDefault="00205BFA" w:rsidP="00C426D9">
            <w:pPr>
              <w:spacing w:after="0"/>
              <w:rPr>
                <w:ins w:id="1310" w:author="Author"/>
                <w:color w:val="FF0000"/>
                <w:sz w:val="20"/>
                <w:szCs w:val="20"/>
              </w:rPr>
            </w:pPr>
            <w:ins w:id="1311" w:author="Author">
              <w:r w:rsidRPr="005C3BB1">
                <w:rPr>
                  <w:color w:val="FF0000"/>
                  <w:sz w:val="20"/>
                  <w:szCs w:val="20"/>
                </w:rPr>
                <w:t>0</w:t>
              </w:r>
            </w:ins>
          </w:p>
        </w:tc>
        <w:tc>
          <w:tcPr>
            <w:tcW w:w="1170" w:type="dxa"/>
          </w:tcPr>
          <w:p w14:paraId="555837A6" w14:textId="77777777" w:rsidR="00205BFA" w:rsidRPr="005C3BB1" w:rsidRDefault="00205BFA" w:rsidP="00C426D9">
            <w:pPr>
              <w:spacing w:after="0"/>
              <w:rPr>
                <w:ins w:id="1312" w:author="Author"/>
                <w:color w:val="FF0000"/>
                <w:sz w:val="20"/>
                <w:szCs w:val="20"/>
              </w:rPr>
            </w:pPr>
            <w:ins w:id="1313" w:author="Author">
              <w:r w:rsidRPr="005C3BB1">
                <w:rPr>
                  <w:color w:val="FF0000"/>
                  <w:sz w:val="20"/>
                  <w:szCs w:val="20"/>
                </w:rPr>
                <w:t>No</w:t>
              </w:r>
            </w:ins>
          </w:p>
        </w:tc>
        <w:tc>
          <w:tcPr>
            <w:tcW w:w="1170" w:type="dxa"/>
          </w:tcPr>
          <w:p w14:paraId="345BC5B4" w14:textId="77777777" w:rsidR="00205BFA" w:rsidRPr="005C3BB1" w:rsidRDefault="00205BFA" w:rsidP="00C426D9">
            <w:pPr>
              <w:spacing w:after="0"/>
              <w:rPr>
                <w:ins w:id="1314" w:author="Author"/>
                <w:sz w:val="20"/>
                <w:szCs w:val="20"/>
              </w:rPr>
            </w:pPr>
            <w:ins w:id="1315" w:author="Author">
              <w:r w:rsidRPr="005C3BB1">
                <w:rPr>
                  <w:sz w:val="20"/>
                  <w:szCs w:val="20"/>
                </w:rPr>
                <w:t>Yes</w:t>
              </w:r>
            </w:ins>
          </w:p>
        </w:tc>
      </w:tr>
    </w:tbl>
    <w:p w14:paraId="38F681C3" w14:textId="77777777" w:rsidR="00205BFA" w:rsidRDefault="00205BFA" w:rsidP="00205BFA">
      <w:pPr>
        <w:rPr>
          <w:ins w:id="1316" w:author="Author"/>
        </w:rPr>
        <w:sectPr w:rsidR="00205BFA" w:rsidSect="0051698A">
          <w:pgSz w:w="15840" w:h="12240" w:orient="landscape"/>
          <w:pgMar w:top="1440" w:right="1440" w:bottom="1440" w:left="1440" w:header="720" w:footer="720" w:gutter="0"/>
          <w:cols w:space="720"/>
          <w:docGrid w:linePitch="360"/>
        </w:sectPr>
      </w:pPr>
    </w:p>
    <w:p w14:paraId="63DCEA22" w14:textId="7F442B42" w:rsidR="00205BFA" w:rsidRDefault="00205BFA" w:rsidP="00205BFA">
      <w:pPr>
        <w:pStyle w:val="Caption"/>
        <w:keepNext/>
        <w:rPr>
          <w:ins w:id="1317" w:author="Author"/>
        </w:rPr>
      </w:pPr>
      <w:ins w:id="1318" w:author="Author">
        <w:r>
          <w:lastRenderedPageBreak/>
          <w:t xml:space="preserve">Table </w:t>
        </w:r>
        <w:del w:id="1319" w:author="Author">
          <w:r w:rsidDel="00263320">
            <w:delText>X</w:delText>
          </w:r>
        </w:del>
        <w:r w:rsidR="00263320">
          <w:t>2</w:t>
        </w:r>
        <w:r>
          <w:t xml:space="preserve">. </w:t>
        </w:r>
        <w:r w:rsidRPr="0084414E">
          <w:t xml:space="preserve">Water supply, uses, and availability in the </w:t>
        </w:r>
        <w:r>
          <w:t>Siletz Bay-Ocean Tributaries</w:t>
        </w:r>
        <w:r w:rsidRPr="0084414E">
          <w:t xml:space="preserve"> </w:t>
        </w:r>
        <w:r>
          <w:t>s</w:t>
        </w:r>
        <w:r w:rsidRPr="0084414E">
          <w:t>ub-</w:t>
        </w:r>
        <w:r>
          <w:t>a</w:t>
        </w:r>
        <w:r w:rsidRPr="0084414E">
          <w:t>rea</w:t>
        </w:r>
      </w:ins>
    </w:p>
    <w:tbl>
      <w:tblPr>
        <w:tblStyle w:val="TableGrid"/>
        <w:tblW w:w="13495" w:type="dxa"/>
        <w:tblLayout w:type="fixed"/>
        <w:tblLook w:val="04A0" w:firstRow="1" w:lastRow="0" w:firstColumn="1" w:lastColumn="0" w:noHBand="0" w:noVBand="1"/>
      </w:tblPr>
      <w:tblGrid>
        <w:gridCol w:w="1075"/>
        <w:gridCol w:w="2700"/>
        <w:gridCol w:w="1440"/>
        <w:gridCol w:w="1260"/>
        <w:gridCol w:w="1260"/>
        <w:gridCol w:w="1170"/>
        <w:gridCol w:w="810"/>
        <w:gridCol w:w="1350"/>
        <w:gridCol w:w="1260"/>
        <w:gridCol w:w="1170"/>
      </w:tblGrid>
      <w:tr w:rsidR="00205BFA" w:rsidRPr="005C3BB1" w14:paraId="28288B86" w14:textId="77777777" w:rsidTr="00C426D9">
        <w:trPr>
          <w:ins w:id="1320" w:author="Author"/>
        </w:trPr>
        <w:tc>
          <w:tcPr>
            <w:tcW w:w="1075" w:type="dxa"/>
          </w:tcPr>
          <w:p w14:paraId="2D0F0174" w14:textId="77777777" w:rsidR="00205BFA" w:rsidRPr="005C3BB1" w:rsidRDefault="00205BFA" w:rsidP="00C426D9">
            <w:pPr>
              <w:spacing w:after="0"/>
              <w:rPr>
                <w:ins w:id="1321" w:author="Author"/>
                <w:b/>
                <w:bCs/>
                <w:sz w:val="20"/>
                <w:szCs w:val="20"/>
              </w:rPr>
            </w:pPr>
            <w:ins w:id="1322" w:author="Author">
              <w:r w:rsidRPr="005C3BB1">
                <w:rPr>
                  <w:b/>
                  <w:bCs/>
                  <w:sz w:val="20"/>
                  <w:szCs w:val="20"/>
                </w:rPr>
                <w:t>WAB ID</w:t>
              </w:r>
            </w:ins>
          </w:p>
        </w:tc>
        <w:tc>
          <w:tcPr>
            <w:tcW w:w="2700" w:type="dxa"/>
          </w:tcPr>
          <w:p w14:paraId="33B79695" w14:textId="77777777" w:rsidR="00205BFA" w:rsidRPr="005C3BB1" w:rsidRDefault="00205BFA" w:rsidP="00C426D9">
            <w:pPr>
              <w:spacing w:after="0"/>
              <w:rPr>
                <w:ins w:id="1323" w:author="Author"/>
                <w:b/>
                <w:bCs/>
                <w:sz w:val="20"/>
                <w:szCs w:val="20"/>
              </w:rPr>
            </w:pPr>
            <w:ins w:id="1324" w:author="Author">
              <w:r w:rsidRPr="005C3BB1">
                <w:rPr>
                  <w:b/>
                  <w:bCs/>
                  <w:sz w:val="20"/>
                  <w:szCs w:val="20"/>
                </w:rPr>
                <w:t>Drainage Area Description</w:t>
              </w:r>
            </w:ins>
          </w:p>
        </w:tc>
        <w:tc>
          <w:tcPr>
            <w:tcW w:w="1440" w:type="dxa"/>
          </w:tcPr>
          <w:p w14:paraId="2518AAFF" w14:textId="77777777" w:rsidR="00205BFA" w:rsidRPr="005C3BB1" w:rsidRDefault="00205BFA" w:rsidP="00C426D9">
            <w:pPr>
              <w:spacing w:after="0"/>
              <w:rPr>
                <w:ins w:id="1325" w:author="Author"/>
                <w:b/>
                <w:bCs/>
                <w:sz w:val="20"/>
                <w:szCs w:val="20"/>
              </w:rPr>
            </w:pPr>
            <w:ins w:id="1326" w:author="Author">
              <w:r w:rsidRPr="005C3BB1">
                <w:rPr>
                  <w:b/>
                  <w:bCs/>
                  <w:sz w:val="20"/>
                  <w:szCs w:val="20"/>
                </w:rPr>
                <w:t xml:space="preserve">Estimated Annual Supply </w:t>
              </w:r>
              <w:r w:rsidRPr="005C3BB1">
                <w:rPr>
                  <w:b/>
                  <w:bCs/>
                  <w:sz w:val="16"/>
                  <w:szCs w:val="16"/>
                </w:rPr>
                <w:t>(50% Exceedance)</w:t>
              </w:r>
            </w:ins>
          </w:p>
        </w:tc>
        <w:tc>
          <w:tcPr>
            <w:tcW w:w="1260" w:type="dxa"/>
          </w:tcPr>
          <w:p w14:paraId="3E64BC72" w14:textId="77777777" w:rsidR="00205BFA" w:rsidRPr="005C3BB1" w:rsidRDefault="00205BFA" w:rsidP="00C426D9">
            <w:pPr>
              <w:spacing w:after="0"/>
              <w:rPr>
                <w:ins w:id="1327" w:author="Author"/>
                <w:b/>
                <w:bCs/>
                <w:sz w:val="20"/>
                <w:szCs w:val="20"/>
              </w:rPr>
            </w:pPr>
            <w:ins w:id="1328" w:author="Author">
              <w:r w:rsidRPr="005C3BB1">
                <w:rPr>
                  <w:b/>
                  <w:bCs/>
                  <w:sz w:val="20"/>
                  <w:szCs w:val="20"/>
                </w:rPr>
                <w:t xml:space="preserve">NF in SEP </w:t>
              </w:r>
              <w:r w:rsidRPr="005C3BB1">
                <w:rPr>
                  <w:b/>
                  <w:bCs/>
                  <w:sz w:val="16"/>
                  <w:szCs w:val="16"/>
                </w:rPr>
                <w:t>(50% Exceedance)</w:t>
              </w:r>
            </w:ins>
          </w:p>
        </w:tc>
        <w:tc>
          <w:tcPr>
            <w:tcW w:w="1260" w:type="dxa"/>
          </w:tcPr>
          <w:p w14:paraId="399E4A04" w14:textId="77777777" w:rsidR="00205BFA" w:rsidRPr="005C3BB1" w:rsidRDefault="00205BFA" w:rsidP="00C426D9">
            <w:pPr>
              <w:spacing w:after="0"/>
              <w:rPr>
                <w:ins w:id="1329" w:author="Author"/>
                <w:b/>
                <w:bCs/>
                <w:sz w:val="20"/>
                <w:szCs w:val="20"/>
              </w:rPr>
            </w:pPr>
            <w:ins w:id="1330" w:author="Author">
              <w:r w:rsidRPr="005C3BB1">
                <w:rPr>
                  <w:b/>
                  <w:bCs/>
                  <w:sz w:val="20"/>
                  <w:szCs w:val="20"/>
                </w:rPr>
                <w:t xml:space="preserve">% </w:t>
              </w:r>
              <w:proofErr w:type="gramStart"/>
              <w:r w:rsidRPr="005C3BB1">
                <w:rPr>
                  <w:b/>
                  <w:bCs/>
                  <w:sz w:val="20"/>
                  <w:szCs w:val="20"/>
                </w:rPr>
                <w:t>of</w:t>
              </w:r>
              <w:proofErr w:type="gramEnd"/>
              <w:r w:rsidRPr="005C3BB1">
                <w:rPr>
                  <w:b/>
                  <w:bCs/>
                  <w:sz w:val="20"/>
                  <w:szCs w:val="20"/>
                </w:rPr>
                <w:t xml:space="preserve"> NF</w:t>
              </w:r>
              <w:r w:rsidRPr="005C3BB1">
                <w:rPr>
                  <w:b/>
                  <w:bCs/>
                  <w:sz w:val="20"/>
                  <w:szCs w:val="20"/>
                  <w:vertAlign w:val="superscript"/>
                </w:rPr>
                <w:t xml:space="preserve"> </w:t>
              </w:r>
              <w:r w:rsidRPr="005C3BB1">
                <w:rPr>
                  <w:b/>
                  <w:bCs/>
                  <w:sz w:val="20"/>
                  <w:szCs w:val="20"/>
                </w:rPr>
                <w:t>Consumed in SEP</w:t>
              </w:r>
            </w:ins>
          </w:p>
        </w:tc>
        <w:tc>
          <w:tcPr>
            <w:tcW w:w="1170" w:type="dxa"/>
          </w:tcPr>
          <w:p w14:paraId="088A44D0" w14:textId="77777777" w:rsidR="00205BFA" w:rsidRPr="005C3BB1" w:rsidRDefault="00205BFA" w:rsidP="00C426D9">
            <w:pPr>
              <w:spacing w:after="0"/>
              <w:rPr>
                <w:ins w:id="1331" w:author="Author"/>
                <w:b/>
                <w:bCs/>
                <w:sz w:val="20"/>
                <w:szCs w:val="20"/>
              </w:rPr>
            </w:pPr>
            <w:ins w:id="1332" w:author="Author">
              <w:r w:rsidRPr="005C3BB1">
                <w:rPr>
                  <w:b/>
                  <w:bCs/>
                  <w:sz w:val="20"/>
                  <w:szCs w:val="20"/>
                </w:rPr>
                <w:t>Types of Use</w:t>
              </w:r>
            </w:ins>
          </w:p>
        </w:tc>
        <w:tc>
          <w:tcPr>
            <w:tcW w:w="810" w:type="dxa"/>
          </w:tcPr>
          <w:p w14:paraId="3B7E8C5F" w14:textId="77777777" w:rsidR="00205BFA" w:rsidRPr="005C3BB1" w:rsidRDefault="00205BFA" w:rsidP="00C426D9">
            <w:pPr>
              <w:spacing w:after="0"/>
              <w:rPr>
                <w:ins w:id="1333" w:author="Author"/>
                <w:b/>
                <w:bCs/>
                <w:sz w:val="20"/>
                <w:szCs w:val="20"/>
              </w:rPr>
            </w:pPr>
            <w:ins w:id="1334" w:author="Author">
              <w:r w:rsidRPr="005C3BB1">
                <w:rPr>
                  <w:b/>
                  <w:bCs/>
                  <w:sz w:val="20"/>
                  <w:szCs w:val="20"/>
                </w:rPr>
                <w:t>ISWR</w:t>
              </w:r>
            </w:ins>
          </w:p>
        </w:tc>
        <w:tc>
          <w:tcPr>
            <w:tcW w:w="1350" w:type="dxa"/>
          </w:tcPr>
          <w:p w14:paraId="00DBE3D2" w14:textId="77777777" w:rsidR="00205BFA" w:rsidRPr="005C3BB1" w:rsidRDefault="00205BFA" w:rsidP="00C426D9">
            <w:pPr>
              <w:spacing w:after="0"/>
              <w:rPr>
                <w:ins w:id="1335" w:author="Author"/>
                <w:b/>
                <w:bCs/>
                <w:sz w:val="20"/>
                <w:szCs w:val="20"/>
              </w:rPr>
            </w:pPr>
            <w:ins w:id="1336" w:author="Author">
              <w:r w:rsidRPr="005C3BB1">
                <w:rPr>
                  <w:b/>
                  <w:bCs/>
                  <w:sz w:val="20"/>
                  <w:szCs w:val="20"/>
                </w:rPr>
                <w:t>Months Water is Available</w:t>
              </w:r>
            </w:ins>
          </w:p>
        </w:tc>
        <w:tc>
          <w:tcPr>
            <w:tcW w:w="1260" w:type="dxa"/>
          </w:tcPr>
          <w:p w14:paraId="0EBF9176" w14:textId="77777777" w:rsidR="00205BFA" w:rsidRPr="005C3BB1" w:rsidRDefault="00205BFA" w:rsidP="00C426D9">
            <w:pPr>
              <w:spacing w:after="0"/>
              <w:rPr>
                <w:ins w:id="1337" w:author="Author"/>
                <w:b/>
                <w:bCs/>
                <w:sz w:val="20"/>
                <w:szCs w:val="20"/>
              </w:rPr>
            </w:pPr>
            <w:ins w:id="1338" w:author="Author">
              <w:r w:rsidRPr="005C3BB1">
                <w:rPr>
                  <w:b/>
                  <w:bCs/>
                  <w:sz w:val="20"/>
                  <w:szCs w:val="20"/>
                </w:rPr>
                <w:t>Water Available in SEP</w:t>
              </w:r>
            </w:ins>
          </w:p>
        </w:tc>
        <w:tc>
          <w:tcPr>
            <w:tcW w:w="1170" w:type="dxa"/>
          </w:tcPr>
          <w:p w14:paraId="663C08C0" w14:textId="77777777" w:rsidR="00205BFA" w:rsidRPr="005C3BB1" w:rsidRDefault="00205BFA" w:rsidP="00C426D9">
            <w:pPr>
              <w:spacing w:after="0"/>
              <w:rPr>
                <w:ins w:id="1339" w:author="Author"/>
                <w:b/>
                <w:bCs/>
                <w:sz w:val="20"/>
                <w:szCs w:val="20"/>
              </w:rPr>
            </w:pPr>
            <w:ins w:id="1340" w:author="Author">
              <w:r w:rsidRPr="005C3BB1">
                <w:rPr>
                  <w:b/>
                  <w:bCs/>
                  <w:sz w:val="20"/>
                  <w:szCs w:val="20"/>
                </w:rPr>
                <w:t>Storage Water Available</w:t>
              </w:r>
            </w:ins>
          </w:p>
        </w:tc>
      </w:tr>
      <w:tr w:rsidR="00205BFA" w:rsidRPr="005C3BB1" w14:paraId="5FC41D21" w14:textId="77777777" w:rsidTr="00C426D9">
        <w:trPr>
          <w:ins w:id="1341" w:author="Author"/>
        </w:trPr>
        <w:tc>
          <w:tcPr>
            <w:tcW w:w="1075" w:type="dxa"/>
            <w:shd w:val="clear" w:color="auto" w:fill="auto"/>
          </w:tcPr>
          <w:p w14:paraId="367D66B3" w14:textId="77777777" w:rsidR="00205BFA" w:rsidRPr="005C3BB1" w:rsidRDefault="00205BFA" w:rsidP="00C426D9">
            <w:pPr>
              <w:spacing w:after="0"/>
              <w:jc w:val="right"/>
              <w:rPr>
                <w:ins w:id="1342" w:author="Author"/>
                <w:rFonts w:ascii="Calibri" w:hAnsi="Calibri" w:cs="Calibri"/>
                <w:b/>
                <w:bCs/>
                <w:color w:val="000000"/>
                <w:sz w:val="20"/>
                <w:szCs w:val="20"/>
              </w:rPr>
            </w:pPr>
            <w:ins w:id="1343" w:author="Author">
              <w:r w:rsidRPr="005C3BB1">
                <w:rPr>
                  <w:rFonts w:ascii="Calibri" w:hAnsi="Calibri" w:cs="Calibri"/>
                  <w:b/>
                  <w:bCs/>
                  <w:color w:val="000000"/>
                  <w:sz w:val="20"/>
                  <w:szCs w:val="20"/>
                </w:rPr>
                <w:t>31820403</w:t>
              </w:r>
            </w:ins>
          </w:p>
        </w:tc>
        <w:tc>
          <w:tcPr>
            <w:tcW w:w="2700" w:type="dxa"/>
            <w:shd w:val="clear" w:color="auto" w:fill="90A1CF" w:themeFill="accent1" w:themeFillTint="99"/>
          </w:tcPr>
          <w:p w14:paraId="03D9C4C3" w14:textId="77777777" w:rsidR="00205BFA" w:rsidRPr="005C3BB1" w:rsidRDefault="00205BFA" w:rsidP="00C426D9">
            <w:pPr>
              <w:spacing w:after="0"/>
              <w:rPr>
                <w:ins w:id="1344" w:author="Author"/>
                <w:rFonts w:ascii="Calibri" w:hAnsi="Calibri" w:cs="Calibri"/>
                <w:b/>
                <w:bCs/>
                <w:color w:val="000000"/>
                <w:sz w:val="20"/>
                <w:szCs w:val="20"/>
              </w:rPr>
            </w:pPr>
            <w:ins w:id="1345" w:author="Author">
              <w:r w:rsidRPr="005C3BB1">
                <w:rPr>
                  <w:rFonts w:ascii="Calibri" w:hAnsi="Calibri" w:cs="Calibri"/>
                  <w:b/>
                  <w:bCs/>
                  <w:color w:val="000000"/>
                  <w:sz w:val="20"/>
                  <w:szCs w:val="20"/>
                </w:rPr>
                <w:t>LOGAN CR &gt; PACIFIC OCEAN - AT MOUTH</w:t>
              </w:r>
            </w:ins>
          </w:p>
        </w:tc>
        <w:tc>
          <w:tcPr>
            <w:tcW w:w="1440" w:type="dxa"/>
          </w:tcPr>
          <w:p w14:paraId="545E1740" w14:textId="77777777" w:rsidR="00205BFA" w:rsidRPr="005C3BB1" w:rsidRDefault="00205BFA" w:rsidP="00C426D9">
            <w:pPr>
              <w:spacing w:after="0"/>
              <w:rPr>
                <w:ins w:id="1346" w:author="Author"/>
                <w:rFonts w:ascii="Calibri" w:hAnsi="Calibri" w:cs="Calibri"/>
                <w:color w:val="000000"/>
                <w:sz w:val="20"/>
                <w:szCs w:val="20"/>
              </w:rPr>
            </w:pPr>
            <w:ins w:id="1347" w:author="Author">
              <w:r w:rsidRPr="005C3BB1">
                <w:rPr>
                  <w:rFonts w:ascii="Calibri" w:hAnsi="Calibri" w:cs="Calibri"/>
                  <w:color w:val="000000"/>
                  <w:sz w:val="20"/>
                  <w:szCs w:val="20"/>
                </w:rPr>
                <w:t xml:space="preserve">1,500 </w:t>
              </w:r>
              <w:proofErr w:type="spellStart"/>
              <w:r w:rsidRPr="005C3BB1">
                <w:rPr>
                  <w:rFonts w:ascii="Calibri" w:hAnsi="Calibri" w:cs="Calibri"/>
                  <w:color w:val="000000"/>
                  <w:sz w:val="20"/>
                  <w:szCs w:val="20"/>
                </w:rPr>
                <w:t>afy</w:t>
              </w:r>
              <w:proofErr w:type="spellEnd"/>
            </w:ins>
          </w:p>
          <w:p w14:paraId="38AEC4BF" w14:textId="77777777" w:rsidR="00205BFA" w:rsidRPr="005C3BB1" w:rsidRDefault="00205BFA" w:rsidP="00C426D9">
            <w:pPr>
              <w:spacing w:after="0"/>
              <w:rPr>
                <w:ins w:id="1348" w:author="Author"/>
                <w:rFonts w:ascii="Calibri" w:hAnsi="Calibri" w:cs="Calibri"/>
                <w:color w:val="000000"/>
                <w:sz w:val="20"/>
                <w:szCs w:val="20"/>
              </w:rPr>
            </w:pPr>
          </w:p>
        </w:tc>
        <w:tc>
          <w:tcPr>
            <w:tcW w:w="1260" w:type="dxa"/>
          </w:tcPr>
          <w:p w14:paraId="23BEACB4" w14:textId="77777777" w:rsidR="00205BFA" w:rsidRPr="005C3BB1" w:rsidRDefault="00205BFA" w:rsidP="00C426D9">
            <w:pPr>
              <w:spacing w:after="0"/>
              <w:rPr>
                <w:ins w:id="1349" w:author="Author"/>
                <w:sz w:val="20"/>
                <w:szCs w:val="20"/>
              </w:rPr>
            </w:pPr>
            <w:ins w:id="1350" w:author="Author">
              <w:r w:rsidRPr="005C3BB1">
                <w:rPr>
                  <w:sz w:val="20"/>
                  <w:szCs w:val="20"/>
                </w:rPr>
                <w:t xml:space="preserve">0.33 </w:t>
              </w:r>
              <w:proofErr w:type="spellStart"/>
              <w:r w:rsidRPr="005C3BB1">
                <w:rPr>
                  <w:sz w:val="20"/>
                  <w:szCs w:val="20"/>
                </w:rPr>
                <w:t>cfs</w:t>
              </w:r>
              <w:proofErr w:type="spellEnd"/>
            </w:ins>
          </w:p>
          <w:p w14:paraId="64F43CA5" w14:textId="77777777" w:rsidR="00205BFA" w:rsidRPr="005C3BB1" w:rsidRDefault="00205BFA" w:rsidP="00C426D9">
            <w:pPr>
              <w:spacing w:after="0"/>
              <w:rPr>
                <w:ins w:id="1351" w:author="Author"/>
                <w:sz w:val="20"/>
                <w:szCs w:val="20"/>
              </w:rPr>
            </w:pPr>
          </w:p>
        </w:tc>
        <w:tc>
          <w:tcPr>
            <w:tcW w:w="1260" w:type="dxa"/>
          </w:tcPr>
          <w:p w14:paraId="08C77C2F" w14:textId="77777777" w:rsidR="00205BFA" w:rsidRPr="005C3BB1" w:rsidRDefault="00205BFA" w:rsidP="00C426D9">
            <w:pPr>
              <w:spacing w:after="0"/>
              <w:rPr>
                <w:ins w:id="1352" w:author="Author"/>
                <w:color w:val="000000" w:themeColor="text1"/>
                <w:sz w:val="20"/>
                <w:szCs w:val="20"/>
              </w:rPr>
            </w:pPr>
            <w:ins w:id="1353" w:author="Author">
              <w:r w:rsidRPr="005C3BB1">
                <w:rPr>
                  <w:color w:val="000000" w:themeColor="text1"/>
                  <w:sz w:val="20"/>
                  <w:szCs w:val="20"/>
                </w:rPr>
                <w:t>32%</w:t>
              </w:r>
            </w:ins>
          </w:p>
        </w:tc>
        <w:tc>
          <w:tcPr>
            <w:tcW w:w="1170" w:type="dxa"/>
          </w:tcPr>
          <w:p w14:paraId="67F3BC50" w14:textId="77777777" w:rsidR="00205BFA" w:rsidRPr="005C3BB1" w:rsidRDefault="00205BFA" w:rsidP="00C426D9">
            <w:pPr>
              <w:spacing w:after="0"/>
              <w:rPr>
                <w:ins w:id="1354" w:author="Author"/>
                <w:sz w:val="20"/>
                <w:szCs w:val="20"/>
              </w:rPr>
            </w:pPr>
            <w:ins w:id="1355" w:author="Author">
              <w:r w:rsidRPr="005C3BB1">
                <w:rPr>
                  <w:sz w:val="20"/>
                  <w:szCs w:val="20"/>
                </w:rPr>
                <w:t>DOM</w:t>
              </w:r>
            </w:ins>
          </w:p>
        </w:tc>
        <w:tc>
          <w:tcPr>
            <w:tcW w:w="810" w:type="dxa"/>
          </w:tcPr>
          <w:p w14:paraId="0C8C2D78" w14:textId="77777777" w:rsidR="00205BFA" w:rsidRPr="005C3BB1" w:rsidRDefault="00205BFA" w:rsidP="00C426D9">
            <w:pPr>
              <w:spacing w:after="0"/>
              <w:rPr>
                <w:ins w:id="1356" w:author="Author"/>
                <w:color w:val="FF0000"/>
                <w:sz w:val="20"/>
                <w:szCs w:val="20"/>
              </w:rPr>
            </w:pPr>
            <w:ins w:id="1357" w:author="Author">
              <w:r w:rsidRPr="005C3BB1">
                <w:rPr>
                  <w:color w:val="FF0000"/>
                  <w:sz w:val="20"/>
                  <w:szCs w:val="20"/>
                </w:rPr>
                <w:t>No</w:t>
              </w:r>
            </w:ins>
          </w:p>
        </w:tc>
        <w:tc>
          <w:tcPr>
            <w:tcW w:w="1350" w:type="dxa"/>
          </w:tcPr>
          <w:p w14:paraId="78B9175A" w14:textId="77777777" w:rsidR="00205BFA" w:rsidRPr="005C3BB1" w:rsidRDefault="00205BFA" w:rsidP="00C426D9">
            <w:pPr>
              <w:spacing w:after="0"/>
              <w:rPr>
                <w:ins w:id="1358" w:author="Author"/>
                <w:sz w:val="20"/>
                <w:szCs w:val="20"/>
              </w:rPr>
            </w:pPr>
            <w:ins w:id="1359" w:author="Author">
              <w:r w:rsidRPr="005C3BB1">
                <w:rPr>
                  <w:color w:val="5AA2AE" w:themeColor="accent5"/>
                  <w:sz w:val="20"/>
                  <w:szCs w:val="20"/>
                </w:rPr>
                <w:t>12 (ALL)</w:t>
              </w:r>
            </w:ins>
          </w:p>
        </w:tc>
        <w:tc>
          <w:tcPr>
            <w:tcW w:w="1260" w:type="dxa"/>
          </w:tcPr>
          <w:p w14:paraId="6FC1D1D3" w14:textId="77777777" w:rsidR="00205BFA" w:rsidRPr="005C3BB1" w:rsidRDefault="00205BFA" w:rsidP="00C426D9">
            <w:pPr>
              <w:spacing w:after="0"/>
              <w:rPr>
                <w:ins w:id="1360" w:author="Author"/>
                <w:sz w:val="20"/>
                <w:szCs w:val="20"/>
              </w:rPr>
            </w:pPr>
            <w:ins w:id="1361" w:author="Author">
              <w:r w:rsidRPr="005C3BB1">
                <w:rPr>
                  <w:sz w:val="20"/>
                  <w:szCs w:val="20"/>
                </w:rPr>
                <w:t>Yes</w:t>
              </w:r>
            </w:ins>
          </w:p>
        </w:tc>
        <w:tc>
          <w:tcPr>
            <w:tcW w:w="1170" w:type="dxa"/>
          </w:tcPr>
          <w:p w14:paraId="799B8ED9" w14:textId="77777777" w:rsidR="00205BFA" w:rsidRPr="005C3BB1" w:rsidRDefault="00205BFA" w:rsidP="00C426D9">
            <w:pPr>
              <w:spacing w:after="0"/>
              <w:rPr>
                <w:ins w:id="1362" w:author="Author"/>
                <w:sz w:val="20"/>
                <w:szCs w:val="20"/>
              </w:rPr>
            </w:pPr>
            <w:ins w:id="1363" w:author="Author">
              <w:r w:rsidRPr="005C3BB1">
                <w:rPr>
                  <w:sz w:val="20"/>
                  <w:szCs w:val="20"/>
                </w:rPr>
                <w:t>Yes</w:t>
              </w:r>
            </w:ins>
          </w:p>
        </w:tc>
      </w:tr>
      <w:tr w:rsidR="00205BFA" w:rsidRPr="005C3BB1" w14:paraId="38DD5314" w14:textId="77777777" w:rsidTr="00C426D9">
        <w:trPr>
          <w:ins w:id="1364" w:author="Author"/>
        </w:trPr>
        <w:tc>
          <w:tcPr>
            <w:tcW w:w="1075" w:type="dxa"/>
            <w:shd w:val="clear" w:color="auto" w:fill="auto"/>
          </w:tcPr>
          <w:p w14:paraId="019E7666" w14:textId="77777777" w:rsidR="00205BFA" w:rsidRPr="005C3BB1" w:rsidRDefault="00205BFA" w:rsidP="00C426D9">
            <w:pPr>
              <w:spacing w:after="0"/>
              <w:jc w:val="right"/>
              <w:rPr>
                <w:ins w:id="1365" w:author="Author"/>
                <w:rFonts w:ascii="Calibri" w:hAnsi="Calibri" w:cs="Calibri"/>
                <w:b/>
                <w:bCs/>
                <w:color w:val="000000"/>
                <w:sz w:val="20"/>
                <w:szCs w:val="20"/>
              </w:rPr>
            </w:pPr>
            <w:ins w:id="1366" w:author="Author">
              <w:r w:rsidRPr="005C3BB1">
                <w:rPr>
                  <w:rFonts w:ascii="Calibri" w:hAnsi="Calibri" w:cs="Calibri"/>
                  <w:b/>
                  <w:bCs/>
                  <w:color w:val="000000"/>
                  <w:sz w:val="20"/>
                  <w:szCs w:val="20"/>
                </w:rPr>
                <w:t>31820425</w:t>
              </w:r>
            </w:ins>
          </w:p>
        </w:tc>
        <w:tc>
          <w:tcPr>
            <w:tcW w:w="2700" w:type="dxa"/>
            <w:shd w:val="clear" w:color="auto" w:fill="90A1CF" w:themeFill="accent1" w:themeFillTint="99"/>
          </w:tcPr>
          <w:p w14:paraId="3730E0C0" w14:textId="77777777" w:rsidR="00205BFA" w:rsidRPr="005C3BB1" w:rsidRDefault="00205BFA" w:rsidP="00C426D9">
            <w:pPr>
              <w:spacing w:after="0"/>
              <w:rPr>
                <w:ins w:id="1367" w:author="Author"/>
                <w:rFonts w:ascii="Calibri" w:hAnsi="Calibri" w:cs="Calibri"/>
                <w:b/>
                <w:bCs/>
                <w:color w:val="000000"/>
                <w:sz w:val="20"/>
                <w:szCs w:val="20"/>
              </w:rPr>
            </w:pPr>
            <w:ins w:id="1368" w:author="Author">
              <w:r w:rsidRPr="005C3BB1">
                <w:rPr>
                  <w:rFonts w:ascii="Calibri" w:hAnsi="Calibri" w:cs="Calibri"/>
                  <w:b/>
                  <w:bCs/>
                  <w:color w:val="000000"/>
                  <w:sz w:val="20"/>
                  <w:szCs w:val="20"/>
                </w:rPr>
                <w:t>D R &gt; PACIFIC OCEAN - AT MOUTH</w:t>
              </w:r>
            </w:ins>
          </w:p>
        </w:tc>
        <w:tc>
          <w:tcPr>
            <w:tcW w:w="1440" w:type="dxa"/>
          </w:tcPr>
          <w:p w14:paraId="692AFA58" w14:textId="77777777" w:rsidR="00205BFA" w:rsidRPr="005C3BB1" w:rsidRDefault="00205BFA" w:rsidP="00C426D9">
            <w:pPr>
              <w:spacing w:after="0"/>
              <w:rPr>
                <w:ins w:id="1369" w:author="Author"/>
                <w:rFonts w:ascii="Calibri" w:hAnsi="Calibri" w:cs="Calibri"/>
                <w:color w:val="000000"/>
                <w:sz w:val="20"/>
                <w:szCs w:val="20"/>
              </w:rPr>
            </w:pPr>
            <w:ins w:id="1370" w:author="Author">
              <w:r w:rsidRPr="005C3BB1">
                <w:rPr>
                  <w:rFonts w:ascii="Calibri" w:hAnsi="Calibri" w:cs="Calibri"/>
                  <w:color w:val="000000"/>
                  <w:sz w:val="20"/>
                  <w:szCs w:val="20"/>
                </w:rPr>
                <w:t xml:space="preserve">37,400 </w:t>
              </w:r>
              <w:proofErr w:type="spellStart"/>
              <w:r w:rsidRPr="005C3BB1">
                <w:rPr>
                  <w:rFonts w:ascii="Calibri" w:hAnsi="Calibri" w:cs="Calibri"/>
                  <w:color w:val="000000"/>
                  <w:sz w:val="20"/>
                  <w:szCs w:val="20"/>
                </w:rPr>
                <w:t>afy</w:t>
              </w:r>
              <w:proofErr w:type="spellEnd"/>
            </w:ins>
          </w:p>
          <w:p w14:paraId="30D2EA0C" w14:textId="77777777" w:rsidR="00205BFA" w:rsidRPr="005C3BB1" w:rsidRDefault="00205BFA" w:rsidP="00C426D9">
            <w:pPr>
              <w:spacing w:after="0"/>
              <w:rPr>
                <w:ins w:id="1371" w:author="Author"/>
                <w:rFonts w:ascii="Calibri" w:hAnsi="Calibri" w:cs="Calibri"/>
                <w:color w:val="000000"/>
                <w:sz w:val="20"/>
                <w:szCs w:val="20"/>
              </w:rPr>
            </w:pPr>
          </w:p>
        </w:tc>
        <w:tc>
          <w:tcPr>
            <w:tcW w:w="1260" w:type="dxa"/>
          </w:tcPr>
          <w:p w14:paraId="26698D4D" w14:textId="77777777" w:rsidR="00205BFA" w:rsidRPr="005C3BB1" w:rsidRDefault="00205BFA" w:rsidP="00C426D9">
            <w:pPr>
              <w:spacing w:after="0"/>
              <w:rPr>
                <w:ins w:id="1372" w:author="Author"/>
                <w:sz w:val="20"/>
                <w:szCs w:val="20"/>
              </w:rPr>
            </w:pPr>
            <w:ins w:id="1373" w:author="Author">
              <w:r w:rsidRPr="005C3BB1">
                <w:rPr>
                  <w:sz w:val="20"/>
                  <w:szCs w:val="20"/>
                </w:rPr>
                <w:t xml:space="preserve">16 </w:t>
              </w:r>
              <w:proofErr w:type="spellStart"/>
              <w:r w:rsidRPr="005C3BB1">
                <w:rPr>
                  <w:sz w:val="20"/>
                  <w:szCs w:val="20"/>
                </w:rPr>
                <w:t>cfs</w:t>
              </w:r>
              <w:proofErr w:type="spellEnd"/>
            </w:ins>
          </w:p>
          <w:p w14:paraId="3A5E8CA1" w14:textId="77777777" w:rsidR="00205BFA" w:rsidRPr="005C3BB1" w:rsidRDefault="00205BFA" w:rsidP="00C426D9">
            <w:pPr>
              <w:spacing w:after="0"/>
              <w:rPr>
                <w:ins w:id="1374" w:author="Author"/>
                <w:sz w:val="20"/>
                <w:szCs w:val="20"/>
              </w:rPr>
            </w:pPr>
          </w:p>
        </w:tc>
        <w:tc>
          <w:tcPr>
            <w:tcW w:w="1260" w:type="dxa"/>
          </w:tcPr>
          <w:p w14:paraId="5845C52B" w14:textId="77777777" w:rsidR="00205BFA" w:rsidRPr="005C3BB1" w:rsidRDefault="00205BFA" w:rsidP="00C426D9">
            <w:pPr>
              <w:spacing w:after="0"/>
              <w:rPr>
                <w:ins w:id="1375" w:author="Author"/>
                <w:color w:val="000000" w:themeColor="text1"/>
                <w:sz w:val="20"/>
                <w:szCs w:val="20"/>
              </w:rPr>
            </w:pPr>
            <w:ins w:id="1376" w:author="Author">
              <w:r w:rsidRPr="005C3BB1">
                <w:rPr>
                  <w:color w:val="000000" w:themeColor="text1"/>
                  <w:sz w:val="20"/>
                  <w:szCs w:val="20"/>
                </w:rPr>
                <w:t>33%</w:t>
              </w:r>
            </w:ins>
          </w:p>
        </w:tc>
        <w:tc>
          <w:tcPr>
            <w:tcW w:w="1170" w:type="dxa"/>
          </w:tcPr>
          <w:p w14:paraId="07A9E3CF" w14:textId="77777777" w:rsidR="00205BFA" w:rsidRPr="005C3BB1" w:rsidRDefault="00205BFA" w:rsidP="00C426D9">
            <w:pPr>
              <w:spacing w:after="0"/>
              <w:rPr>
                <w:ins w:id="1377" w:author="Author"/>
                <w:sz w:val="20"/>
                <w:szCs w:val="20"/>
              </w:rPr>
            </w:pPr>
            <w:ins w:id="1378" w:author="Author">
              <w:r w:rsidRPr="005C3BB1">
                <w:rPr>
                  <w:sz w:val="20"/>
                  <w:szCs w:val="20"/>
                </w:rPr>
                <w:t>MUN, DOM, IRR, STO</w:t>
              </w:r>
            </w:ins>
          </w:p>
        </w:tc>
        <w:tc>
          <w:tcPr>
            <w:tcW w:w="810" w:type="dxa"/>
          </w:tcPr>
          <w:p w14:paraId="1B951FDE" w14:textId="77777777" w:rsidR="00205BFA" w:rsidRPr="005C3BB1" w:rsidRDefault="00205BFA" w:rsidP="00C426D9">
            <w:pPr>
              <w:spacing w:after="0"/>
              <w:rPr>
                <w:ins w:id="1379" w:author="Author"/>
                <w:color w:val="FF0000"/>
                <w:sz w:val="20"/>
                <w:szCs w:val="20"/>
              </w:rPr>
            </w:pPr>
            <w:ins w:id="1380" w:author="Author">
              <w:r w:rsidRPr="005C3BB1">
                <w:rPr>
                  <w:color w:val="FF0000"/>
                  <w:sz w:val="20"/>
                  <w:szCs w:val="20"/>
                </w:rPr>
                <w:t>No</w:t>
              </w:r>
            </w:ins>
          </w:p>
        </w:tc>
        <w:tc>
          <w:tcPr>
            <w:tcW w:w="1350" w:type="dxa"/>
          </w:tcPr>
          <w:p w14:paraId="42F44CCF" w14:textId="77777777" w:rsidR="00205BFA" w:rsidRPr="005C3BB1" w:rsidRDefault="00205BFA" w:rsidP="00C426D9">
            <w:pPr>
              <w:spacing w:after="0"/>
              <w:rPr>
                <w:ins w:id="1381" w:author="Author"/>
                <w:sz w:val="20"/>
                <w:szCs w:val="20"/>
              </w:rPr>
            </w:pPr>
            <w:ins w:id="1382" w:author="Author">
              <w:r w:rsidRPr="005C3BB1">
                <w:rPr>
                  <w:color w:val="5AA2AE" w:themeColor="accent5"/>
                  <w:sz w:val="20"/>
                  <w:szCs w:val="20"/>
                </w:rPr>
                <w:t>12 (ALL)</w:t>
              </w:r>
            </w:ins>
          </w:p>
        </w:tc>
        <w:tc>
          <w:tcPr>
            <w:tcW w:w="1260" w:type="dxa"/>
          </w:tcPr>
          <w:p w14:paraId="31336DC7" w14:textId="77777777" w:rsidR="00205BFA" w:rsidRPr="005C3BB1" w:rsidRDefault="00205BFA" w:rsidP="00C426D9">
            <w:pPr>
              <w:spacing w:after="0"/>
              <w:rPr>
                <w:ins w:id="1383" w:author="Author"/>
                <w:sz w:val="20"/>
                <w:szCs w:val="20"/>
              </w:rPr>
            </w:pPr>
            <w:ins w:id="1384" w:author="Author">
              <w:r w:rsidRPr="005C3BB1">
                <w:rPr>
                  <w:sz w:val="20"/>
                  <w:szCs w:val="20"/>
                </w:rPr>
                <w:t>Yes</w:t>
              </w:r>
            </w:ins>
          </w:p>
        </w:tc>
        <w:tc>
          <w:tcPr>
            <w:tcW w:w="1170" w:type="dxa"/>
          </w:tcPr>
          <w:p w14:paraId="1D073733" w14:textId="77777777" w:rsidR="00205BFA" w:rsidRPr="005C3BB1" w:rsidRDefault="00205BFA" w:rsidP="00C426D9">
            <w:pPr>
              <w:spacing w:after="0"/>
              <w:rPr>
                <w:ins w:id="1385" w:author="Author"/>
                <w:sz w:val="20"/>
                <w:szCs w:val="20"/>
              </w:rPr>
            </w:pPr>
            <w:ins w:id="1386" w:author="Author">
              <w:r w:rsidRPr="005C3BB1">
                <w:rPr>
                  <w:sz w:val="20"/>
                  <w:szCs w:val="20"/>
                </w:rPr>
                <w:t>Yes</w:t>
              </w:r>
            </w:ins>
          </w:p>
        </w:tc>
      </w:tr>
      <w:tr w:rsidR="00205BFA" w:rsidRPr="005C3BB1" w14:paraId="366E4821" w14:textId="77777777" w:rsidTr="00C426D9">
        <w:trPr>
          <w:ins w:id="1387" w:author="Author"/>
        </w:trPr>
        <w:tc>
          <w:tcPr>
            <w:tcW w:w="1075" w:type="dxa"/>
            <w:shd w:val="clear" w:color="auto" w:fill="auto"/>
          </w:tcPr>
          <w:p w14:paraId="1DC8FEE9" w14:textId="77777777" w:rsidR="00205BFA" w:rsidRPr="005C3BB1" w:rsidRDefault="00205BFA" w:rsidP="00C426D9">
            <w:pPr>
              <w:spacing w:after="0"/>
              <w:jc w:val="right"/>
              <w:rPr>
                <w:ins w:id="1388" w:author="Author"/>
                <w:rFonts w:ascii="Calibri" w:hAnsi="Calibri" w:cs="Calibri"/>
                <w:color w:val="000000"/>
                <w:sz w:val="20"/>
                <w:szCs w:val="20"/>
              </w:rPr>
            </w:pPr>
            <w:ins w:id="1389" w:author="Author">
              <w:r w:rsidRPr="005C3BB1">
                <w:rPr>
                  <w:rFonts w:ascii="Calibri" w:hAnsi="Calibri" w:cs="Calibri"/>
                  <w:color w:val="000000"/>
                  <w:sz w:val="20"/>
                  <w:szCs w:val="20"/>
                </w:rPr>
                <w:t>31820426</w:t>
              </w:r>
            </w:ins>
          </w:p>
        </w:tc>
        <w:tc>
          <w:tcPr>
            <w:tcW w:w="2700" w:type="dxa"/>
            <w:shd w:val="clear" w:color="auto" w:fill="auto"/>
          </w:tcPr>
          <w:p w14:paraId="42E7DF8D" w14:textId="77777777" w:rsidR="00205BFA" w:rsidRPr="005C3BB1" w:rsidRDefault="00205BFA" w:rsidP="00C426D9">
            <w:pPr>
              <w:spacing w:after="0"/>
              <w:rPr>
                <w:ins w:id="1390" w:author="Author"/>
                <w:rFonts w:ascii="Calibri" w:hAnsi="Calibri" w:cs="Calibri"/>
                <w:color w:val="000000"/>
                <w:sz w:val="20"/>
                <w:szCs w:val="20"/>
              </w:rPr>
            </w:pPr>
            <w:ins w:id="1391" w:author="Author">
              <w:r w:rsidRPr="005C3BB1">
                <w:rPr>
                  <w:rFonts w:ascii="Calibri" w:hAnsi="Calibri" w:cs="Calibri"/>
                  <w:color w:val="000000"/>
                  <w:sz w:val="20"/>
                  <w:szCs w:val="20"/>
                </w:rPr>
                <w:t>UNN STR &gt; DEVILS L - AT MOUTH</w:t>
              </w:r>
            </w:ins>
          </w:p>
        </w:tc>
        <w:tc>
          <w:tcPr>
            <w:tcW w:w="1440" w:type="dxa"/>
          </w:tcPr>
          <w:p w14:paraId="5477F2D2" w14:textId="77777777" w:rsidR="00205BFA" w:rsidRPr="005C3BB1" w:rsidRDefault="00205BFA" w:rsidP="00C426D9">
            <w:pPr>
              <w:spacing w:after="0"/>
              <w:rPr>
                <w:ins w:id="1392" w:author="Author"/>
                <w:rFonts w:ascii="Calibri" w:hAnsi="Calibri" w:cs="Calibri"/>
                <w:color w:val="000000"/>
                <w:sz w:val="20"/>
                <w:szCs w:val="20"/>
              </w:rPr>
            </w:pPr>
            <w:ins w:id="1393" w:author="Author">
              <w:r w:rsidRPr="005C3BB1">
                <w:rPr>
                  <w:rFonts w:ascii="Calibri" w:hAnsi="Calibri" w:cs="Calibri"/>
                  <w:color w:val="000000"/>
                  <w:sz w:val="20"/>
                  <w:szCs w:val="20"/>
                </w:rPr>
                <w:t xml:space="preserve">594 </w:t>
              </w:r>
              <w:proofErr w:type="spellStart"/>
              <w:r w:rsidRPr="005C3BB1">
                <w:rPr>
                  <w:rFonts w:ascii="Calibri" w:hAnsi="Calibri" w:cs="Calibri"/>
                  <w:color w:val="000000"/>
                  <w:sz w:val="20"/>
                  <w:szCs w:val="20"/>
                </w:rPr>
                <w:t>afy</w:t>
              </w:r>
              <w:proofErr w:type="spellEnd"/>
            </w:ins>
          </w:p>
          <w:p w14:paraId="18AB50E3" w14:textId="77777777" w:rsidR="00205BFA" w:rsidRPr="005C3BB1" w:rsidRDefault="00205BFA" w:rsidP="00C426D9">
            <w:pPr>
              <w:spacing w:after="0"/>
              <w:rPr>
                <w:ins w:id="1394" w:author="Author"/>
                <w:rFonts w:ascii="Calibri" w:hAnsi="Calibri" w:cs="Calibri"/>
                <w:color w:val="000000"/>
                <w:sz w:val="20"/>
                <w:szCs w:val="20"/>
              </w:rPr>
            </w:pPr>
          </w:p>
        </w:tc>
        <w:tc>
          <w:tcPr>
            <w:tcW w:w="1260" w:type="dxa"/>
          </w:tcPr>
          <w:p w14:paraId="7F4ACBD5" w14:textId="77777777" w:rsidR="00205BFA" w:rsidRPr="005C3BB1" w:rsidRDefault="00205BFA" w:rsidP="00C426D9">
            <w:pPr>
              <w:spacing w:after="0"/>
              <w:rPr>
                <w:ins w:id="1395" w:author="Author"/>
                <w:sz w:val="20"/>
                <w:szCs w:val="20"/>
              </w:rPr>
            </w:pPr>
            <w:ins w:id="1396" w:author="Author">
              <w:r w:rsidRPr="005C3BB1">
                <w:rPr>
                  <w:sz w:val="20"/>
                  <w:szCs w:val="20"/>
                </w:rPr>
                <w:t xml:space="preserve">0.1 </w:t>
              </w:r>
              <w:proofErr w:type="spellStart"/>
              <w:r w:rsidRPr="005C3BB1">
                <w:rPr>
                  <w:sz w:val="20"/>
                  <w:szCs w:val="20"/>
                </w:rPr>
                <w:t>cfs</w:t>
              </w:r>
              <w:proofErr w:type="spellEnd"/>
            </w:ins>
          </w:p>
          <w:p w14:paraId="737AB37F" w14:textId="77777777" w:rsidR="00205BFA" w:rsidRPr="005C3BB1" w:rsidRDefault="00205BFA" w:rsidP="00C426D9">
            <w:pPr>
              <w:spacing w:after="0"/>
              <w:rPr>
                <w:ins w:id="1397" w:author="Author"/>
                <w:sz w:val="20"/>
                <w:szCs w:val="20"/>
              </w:rPr>
            </w:pPr>
          </w:p>
        </w:tc>
        <w:tc>
          <w:tcPr>
            <w:tcW w:w="1260" w:type="dxa"/>
          </w:tcPr>
          <w:p w14:paraId="4544F890" w14:textId="77777777" w:rsidR="00205BFA" w:rsidRPr="005C3BB1" w:rsidRDefault="00205BFA" w:rsidP="00C426D9">
            <w:pPr>
              <w:spacing w:after="0"/>
              <w:rPr>
                <w:ins w:id="1398" w:author="Author"/>
                <w:color w:val="000000" w:themeColor="text1"/>
                <w:sz w:val="20"/>
                <w:szCs w:val="20"/>
              </w:rPr>
            </w:pPr>
            <w:ins w:id="1399" w:author="Author">
              <w:r w:rsidRPr="005C3BB1">
                <w:rPr>
                  <w:color w:val="000000" w:themeColor="text1"/>
                  <w:sz w:val="20"/>
                  <w:szCs w:val="20"/>
                </w:rPr>
                <w:t>0%</w:t>
              </w:r>
            </w:ins>
          </w:p>
        </w:tc>
        <w:tc>
          <w:tcPr>
            <w:tcW w:w="1170" w:type="dxa"/>
          </w:tcPr>
          <w:p w14:paraId="020075AC" w14:textId="77777777" w:rsidR="00205BFA" w:rsidRPr="005C3BB1" w:rsidRDefault="00205BFA" w:rsidP="00C426D9">
            <w:pPr>
              <w:spacing w:after="0"/>
              <w:rPr>
                <w:ins w:id="1400" w:author="Author"/>
                <w:sz w:val="20"/>
                <w:szCs w:val="20"/>
              </w:rPr>
            </w:pPr>
          </w:p>
        </w:tc>
        <w:tc>
          <w:tcPr>
            <w:tcW w:w="810" w:type="dxa"/>
          </w:tcPr>
          <w:p w14:paraId="66AEF44A" w14:textId="77777777" w:rsidR="00205BFA" w:rsidRPr="005C3BB1" w:rsidRDefault="00205BFA" w:rsidP="00C426D9">
            <w:pPr>
              <w:spacing w:after="0"/>
              <w:rPr>
                <w:ins w:id="1401" w:author="Author"/>
                <w:color w:val="FF0000"/>
                <w:sz w:val="20"/>
                <w:szCs w:val="20"/>
              </w:rPr>
            </w:pPr>
            <w:ins w:id="1402" w:author="Author">
              <w:r w:rsidRPr="005C3BB1">
                <w:rPr>
                  <w:color w:val="FF0000"/>
                  <w:sz w:val="20"/>
                  <w:szCs w:val="20"/>
                </w:rPr>
                <w:t>No</w:t>
              </w:r>
            </w:ins>
          </w:p>
        </w:tc>
        <w:tc>
          <w:tcPr>
            <w:tcW w:w="1350" w:type="dxa"/>
          </w:tcPr>
          <w:p w14:paraId="60DEAC8D" w14:textId="77777777" w:rsidR="00205BFA" w:rsidRPr="005C3BB1" w:rsidRDefault="00205BFA" w:rsidP="00C426D9">
            <w:pPr>
              <w:spacing w:after="0"/>
              <w:rPr>
                <w:ins w:id="1403" w:author="Author"/>
                <w:sz w:val="20"/>
                <w:szCs w:val="20"/>
              </w:rPr>
            </w:pPr>
            <w:ins w:id="1404" w:author="Author">
              <w:r w:rsidRPr="005C3BB1">
                <w:rPr>
                  <w:color w:val="5AA2AE" w:themeColor="accent5"/>
                  <w:sz w:val="20"/>
                  <w:szCs w:val="20"/>
                </w:rPr>
                <w:t>12 (ALL)</w:t>
              </w:r>
            </w:ins>
          </w:p>
        </w:tc>
        <w:tc>
          <w:tcPr>
            <w:tcW w:w="1260" w:type="dxa"/>
          </w:tcPr>
          <w:p w14:paraId="598E7CC1" w14:textId="77777777" w:rsidR="00205BFA" w:rsidRPr="005C3BB1" w:rsidRDefault="00205BFA" w:rsidP="00C426D9">
            <w:pPr>
              <w:spacing w:after="0"/>
              <w:rPr>
                <w:ins w:id="1405" w:author="Author"/>
                <w:sz w:val="20"/>
                <w:szCs w:val="20"/>
              </w:rPr>
            </w:pPr>
            <w:ins w:id="1406" w:author="Author">
              <w:r w:rsidRPr="005C3BB1">
                <w:rPr>
                  <w:sz w:val="20"/>
                  <w:szCs w:val="20"/>
                </w:rPr>
                <w:t>Yes</w:t>
              </w:r>
            </w:ins>
          </w:p>
        </w:tc>
        <w:tc>
          <w:tcPr>
            <w:tcW w:w="1170" w:type="dxa"/>
          </w:tcPr>
          <w:p w14:paraId="4A54E8A8" w14:textId="77777777" w:rsidR="00205BFA" w:rsidRPr="005C3BB1" w:rsidRDefault="00205BFA" w:rsidP="00C426D9">
            <w:pPr>
              <w:spacing w:after="0"/>
              <w:rPr>
                <w:ins w:id="1407" w:author="Author"/>
                <w:sz w:val="20"/>
                <w:szCs w:val="20"/>
              </w:rPr>
            </w:pPr>
            <w:ins w:id="1408" w:author="Author">
              <w:r w:rsidRPr="005C3BB1">
                <w:rPr>
                  <w:sz w:val="20"/>
                  <w:szCs w:val="20"/>
                </w:rPr>
                <w:t>Yes</w:t>
              </w:r>
            </w:ins>
          </w:p>
        </w:tc>
      </w:tr>
      <w:tr w:rsidR="00205BFA" w:rsidRPr="005C3BB1" w14:paraId="421F2E2C" w14:textId="77777777" w:rsidTr="00C426D9">
        <w:trPr>
          <w:trHeight w:val="575"/>
          <w:ins w:id="1409" w:author="Author"/>
        </w:trPr>
        <w:tc>
          <w:tcPr>
            <w:tcW w:w="1075" w:type="dxa"/>
            <w:shd w:val="clear" w:color="auto" w:fill="auto"/>
          </w:tcPr>
          <w:p w14:paraId="3FD1DE53" w14:textId="77777777" w:rsidR="00205BFA" w:rsidRPr="005C3BB1" w:rsidRDefault="00205BFA" w:rsidP="00C426D9">
            <w:pPr>
              <w:spacing w:after="0"/>
              <w:jc w:val="right"/>
              <w:rPr>
                <w:ins w:id="1410" w:author="Author"/>
                <w:rFonts w:ascii="Calibri" w:hAnsi="Calibri" w:cs="Calibri"/>
                <w:color w:val="000000"/>
                <w:sz w:val="20"/>
                <w:szCs w:val="20"/>
              </w:rPr>
            </w:pPr>
            <w:ins w:id="1411" w:author="Author">
              <w:r w:rsidRPr="005C3BB1">
                <w:rPr>
                  <w:rFonts w:ascii="Calibri" w:hAnsi="Calibri" w:cs="Calibri"/>
                  <w:color w:val="000000"/>
                  <w:sz w:val="20"/>
                  <w:szCs w:val="20"/>
                </w:rPr>
                <w:t>31820427</w:t>
              </w:r>
            </w:ins>
          </w:p>
        </w:tc>
        <w:tc>
          <w:tcPr>
            <w:tcW w:w="2700" w:type="dxa"/>
            <w:shd w:val="clear" w:color="auto" w:fill="auto"/>
          </w:tcPr>
          <w:p w14:paraId="714AE2CD" w14:textId="77777777" w:rsidR="00205BFA" w:rsidRPr="005C3BB1" w:rsidRDefault="00205BFA" w:rsidP="00C426D9">
            <w:pPr>
              <w:spacing w:after="0"/>
              <w:rPr>
                <w:ins w:id="1412" w:author="Author"/>
                <w:rFonts w:ascii="Calibri" w:hAnsi="Calibri" w:cs="Calibri"/>
                <w:color w:val="000000"/>
                <w:sz w:val="20"/>
                <w:szCs w:val="20"/>
              </w:rPr>
            </w:pPr>
            <w:ins w:id="1413" w:author="Author">
              <w:r w:rsidRPr="005C3BB1">
                <w:rPr>
                  <w:rFonts w:ascii="Calibri" w:hAnsi="Calibri" w:cs="Calibri"/>
                  <w:color w:val="000000"/>
                  <w:sz w:val="20"/>
                  <w:szCs w:val="20"/>
                </w:rPr>
                <w:t>UNN STR &gt; DEVILS L - AT MOUTH</w:t>
              </w:r>
            </w:ins>
          </w:p>
        </w:tc>
        <w:tc>
          <w:tcPr>
            <w:tcW w:w="1440" w:type="dxa"/>
          </w:tcPr>
          <w:p w14:paraId="60EBCBB4" w14:textId="77777777" w:rsidR="00205BFA" w:rsidRPr="005C3BB1" w:rsidRDefault="00205BFA" w:rsidP="00C426D9">
            <w:pPr>
              <w:spacing w:after="0"/>
              <w:rPr>
                <w:ins w:id="1414" w:author="Author"/>
                <w:rFonts w:ascii="Calibri" w:hAnsi="Calibri" w:cs="Calibri"/>
                <w:color w:val="000000"/>
                <w:sz w:val="20"/>
                <w:szCs w:val="20"/>
              </w:rPr>
            </w:pPr>
            <w:ins w:id="1415" w:author="Author">
              <w:r w:rsidRPr="005C3BB1">
                <w:rPr>
                  <w:rFonts w:ascii="Calibri" w:hAnsi="Calibri" w:cs="Calibri"/>
                  <w:color w:val="000000"/>
                  <w:sz w:val="20"/>
                  <w:szCs w:val="20"/>
                </w:rPr>
                <w:t xml:space="preserve">3,830 </w:t>
              </w:r>
              <w:proofErr w:type="spellStart"/>
              <w:r w:rsidRPr="005C3BB1">
                <w:rPr>
                  <w:rFonts w:ascii="Calibri" w:hAnsi="Calibri" w:cs="Calibri"/>
                  <w:color w:val="000000"/>
                  <w:sz w:val="20"/>
                  <w:szCs w:val="20"/>
                </w:rPr>
                <w:t>afy</w:t>
              </w:r>
              <w:proofErr w:type="spellEnd"/>
            </w:ins>
          </w:p>
          <w:p w14:paraId="50F2B4B2" w14:textId="77777777" w:rsidR="00205BFA" w:rsidRPr="005C3BB1" w:rsidRDefault="00205BFA" w:rsidP="00C426D9">
            <w:pPr>
              <w:spacing w:after="0"/>
              <w:rPr>
                <w:ins w:id="1416" w:author="Author"/>
                <w:rFonts w:ascii="Calibri" w:hAnsi="Calibri" w:cs="Calibri"/>
                <w:color w:val="000000"/>
                <w:sz w:val="20"/>
                <w:szCs w:val="20"/>
              </w:rPr>
            </w:pPr>
          </w:p>
        </w:tc>
        <w:tc>
          <w:tcPr>
            <w:tcW w:w="1260" w:type="dxa"/>
          </w:tcPr>
          <w:p w14:paraId="0A0AF79F" w14:textId="77777777" w:rsidR="00205BFA" w:rsidRPr="005C3BB1" w:rsidRDefault="00205BFA" w:rsidP="00C426D9">
            <w:pPr>
              <w:spacing w:after="0"/>
              <w:rPr>
                <w:ins w:id="1417" w:author="Author"/>
                <w:sz w:val="20"/>
                <w:szCs w:val="20"/>
              </w:rPr>
            </w:pPr>
            <w:ins w:id="1418" w:author="Author">
              <w:r w:rsidRPr="005C3BB1">
                <w:rPr>
                  <w:sz w:val="20"/>
                  <w:szCs w:val="20"/>
                </w:rPr>
                <w:t xml:space="preserve">1.2 </w:t>
              </w:r>
              <w:proofErr w:type="spellStart"/>
              <w:r w:rsidRPr="005C3BB1">
                <w:rPr>
                  <w:sz w:val="20"/>
                  <w:szCs w:val="20"/>
                </w:rPr>
                <w:t>cfs</w:t>
              </w:r>
              <w:proofErr w:type="spellEnd"/>
            </w:ins>
          </w:p>
          <w:p w14:paraId="61CA31E7" w14:textId="77777777" w:rsidR="00205BFA" w:rsidRPr="005C3BB1" w:rsidRDefault="00205BFA" w:rsidP="00C426D9">
            <w:pPr>
              <w:spacing w:after="0"/>
              <w:rPr>
                <w:ins w:id="1419" w:author="Author"/>
                <w:sz w:val="20"/>
                <w:szCs w:val="20"/>
              </w:rPr>
            </w:pPr>
          </w:p>
        </w:tc>
        <w:tc>
          <w:tcPr>
            <w:tcW w:w="1260" w:type="dxa"/>
          </w:tcPr>
          <w:p w14:paraId="24E94C07" w14:textId="77777777" w:rsidR="00205BFA" w:rsidRPr="005C3BB1" w:rsidRDefault="00205BFA" w:rsidP="00C426D9">
            <w:pPr>
              <w:spacing w:after="0"/>
              <w:rPr>
                <w:ins w:id="1420" w:author="Author"/>
                <w:color w:val="000000" w:themeColor="text1"/>
                <w:sz w:val="20"/>
                <w:szCs w:val="20"/>
              </w:rPr>
            </w:pPr>
            <w:ins w:id="1421" w:author="Author">
              <w:r w:rsidRPr="005C3BB1">
                <w:rPr>
                  <w:color w:val="000000" w:themeColor="text1"/>
                  <w:sz w:val="20"/>
                  <w:szCs w:val="20"/>
                </w:rPr>
                <w:t>4%</w:t>
              </w:r>
            </w:ins>
          </w:p>
        </w:tc>
        <w:tc>
          <w:tcPr>
            <w:tcW w:w="1170" w:type="dxa"/>
          </w:tcPr>
          <w:p w14:paraId="25166B9B" w14:textId="77777777" w:rsidR="00205BFA" w:rsidRPr="005C3BB1" w:rsidRDefault="00205BFA" w:rsidP="00C426D9">
            <w:pPr>
              <w:spacing w:after="0"/>
              <w:rPr>
                <w:ins w:id="1422" w:author="Author"/>
                <w:sz w:val="20"/>
                <w:szCs w:val="20"/>
              </w:rPr>
            </w:pPr>
            <w:ins w:id="1423" w:author="Author">
              <w:r w:rsidRPr="005C3BB1">
                <w:rPr>
                  <w:sz w:val="20"/>
                  <w:szCs w:val="20"/>
                </w:rPr>
                <w:t>DOM</w:t>
              </w:r>
            </w:ins>
          </w:p>
        </w:tc>
        <w:tc>
          <w:tcPr>
            <w:tcW w:w="810" w:type="dxa"/>
          </w:tcPr>
          <w:p w14:paraId="682AE296" w14:textId="77777777" w:rsidR="00205BFA" w:rsidRPr="005C3BB1" w:rsidRDefault="00205BFA" w:rsidP="00C426D9">
            <w:pPr>
              <w:spacing w:after="0"/>
              <w:rPr>
                <w:ins w:id="1424" w:author="Author"/>
                <w:color w:val="FF0000"/>
                <w:sz w:val="20"/>
                <w:szCs w:val="20"/>
              </w:rPr>
            </w:pPr>
            <w:ins w:id="1425" w:author="Author">
              <w:r w:rsidRPr="005C3BB1">
                <w:rPr>
                  <w:color w:val="FF0000"/>
                  <w:sz w:val="20"/>
                  <w:szCs w:val="20"/>
                </w:rPr>
                <w:t>No</w:t>
              </w:r>
            </w:ins>
          </w:p>
        </w:tc>
        <w:tc>
          <w:tcPr>
            <w:tcW w:w="1350" w:type="dxa"/>
          </w:tcPr>
          <w:p w14:paraId="5043870F" w14:textId="77777777" w:rsidR="00205BFA" w:rsidRPr="005C3BB1" w:rsidRDefault="00205BFA" w:rsidP="00C426D9">
            <w:pPr>
              <w:spacing w:after="0"/>
              <w:rPr>
                <w:ins w:id="1426" w:author="Author"/>
                <w:sz w:val="20"/>
                <w:szCs w:val="20"/>
              </w:rPr>
            </w:pPr>
            <w:ins w:id="1427" w:author="Author">
              <w:r w:rsidRPr="005C3BB1">
                <w:rPr>
                  <w:color w:val="5AA2AE" w:themeColor="accent5"/>
                  <w:sz w:val="20"/>
                  <w:szCs w:val="20"/>
                </w:rPr>
                <w:t>12 (ALL)</w:t>
              </w:r>
            </w:ins>
          </w:p>
        </w:tc>
        <w:tc>
          <w:tcPr>
            <w:tcW w:w="1260" w:type="dxa"/>
          </w:tcPr>
          <w:p w14:paraId="49A119DF" w14:textId="77777777" w:rsidR="00205BFA" w:rsidRPr="005C3BB1" w:rsidRDefault="00205BFA" w:rsidP="00C426D9">
            <w:pPr>
              <w:spacing w:after="0"/>
              <w:rPr>
                <w:ins w:id="1428" w:author="Author"/>
                <w:sz w:val="20"/>
                <w:szCs w:val="20"/>
              </w:rPr>
            </w:pPr>
            <w:ins w:id="1429" w:author="Author">
              <w:r w:rsidRPr="005C3BB1">
                <w:rPr>
                  <w:sz w:val="20"/>
                  <w:szCs w:val="20"/>
                </w:rPr>
                <w:t>Yes</w:t>
              </w:r>
            </w:ins>
          </w:p>
        </w:tc>
        <w:tc>
          <w:tcPr>
            <w:tcW w:w="1170" w:type="dxa"/>
          </w:tcPr>
          <w:p w14:paraId="446A6E88" w14:textId="77777777" w:rsidR="00205BFA" w:rsidRPr="005C3BB1" w:rsidRDefault="00205BFA" w:rsidP="00C426D9">
            <w:pPr>
              <w:spacing w:after="0"/>
              <w:rPr>
                <w:ins w:id="1430" w:author="Author"/>
                <w:sz w:val="20"/>
                <w:szCs w:val="20"/>
              </w:rPr>
            </w:pPr>
            <w:ins w:id="1431" w:author="Author">
              <w:r w:rsidRPr="005C3BB1">
                <w:rPr>
                  <w:sz w:val="20"/>
                  <w:szCs w:val="20"/>
                </w:rPr>
                <w:t>Yes</w:t>
              </w:r>
            </w:ins>
          </w:p>
        </w:tc>
      </w:tr>
      <w:tr w:rsidR="00205BFA" w:rsidRPr="005C3BB1" w14:paraId="19F2D9B3" w14:textId="77777777" w:rsidTr="00C426D9">
        <w:trPr>
          <w:ins w:id="1432" w:author="Author"/>
        </w:trPr>
        <w:tc>
          <w:tcPr>
            <w:tcW w:w="1075" w:type="dxa"/>
            <w:shd w:val="clear" w:color="auto" w:fill="auto"/>
          </w:tcPr>
          <w:p w14:paraId="413B34DC" w14:textId="77777777" w:rsidR="00205BFA" w:rsidRPr="005C3BB1" w:rsidRDefault="00205BFA" w:rsidP="00C426D9">
            <w:pPr>
              <w:spacing w:after="0"/>
              <w:jc w:val="right"/>
              <w:rPr>
                <w:ins w:id="1433" w:author="Author"/>
                <w:rFonts w:ascii="Calibri" w:hAnsi="Calibri" w:cs="Calibri"/>
                <w:color w:val="000000"/>
                <w:sz w:val="20"/>
                <w:szCs w:val="20"/>
              </w:rPr>
            </w:pPr>
            <w:ins w:id="1434" w:author="Author">
              <w:r w:rsidRPr="005C3BB1">
                <w:rPr>
                  <w:rFonts w:ascii="Calibri" w:hAnsi="Calibri" w:cs="Calibri"/>
                  <w:color w:val="000000"/>
                  <w:sz w:val="20"/>
                  <w:szCs w:val="20"/>
                </w:rPr>
                <w:t>72004</w:t>
              </w:r>
            </w:ins>
          </w:p>
        </w:tc>
        <w:tc>
          <w:tcPr>
            <w:tcW w:w="2700" w:type="dxa"/>
            <w:shd w:val="clear" w:color="auto" w:fill="auto"/>
          </w:tcPr>
          <w:p w14:paraId="1767C4D3" w14:textId="77777777" w:rsidR="00205BFA" w:rsidRPr="005C3BB1" w:rsidRDefault="00205BFA" w:rsidP="00C426D9">
            <w:pPr>
              <w:spacing w:after="0"/>
              <w:rPr>
                <w:ins w:id="1435" w:author="Author"/>
                <w:rFonts w:ascii="Calibri" w:hAnsi="Calibri" w:cs="Calibri"/>
                <w:color w:val="000000"/>
                <w:sz w:val="20"/>
                <w:szCs w:val="20"/>
              </w:rPr>
            </w:pPr>
            <w:ins w:id="1436" w:author="Author">
              <w:r w:rsidRPr="005C3BB1">
                <w:rPr>
                  <w:rFonts w:ascii="Calibri" w:hAnsi="Calibri" w:cs="Calibri"/>
                  <w:color w:val="000000"/>
                  <w:sz w:val="20"/>
                  <w:szCs w:val="20"/>
                </w:rPr>
                <w:t>ROCK CR &gt; DEVILS L - AT MOUTH</w:t>
              </w:r>
            </w:ins>
          </w:p>
        </w:tc>
        <w:tc>
          <w:tcPr>
            <w:tcW w:w="1440" w:type="dxa"/>
          </w:tcPr>
          <w:p w14:paraId="02F69185" w14:textId="77777777" w:rsidR="00205BFA" w:rsidRPr="005C3BB1" w:rsidRDefault="00205BFA" w:rsidP="00C426D9">
            <w:pPr>
              <w:spacing w:after="0"/>
              <w:rPr>
                <w:ins w:id="1437" w:author="Author"/>
                <w:rFonts w:ascii="Calibri" w:hAnsi="Calibri" w:cs="Calibri"/>
                <w:color w:val="000000"/>
                <w:sz w:val="20"/>
                <w:szCs w:val="20"/>
              </w:rPr>
            </w:pPr>
            <w:ins w:id="1438" w:author="Author">
              <w:r w:rsidRPr="005C3BB1">
                <w:rPr>
                  <w:rFonts w:ascii="Calibri" w:hAnsi="Calibri" w:cs="Calibri"/>
                  <w:color w:val="000000"/>
                  <w:sz w:val="20"/>
                  <w:szCs w:val="20"/>
                </w:rPr>
                <w:t xml:space="preserve">15,700 </w:t>
              </w:r>
              <w:proofErr w:type="spellStart"/>
              <w:r w:rsidRPr="005C3BB1">
                <w:rPr>
                  <w:rFonts w:ascii="Calibri" w:hAnsi="Calibri" w:cs="Calibri"/>
                  <w:color w:val="000000"/>
                  <w:sz w:val="20"/>
                  <w:szCs w:val="20"/>
                </w:rPr>
                <w:t>afy</w:t>
              </w:r>
              <w:proofErr w:type="spellEnd"/>
            </w:ins>
          </w:p>
          <w:p w14:paraId="48395E01" w14:textId="77777777" w:rsidR="00205BFA" w:rsidRPr="005C3BB1" w:rsidRDefault="00205BFA" w:rsidP="00C426D9">
            <w:pPr>
              <w:spacing w:after="0"/>
              <w:rPr>
                <w:ins w:id="1439" w:author="Author"/>
                <w:rFonts w:ascii="Calibri" w:hAnsi="Calibri" w:cs="Calibri"/>
                <w:color w:val="000000"/>
                <w:sz w:val="20"/>
                <w:szCs w:val="20"/>
              </w:rPr>
            </w:pPr>
          </w:p>
        </w:tc>
        <w:tc>
          <w:tcPr>
            <w:tcW w:w="1260" w:type="dxa"/>
          </w:tcPr>
          <w:p w14:paraId="5BD8192A" w14:textId="77777777" w:rsidR="00205BFA" w:rsidRPr="005C3BB1" w:rsidRDefault="00205BFA" w:rsidP="00C426D9">
            <w:pPr>
              <w:spacing w:after="0"/>
              <w:rPr>
                <w:ins w:id="1440" w:author="Author"/>
                <w:sz w:val="20"/>
                <w:szCs w:val="20"/>
              </w:rPr>
            </w:pPr>
            <w:ins w:id="1441" w:author="Author">
              <w:r w:rsidRPr="005C3BB1">
                <w:rPr>
                  <w:sz w:val="20"/>
                  <w:szCs w:val="20"/>
                </w:rPr>
                <w:t xml:space="preserve">6.7 </w:t>
              </w:r>
              <w:proofErr w:type="spellStart"/>
              <w:r w:rsidRPr="005C3BB1">
                <w:rPr>
                  <w:sz w:val="20"/>
                  <w:szCs w:val="20"/>
                </w:rPr>
                <w:t>cfs</w:t>
              </w:r>
              <w:proofErr w:type="spellEnd"/>
            </w:ins>
          </w:p>
          <w:p w14:paraId="0C4A5812" w14:textId="77777777" w:rsidR="00205BFA" w:rsidRPr="005C3BB1" w:rsidRDefault="00205BFA" w:rsidP="00C426D9">
            <w:pPr>
              <w:spacing w:after="0"/>
              <w:rPr>
                <w:ins w:id="1442" w:author="Author"/>
                <w:sz w:val="20"/>
                <w:szCs w:val="20"/>
              </w:rPr>
            </w:pPr>
            <w:ins w:id="1443" w:author="Author">
              <w:r w:rsidRPr="005C3BB1">
                <w:rPr>
                  <w:sz w:val="20"/>
                  <w:szCs w:val="20"/>
                </w:rPr>
                <w:t xml:space="preserve"> </w:t>
              </w:r>
            </w:ins>
          </w:p>
        </w:tc>
        <w:tc>
          <w:tcPr>
            <w:tcW w:w="1260" w:type="dxa"/>
          </w:tcPr>
          <w:p w14:paraId="1B216F07" w14:textId="77777777" w:rsidR="00205BFA" w:rsidRPr="005C3BB1" w:rsidRDefault="00205BFA" w:rsidP="00C426D9">
            <w:pPr>
              <w:spacing w:after="0"/>
              <w:rPr>
                <w:ins w:id="1444" w:author="Author"/>
                <w:color w:val="000000" w:themeColor="text1"/>
                <w:sz w:val="20"/>
                <w:szCs w:val="20"/>
              </w:rPr>
            </w:pPr>
            <w:ins w:id="1445" w:author="Author">
              <w:r w:rsidRPr="005C3BB1">
                <w:rPr>
                  <w:color w:val="000000" w:themeColor="text1"/>
                  <w:sz w:val="20"/>
                  <w:szCs w:val="20"/>
                </w:rPr>
                <w:t>56%</w:t>
              </w:r>
            </w:ins>
          </w:p>
        </w:tc>
        <w:tc>
          <w:tcPr>
            <w:tcW w:w="1170" w:type="dxa"/>
          </w:tcPr>
          <w:p w14:paraId="6CAD13C4" w14:textId="77777777" w:rsidR="00205BFA" w:rsidRPr="005C3BB1" w:rsidRDefault="00205BFA" w:rsidP="00C426D9">
            <w:pPr>
              <w:spacing w:after="0"/>
              <w:rPr>
                <w:ins w:id="1446" w:author="Author"/>
                <w:sz w:val="20"/>
                <w:szCs w:val="20"/>
              </w:rPr>
            </w:pPr>
            <w:ins w:id="1447" w:author="Author">
              <w:r w:rsidRPr="005C3BB1">
                <w:rPr>
                  <w:sz w:val="20"/>
                  <w:szCs w:val="20"/>
                </w:rPr>
                <w:t>MUN, DOM</w:t>
              </w:r>
            </w:ins>
          </w:p>
        </w:tc>
        <w:tc>
          <w:tcPr>
            <w:tcW w:w="810" w:type="dxa"/>
          </w:tcPr>
          <w:p w14:paraId="46DC3732" w14:textId="77777777" w:rsidR="00205BFA" w:rsidRPr="005C3BB1" w:rsidRDefault="00205BFA" w:rsidP="00C426D9">
            <w:pPr>
              <w:spacing w:after="0"/>
              <w:rPr>
                <w:ins w:id="1448" w:author="Author"/>
                <w:color w:val="FF0000"/>
                <w:sz w:val="20"/>
                <w:szCs w:val="20"/>
              </w:rPr>
            </w:pPr>
            <w:ins w:id="1449" w:author="Author">
              <w:r w:rsidRPr="005C3BB1">
                <w:rPr>
                  <w:color w:val="FF0000"/>
                  <w:sz w:val="20"/>
                  <w:szCs w:val="20"/>
                </w:rPr>
                <w:t>No</w:t>
              </w:r>
            </w:ins>
          </w:p>
        </w:tc>
        <w:tc>
          <w:tcPr>
            <w:tcW w:w="1350" w:type="dxa"/>
          </w:tcPr>
          <w:p w14:paraId="093E4FB6" w14:textId="77777777" w:rsidR="00205BFA" w:rsidRPr="005C3BB1" w:rsidRDefault="00205BFA" w:rsidP="00C426D9">
            <w:pPr>
              <w:spacing w:after="0"/>
              <w:rPr>
                <w:ins w:id="1450" w:author="Author"/>
                <w:color w:val="FF0000"/>
                <w:sz w:val="20"/>
                <w:szCs w:val="20"/>
              </w:rPr>
            </w:pPr>
            <w:ins w:id="1451" w:author="Author">
              <w:r w:rsidRPr="005C3BB1">
                <w:rPr>
                  <w:color w:val="FF0000"/>
                  <w:sz w:val="20"/>
                  <w:szCs w:val="20"/>
                </w:rPr>
                <w:t>0</w:t>
              </w:r>
            </w:ins>
          </w:p>
        </w:tc>
        <w:tc>
          <w:tcPr>
            <w:tcW w:w="1260" w:type="dxa"/>
          </w:tcPr>
          <w:p w14:paraId="3684A4BA" w14:textId="77777777" w:rsidR="00205BFA" w:rsidRPr="005C3BB1" w:rsidRDefault="00205BFA" w:rsidP="00C426D9">
            <w:pPr>
              <w:spacing w:after="0"/>
              <w:rPr>
                <w:ins w:id="1452" w:author="Author"/>
                <w:color w:val="FF0000"/>
                <w:sz w:val="20"/>
                <w:szCs w:val="20"/>
              </w:rPr>
            </w:pPr>
            <w:ins w:id="1453" w:author="Author">
              <w:r w:rsidRPr="005C3BB1">
                <w:rPr>
                  <w:color w:val="FF0000"/>
                  <w:sz w:val="20"/>
                  <w:szCs w:val="20"/>
                </w:rPr>
                <w:t>No</w:t>
              </w:r>
            </w:ins>
          </w:p>
        </w:tc>
        <w:tc>
          <w:tcPr>
            <w:tcW w:w="1170" w:type="dxa"/>
          </w:tcPr>
          <w:p w14:paraId="19B04279" w14:textId="77777777" w:rsidR="00205BFA" w:rsidRPr="005C3BB1" w:rsidRDefault="00205BFA" w:rsidP="00C426D9">
            <w:pPr>
              <w:spacing w:after="0"/>
              <w:rPr>
                <w:ins w:id="1454" w:author="Author"/>
                <w:color w:val="FF0000"/>
                <w:sz w:val="20"/>
                <w:szCs w:val="20"/>
              </w:rPr>
            </w:pPr>
            <w:ins w:id="1455" w:author="Author">
              <w:r w:rsidRPr="005C3BB1">
                <w:rPr>
                  <w:color w:val="FF0000"/>
                  <w:sz w:val="20"/>
                  <w:szCs w:val="20"/>
                </w:rPr>
                <w:t>No</w:t>
              </w:r>
            </w:ins>
          </w:p>
        </w:tc>
      </w:tr>
      <w:tr w:rsidR="00205BFA" w:rsidRPr="005C3BB1" w14:paraId="36C8AD6C" w14:textId="77777777" w:rsidTr="00C426D9">
        <w:trPr>
          <w:ins w:id="1456" w:author="Author"/>
        </w:trPr>
        <w:tc>
          <w:tcPr>
            <w:tcW w:w="1075" w:type="dxa"/>
            <w:shd w:val="clear" w:color="auto" w:fill="auto"/>
          </w:tcPr>
          <w:p w14:paraId="14967548" w14:textId="77777777" w:rsidR="00205BFA" w:rsidRPr="005C3BB1" w:rsidRDefault="00205BFA" w:rsidP="00C426D9">
            <w:pPr>
              <w:spacing w:after="0"/>
              <w:jc w:val="right"/>
              <w:rPr>
                <w:ins w:id="1457" w:author="Author"/>
                <w:rFonts w:ascii="Calibri" w:hAnsi="Calibri" w:cs="Calibri"/>
                <w:color w:val="000000"/>
                <w:sz w:val="20"/>
                <w:szCs w:val="20"/>
              </w:rPr>
            </w:pPr>
            <w:ins w:id="1458" w:author="Author">
              <w:r w:rsidRPr="005C3BB1">
                <w:rPr>
                  <w:rFonts w:ascii="Calibri" w:hAnsi="Calibri" w:cs="Calibri"/>
                  <w:color w:val="000000"/>
                  <w:sz w:val="20"/>
                  <w:szCs w:val="20"/>
                </w:rPr>
                <w:t>31820437</w:t>
              </w:r>
            </w:ins>
          </w:p>
        </w:tc>
        <w:tc>
          <w:tcPr>
            <w:tcW w:w="2700" w:type="dxa"/>
            <w:shd w:val="clear" w:color="auto" w:fill="auto"/>
          </w:tcPr>
          <w:p w14:paraId="6B1E090B" w14:textId="77777777" w:rsidR="00205BFA" w:rsidRPr="005C3BB1" w:rsidRDefault="00205BFA" w:rsidP="00C426D9">
            <w:pPr>
              <w:spacing w:after="0"/>
              <w:rPr>
                <w:ins w:id="1459" w:author="Author"/>
                <w:rFonts w:ascii="Calibri" w:hAnsi="Calibri" w:cs="Calibri"/>
                <w:color w:val="000000"/>
                <w:sz w:val="20"/>
                <w:szCs w:val="20"/>
              </w:rPr>
            </w:pPr>
            <w:ins w:id="1460" w:author="Author">
              <w:r w:rsidRPr="005C3BB1">
                <w:rPr>
                  <w:rFonts w:ascii="Calibri" w:hAnsi="Calibri" w:cs="Calibri"/>
                  <w:color w:val="000000"/>
                  <w:sz w:val="20"/>
                  <w:szCs w:val="20"/>
                </w:rPr>
                <w:t>ROCK CR &gt; DEVILS L - AB UNN STR AT GAGE 14303800</w:t>
              </w:r>
            </w:ins>
          </w:p>
        </w:tc>
        <w:tc>
          <w:tcPr>
            <w:tcW w:w="1440" w:type="dxa"/>
          </w:tcPr>
          <w:p w14:paraId="7A4DEC8B" w14:textId="77777777" w:rsidR="00205BFA" w:rsidRPr="005C3BB1" w:rsidRDefault="00205BFA" w:rsidP="00C426D9">
            <w:pPr>
              <w:spacing w:after="0"/>
              <w:rPr>
                <w:ins w:id="1461" w:author="Author"/>
                <w:rFonts w:ascii="Calibri" w:hAnsi="Calibri" w:cs="Calibri"/>
                <w:color w:val="000000"/>
                <w:sz w:val="20"/>
                <w:szCs w:val="20"/>
              </w:rPr>
            </w:pPr>
            <w:ins w:id="1462" w:author="Author">
              <w:r w:rsidRPr="005C3BB1">
                <w:rPr>
                  <w:rFonts w:ascii="Calibri" w:hAnsi="Calibri" w:cs="Calibri"/>
                  <w:color w:val="000000"/>
                  <w:sz w:val="20"/>
                  <w:szCs w:val="20"/>
                </w:rPr>
                <w:t xml:space="preserve">9,020 </w:t>
              </w:r>
              <w:proofErr w:type="spellStart"/>
              <w:r w:rsidRPr="005C3BB1">
                <w:rPr>
                  <w:rFonts w:ascii="Calibri" w:hAnsi="Calibri" w:cs="Calibri"/>
                  <w:color w:val="000000"/>
                  <w:sz w:val="20"/>
                  <w:szCs w:val="20"/>
                </w:rPr>
                <w:t>afy</w:t>
              </w:r>
              <w:proofErr w:type="spellEnd"/>
            </w:ins>
          </w:p>
          <w:p w14:paraId="1A7892F3" w14:textId="77777777" w:rsidR="00205BFA" w:rsidRPr="005C3BB1" w:rsidRDefault="00205BFA" w:rsidP="00C426D9">
            <w:pPr>
              <w:spacing w:after="0"/>
              <w:rPr>
                <w:ins w:id="1463" w:author="Author"/>
                <w:rFonts w:ascii="Calibri" w:hAnsi="Calibri" w:cs="Calibri"/>
                <w:color w:val="000000"/>
                <w:sz w:val="20"/>
                <w:szCs w:val="20"/>
              </w:rPr>
            </w:pPr>
          </w:p>
        </w:tc>
        <w:tc>
          <w:tcPr>
            <w:tcW w:w="1260" w:type="dxa"/>
          </w:tcPr>
          <w:p w14:paraId="1EAA30E6" w14:textId="77777777" w:rsidR="00205BFA" w:rsidRPr="005C3BB1" w:rsidRDefault="00205BFA" w:rsidP="00C426D9">
            <w:pPr>
              <w:spacing w:after="0"/>
              <w:rPr>
                <w:ins w:id="1464" w:author="Author"/>
                <w:sz w:val="20"/>
                <w:szCs w:val="20"/>
              </w:rPr>
            </w:pPr>
            <w:ins w:id="1465" w:author="Author">
              <w:r w:rsidRPr="005C3BB1">
                <w:rPr>
                  <w:sz w:val="20"/>
                  <w:szCs w:val="20"/>
                </w:rPr>
                <w:t xml:space="preserve">3.6 </w:t>
              </w:r>
              <w:proofErr w:type="spellStart"/>
              <w:r w:rsidRPr="005C3BB1">
                <w:rPr>
                  <w:sz w:val="20"/>
                  <w:szCs w:val="20"/>
                </w:rPr>
                <w:t>cfs</w:t>
              </w:r>
              <w:proofErr w:type="spellEnd"/>
            </w:ins>
          </w:p>
          <w:p w14:paraId="02229903" w14:textId="77777777" w:rsidR="00205BFA" w:rsidRPr="005C3BB1" w:rsidRDefault="00205BFA" w:rsidP="00C426D9">
            <w:pPr>
              <w:spacing w:after="0"/>
              <w:rPr>
                <w:ins w:id="1466" w:author="Author"/>
                <w:sz w:val="20"/>
                <w:szCs w:val="20"/>
              </w:rPr>
            </w:pPr>
          </w:p>
        </w:tc>
        <w:tc>
          <w:tcPr>
            <w:tcW w:w="1260" w:type="dxa"/>
          </w:tcPr>
          <w:p w14:paraId="0454B713" w14:textId="77777777" w:rsidR="00205BFA" w:rsidRPr="005C3BB1" w:rsidRDefault="00205BFA" w:rsidP="00C426D9">
            <w:pPr>
              <w:spacing w:after="0"/>
              <w:rPr>
                <w:ins w:id="1467" w:author="Author"/>
                <w:color w:val="000000" w:themeColor="text1"/>
                <w:sz w:val="20"/>
                <w:szCs w:val="20"/>
              </w:rPr>
            </w:pPr>
            <w:ins w:id="1468" w:author="Author">
              <w:r w:rsidRPr="005C3BB1">
                <w:rPr>
                  <w:color w:val="000000" w:themeColor="text1"/>
                  <w:sz w:val="20"/>
                  <w:szCs w:val="20"/>
                </w:rPr>
                <w:t>66%</w:t>
              </w:r>
            </w:ins>
          </w:p>
        </w:tc>
        <w:tc>
          <w:tcPr>
            <w:tcW w:w="1170" w:type="dxa"/>
          </w:tcPr>
          <w:p w14:paraId="4100031C" w14:textId="77777777" w:rsidR="00205BFA" w:rsidRPr="005C3BB1" w:rsidRDefault="00205BFA" w:rsidP="00C426D9">
            <w:pPr>
              <w:spacing w:after="0"/>
              <w:rPr>
                <w:ins w:id="1469" w:author="Author"/>
                <w:sz w:val="20"/>
                <w:szCs w:val="20"/>
              </w:rPr>
            </w:pPr>
            <w:ins w:id="1470" w:author="Author">
              <w:r w:rsidRPr="005C3BB1">
                <w:rPr>
                  <w:sz w:val="20"/>
                  <w:szCs w:val="20"/>
                </w:rPr>
                <w:t>MUN, DOM, IRR</w:t>
              </w:r>
            </w:ins>
          </w:p>
        </w:tc>
        <w:tc>
          <w:tcPr>
            <w:tcW w:w="810" w:type="dxa"/>
          </w:tcPr>
          <w:p w14:paraId="38842447" w14:textId="77777777" w:rsidR="00205BFA" w:rsidRPr="005C3BB1" w:rsidRDefault="00205BFA" w:rsidP="00C426D9">
            <w:pPr>
              <w:spacing w:after="0"/>
              <w:rPr>
                <w:ins w:id="1471" w:author="Author"/>
                <w:color w:val="FF0000"/>
                <w:sz w:val="20"/>
                <w:szCs w:val="20"/>
              </w:rPr>
            </w:pPr>
            <w:ins w:id="1472" w:author="Author">
              <w:r w:rsidRPr="005C3BB1">
                <w:rPr>
                  <w:color w:val="FF0000"/>
                  <w:sz w:val="20"/>
                  <w:szCs w:val="20"/>
                </w:rPr>
                <w:t>No</w:t>
              </w:r>
            </w:ins>
          </w:p>
        </w:tc>
        <w:tc>
          <w:tcPr>
            <w:tcW w:w="1350" w:type="dxa"/>
          </w:tcPr>
          <w:p w14:paraId="40707D8D" w14:textId="77777777" w:rsidR="00205BFA" w:rsidRPr="005C3BB1" w:rsidRDefault="00205BFA" w:rsidP="00C426D9">
            <w:pPr>
              <w:spacing w:after="0"/>
              <w:rPr>
                <w:ins w:id="1473" w:author="Author"/>
                <w:color w:val="FF0000"/>
                <w:sz w:val="20"/>
                <w:szCs w:val="20"/>
              </w:rPr>
            </w:pPr>
            <w:ins w:id="1474" w:author="Author">
              <w:r w:rsidRPr="005C3BB1">
                <w:rPr>
                  <w:color w:val="FF0000"/>
                  <w:sz w:val="20"/>
                  <w:szCs w:val="20"/>
                </w:rPr>
                <w:t>0</w:t>
              </w:r>
            </w:ins>
          </w:p>
        </w:tc>
        <w:tc>
          <w:tcPr>
            <w:tcW w:w="1260" w:type="dxa"/>
          </w:tcPr>
          <w:p w14:paraId="368D682F" w14:textId="77777777" w:rsidR="00205BFA" w:rsidRPr="005C3BB1" w:rsidRDefault="00205BFA" w:rsidP="00C426D9">
            <w:pPr>
              <w:spacing w:after="0"/>
              <w:rPr>
                <w:ins w:id="1475" w:author="Author"/>
                <w:color w:val="FF0000"/>
                <w:sz w:val="20"/>
                <w:szCs w:val="20"/>
              </w:rPr>
            </w:pPr>
            <w:ins w:id="1476" w:author="Author">
              <w:r w:rsidRPr="005C3BB1">
                <w:rPr>
                  <w:color w:val="FF0000"/>
                  <w:sz w:val="20"/>
                  <w:szCs w:val="20"/>
                </w:rPr>
                <w:t>No</w:t>
              </w:r>
            </w:ins>
          </w:p>
        </w:tc>
        <w:tc>
          <w:tcPr>
            <w:tcW w:w="1170" w:type="dxa"/>
          </w:tcPr>
          <w:p w14:paraId="69E2A45F" w14:textId="77777777" w:rsidR="00205BFA" w:rsidRPr="005C3BB1" w:rsidRDefault="00205BFA" w:rsidP="00C426D9">
            <w:pPr>
              <w:spacing w:after="0"/>
              <w:rPr>
                <w:ins w:id="1477" w:author="Author"/>
                <w:color w:val="FF0000"/>
                <w:sz w:val="20"/>
                <w:szCs w:val="20"/>
              </w:rPr>
            </w:pPr>
            <w:ins w:id="1478" w:author="Author">
              <w:r w:rsidRPr="005C3BB1">
                <w:rPr>
                  <w:color w:val="FF0000"/>
                  <w:sz w:val="20"/>
                  <w:szCs w:val="20"/>
                </w:rPr>
                <w:t>No</w:t>
              </w:r>
            </w:ins>
          </w:p>
        </w:tc>
      </w:tr>
      <w:tr w:rsidR="00205BFA" w:rsidRPr="005C3BB1" w14:paraId="4642FD18" w14:textId="77777777" w:rsidTr="00C426D9">
        <w:trPr>
          <w:ins w:id="1479" w:author="Author"/>
        </w:trPr>
        <w:tc>
          <w:tcPr>
            <w:tcW w:w="1075" w:type="dxa"/>
            <w:shd w:val="clear" w:color="auto" w:fill="auto"/>
          </w:tcPr>
          <w:p w14:paraId="4BB1EB10" w14:textId="77777777" w:rsidR="00205BFA" w:rsidRPr="005C3BB1" w:rsidRDefault="00205BFA" w:rsidP="00C426D9">
            <w:pPr>
              <w:spacing w:after="0"/>
              <w:jc w:val="right"/>
              <w:rPr>
                <w:ins w:id="1480" w:author="Author"/>
                <w:rFonts w:ascii="Calibri" w:hAnsi="Calibri" w:cs="Calibri"/>
                <w:b/>
                <w:bCs/>
                <w:color w:val="000000"/>
                <w:sz w:val="20"/>
                <w:szCs w:val="20"/>
              </w:rPr>
            </w:pPr>
            <w:ins w:id="1481" w:author="Author">
              <w:r w:rsidRPr="005C3BB1">
                <w:rPr>
                  <w:rFonts w:ascii="Calibri" w:hAnsi="Calibri" w:cs="Calibri"/>
                  <w:b/>
                  <w:bCs/>
                  <w:color w:val="000000"/>
                  <w:sz w:val="20"/>
                  <w:szCs w:val="20"/>
                </w:rPr>
                <w:t>495</w:t>
              </w:r>
            </w:ins>
          </w:p>
        </w:tc>
        <w:tc>
          <w:tcPr>
            <w:tcW w:w="2700" w:type="dxa"/>
            <w:shd w:val="clear" w:color="auto" w:fill="90A1CF" w:themeFill="accent1" w:themeFillTint="99"/>
          </w:tcPr>
          <w:p w14:paraId="0393B50F" w14:textId="77777777" w:rsidR="00205BFA" w:rsidRPr="005C3BB1" w:rsidRDefault="00205BFA" w:rsidP="00C426D9">
            <w:pPr>
              <w:spacing w:after="0"/>
              <w:rPr>
                <w:ins w:id="1482" w:author="Author"/>
                <w:rFonts w:ascii="Calibri" w:hAnsi="Calibri" w:cs="Calibri"/>
                <w:b/>
                <w:bCs/>
                <w:color w:val="000000"/>
                <w:sz w:val="20"/>
                <w:szCs w:val="20"/>
              </w:rPr>
            </w:pPr>
            <w:ins w:id="1483" w:author="Author">
              <w:r w:rsidRPr="005C3BB1">
                <w:rPr>
                  <w:rFonts w:ascii="Calibri" w:hAnsi="Calibri" w:cs="Calibri"/>
                  <w:b/>
                  <w:bCs/>
                  <w:color w:val="000000"/>
                  <w:sz w:val="20"/>
                  <w:szCs w:val="20"/>
                </w:rPr>
                <w:t>SCHOONER CR &gt; SILETZ BAY - AT MOUTH</w:t>
              </w:r>
            </w:ins>
          </w:p>
        </w:tc>
        <w:tc>
          <w:tcPr>
            <w:tcW w:w="1440" w:type="dxa"/>
          </w:tcPr>
          <w:p w14:paraId="5495B7AC" w14:textId="77777777" w:rsidR="00205BFA" w:rsidRPr="005C3BB1" w:rsidRDefault="00205BFA" w:rsidP="00C426D9">
            <w:pPr>
              <w:spacing w:after="0"/>
              <w:rPr>
                <w:ins w:id="1484" w:author="Author"/>
                <w:rFonts w:ascii="Calibri" w:hAnsi="Calibri" w:cs="Calibri"/>
                <w:color w:val="000000"/>
                <w:sz w:val="20"/>
                <w:szCs w:val="20"/>
              </w:rPr>
            </w:pPr>
            <w:ins w:id="1485" w:author="Author">
              <w:r w:rsidRPr="005C3BB1">
                <w:rPr>
                  <w:rFonts w:ascii="Calibri" w:hAnsi="Calibri" w:cs="Calibri"/>
                  <w:color w:val="000000"/>
                  <w:sz w:val="20"/>
                  <w:szCs w:val="20"/>
                </w:rPr>
                <w:t xml:space="preserve">69,300 </w:t>
              </w:r>
              <w:proofErr w:type="spellStart"/>
              <w:r w:rsidRPr="005C3BB1">
                <w:rPr>
                  <w:rFonts w:ascii="Calibri" w:hAnsi="Calibri" w:cs="Calibri"/>
                  <w:color w:val="000000"/>
                  <w:sz w:val="20"/>
                  <w:szCs w:val="20"/>
                </w:rPr>
                <w:t>afy</w:t>
              </w:r>
              <w:proofErr w:type="spellEnd"/>
            </w:ins>
          </w:p>
          <w:p w14:paraId="0EB4164E" w14:textId="77777777" w:rsidR="00205BFA" w:rsidRPr="005C3BB1" w:rsidRDefault="00205BFA" w:rsidP="00C426D9">
            <w:pPr>
              <w:spacing w:after="0"/>
              <w:rPr>
                <w:ins w:id="1486" w:author="Author"/>
                <w:rFonts w:ascii="Calibri" w:hAnsi="Calibri" w:cs="Calibri"/>
                <w:color w:val="000000"/>
                <w:sz w:val="20"/>
                <w:szCs w:val="20"/>
              </w:rPr>
            </w:pPr>
          </w:p>
        </w:tc>
        <w:tc>
          <w:tcPr>
            <w:tcW w:w="1260" w:type="dxa"/>
          </w:tcPr>
          <w:p w14:paraId="2DC8797E" w14:textId="77777777" w:rsidR="00205BFA" w:rsidRPr="005C3BB1" w:rsidRDefault="00205BFA" w:rsidP="00C426D9">
            <w:pPr>
              <w:spacing w:after="0"/>
              <w:rPr>
                <w:ins w:id="1487" w:author="Author"/>
                <w:sz w:val="20"/>
                <w:szCs w:val="20"/>
              </w:rPr>
            </w:pPr>
            <w:ins w:id="1488" w:author="Author">
              <w:r w:rsidRPr="005C3BB1">
                <w:rPr>
                  <w:sz w:val="20"/>
                  <w:szCs w:val="20"/>
                </w:rPr>
                <w:t xml:space="preserve">17.5 </w:t>
              </w:r>
              <w:proofErr w:type="spellStart"/>
              <w:r w:rsidRPr="005C3BB1">
                <w:rPr>
                  <w:sz w:val="20"/>
                  <w:szCs w:val="20"/>
                </w:rPr>
                <w:t>cfs</w:t>
              </w:r>
              <w:proofErr w:type="spellEnd"/>
            </w:ins>
          </w:p>
          <w:p w14:paraId="7EE9915D" w14:textId="77777777" w:rsidR="00205BFA" w:rsidRPr="005C3BB1" w:rsidRDefault="00205BFA" w:rsidP="00C426D9">
            <w:pPr>
              <w:spacing w:after="0"/>
              <w:rPr>
                <w:ins w:id="1489" w:author="Author"/>
                <w:sz w:val="20"/>
                <w:szCs w:val="20"/>
              </w:rPr>
            </w:pPr>
          </w:p>
        </w:tc>
        <w:tc>
          <w:tcPr>
            <w:tcW w:w="1260" w:type="dxa"/>
            <w:shd w:val="clear" w:color="auto" w:fill="auto"/>
          </w:tcPr>
          <w:p w14:paraId="617A9EA2" w14:textId="77777777" w:rsidR="00205BFA" w:rsidRPr="005C3BB1" w:rsidRDefault="00205BFA" w:rsidP="00C426D9">
            <w:pPr>
              <w:spacing w:after="0"/>
              <w:rPr>
                <w:ins w:id="1490" w:author="Author"/>
                <w:color w:val="FF0000"/>
                <w:sz w:val="20"/>
                <w:szCs w:val="20"/>
              </w:rPr>
            </w:pPr>
            <w:ins w:id="1491" w:author="Author">
              <w:r w:rsidRPr="005C3BB1">
                <w:rPr>
                  <w:color w:val="FF0000"/>
                  <w:sz w:val="20"/>
                  <w:szCs w:val="20"/>
                </w:rPr>
                <w:t>&gt;100%</w:t>
              </w:r>
            </w:ins>
          </w:p>
        </w:tc>
        <w:tc>
          <w:tcPr>
            <w:tcW w:w="1170" w:type="dxa"/>
          </w:tcPr>
          <w:p w14:paraId="3824A4D0" w14:textId="77777777" w:rsidR="00205BFA" w:rsidRPr="005C3BB1" w:rsidRDefault="00205BFA" w:rsidP="00C426D9">
            <w:pPr>
              <w:spacing w:after="0"/>
              <w:rPr>
                <w:ins w:id="1492" w:author="Author"/>
                <w:sz w:val="20"/>
                <w:szCs w:val="20"/>
              </w:rPr>
            </w:pPr>
            <w:ins w:id="1493" w:author="Author">
              <w:r w:rsidRPr="005C3BB1">
                <w:rPr>
                  <w:sz w:val="20"/>
                  <w:szCs w:val="20"/>
                </w:rPr>
                <w:t>MUN, DOM, STO</w:t>
              </w:r>
            </w:ins>
          </w:p>
        </w:tc>
        <w:tc>
          <w:tcPr>
            <w:tcW w:w="810" w:type="dxa"/>
          </w:tcPr>
          <w:p w14:paraId="70D391FB" w14:textId="77777777" w:rsidR="00205BFA" w:rsidRPr="005C3BB1" w:rsidRDefault="00205BFA" w:rsidP="00C426D9">
            <w:pPr>
              <w:spacing w:after="0"/>
              <w:rPr>
                <w:ins w:id="1494" w:author="Author"/>
                <w:sz w:val="20"/>
                <w:szCs w:val="20"/>
              </w:rPr>
            </w:pPr>
            <w:ins w:id="1495" w:author="Author">
              <w:r w:rsidRPr="005C3BB1">
                <w:rPr>
                  <w:sz w:val="20"/>
                  <w:szCs w:val="20"/>
                </w:rPr>
                <w:t>Yes</w:t>
              </w:r>
            </w:ins>
          </w:p>
        </w:tc>
        <w:tc>
          <w:tcPr>
            <w:tcW w:w="1350" w:type="dxa"/>
          </w:tcPr>
          <w:p w14:paraId="7F9442E4" w14:textId="77777777" w:rsidR="00205BFA" w:rsidRPr="005C3BB1" w:rsidRDefault="00205BFA" w:rsidP="00C426D9">
            <w:pPr>
              <w:spacing w:after="0"/>
              <w:rPr>
                <w:ins w:id="1496" w:author="Author"/>
                <w:color w:val="FF0000"/>
                <w:sz w:val="20"/>
                <w:szCs w:val="20"/>
              </w:rPr>
            </w:pPr>
            <w:ins w:id="1497" w:author="Author">
              <w:r w:rsidRPr="005C3BB1">
                <w:rPr>
                  <w:color w:val="FF0000"/>
                  <w:sz w:val="20"/>
                  <w:szCs w:val="20"/>
                </w:rPr>
                <w:t>0</w:t>
              </w:r>
            </w:ins>
          </w:p>
        </w:tc>
        <w:tc>
          <w:tcPr>
            <w:tcW w:w="1260" w:type="dxa"/>
          </w:tcPr>
          <w:p w14:paraId="75D716A4" w14:textId="77777777" w:rsidR="00205BFA" w:rsidRPr="005C3BB1" w:rsidRDefault="00205BFA" w:rsidP="00C426D9">
            <w:pPr>
              <w:spacing w:after="0"/>
              <w:rPr>
                <w:ins w:id="1498" w:author="Author"/>
                <w:color w:val="FF0000"/>
                <w:sz w:val="20"/>
                <w:szCs w:val="20"/>
              </w:rPr>
            </w:pPr>
            <w:ins w:id="1499" w:author="Author">
              <w:r w:rsidRPr="005C3BB1">
                <w:rPr>
                  <w:color w:val="FF0000"/>
                  <w:sz w:val="20"/>
                  <w:szCs w:val="20"/>
                </w:rPr>
                <w:t>No</w:t>
              </w:r>
            </w:ins>
          </w:p>
        </w:tc>
        <w:tc>
          <w:tcPr>
            <w:tcW w:w="1170" w:type="dxa"/>
          </w:tcPr>
          <w:p w14:paraId="578C8E7C" w14:textId="77777777" w:rsidR="00205BFA" w:rsidRPr="005C3BB1" w:rsidRDefault="00205BFA" w:rsidP="00C426D9">
            <w:pPr>
              <w:spacing w:after="0"/>
              <w:rPr>
                <w:ins w:id="1500" w:author="Author"/>
                <w:sz w:val="20"/>
                <w:szCs w:val="20"/>
              </w:rPr>
            </w:pPr>
            <w:ins w:id="1501" w:author="Author">
              <w:r w:rsidRPr="005C3BB1">
                <w:rPr>
                  <w:sz w:val="20"/>
                  <w:szCs w:val="20"/>
                </w:rPr>
                <w:t>Yes</w:t>
              </w:r>
            </w:ins>
          </w:p>
        </w:tc>
      </w:tr>
      <w:tr w:rsidR="00205BFA" w:rsidRPr="005C3BB1" w14:paraId="2726960F" w14:textId="77777777" w:rsidTr="00C426D9">
        <w:trPr>
          <w:ins w:id="1502" w:author="Author"/>
        </w:trPr>
        <w:tc>
          <w:tcPr>
            <w:tcW w:w="1075" w:type="dxa"/>
            <w:shd w:val="clear" w:color="auto" w:fill="auto"/>
          </w:tcPr>
          <w:p w14:paraId="12F45797" w14:textId="77777777" w:rsidR="00205BFA" w:rsidRPr="005C3BB1" w:rsidRDefault="00205BFA" w:rsidP="00C426D9">
            <w:pPr>
              <w:spacing w:after="0"/>
              <w:jc w:val="right"/>
              <w:rPr>
                <w:ins w:id="1503" w:author="Author"/>
                <w:rFonts w:ascii="Calibri" w:hAnsi="Calibri" w:cs="Calibri"/>
                <w:color w:val="000000"/>
                <w:sz w:val="20"/>
                <w:szCs w:val="20"/>
              </w:rPr>
            </w:pPr>
            <w:ins w:id="1504" w:author="Author">
              <w:r w:rsidRPr="005C3BB1">
                <w:rPr>
                  <w:rFonts w:ascii="Calibri" w:hAnsi="Calibri" w:cs="Calibri"/>
                  <w:color w:val="000000"/>
                  <w:sz w:val="20"/>
                  <w:szCs w:val="20"/>
                </w:rPr>
                <w:t>31820438</w:t>
              </w:r>
            </w:ins>
          </w:p>
        </w:tc>
        <w:tc>
          <w:tcPr>
            <w:tcW w:w="2700" w:type="dxa"/>
            <w:shd w:val="clear" w:color="auto" w:fill="auto"/>
          </w:tcPr>
          <w:p w14:paraId="42D0F57A" w14:textId="77777777" w:rsidR="00205BFA" w:rsidRPr="005C3BB1" w:rsidRDefault="00205BFA" w:rsidP="00C426D9">
            <w:pPr>
              <w:spacing w:after="0"/>
              <w:rPr>
                <w:ins w:id="1505" w:author="Author"/>
                <w:rFonts w:ascii="Calibri" w:hAnsi="Calibri" w:cs="Calibri"/>
                <w:color w:val="000000"/>
                <w:sz w:val="20"/>
                <w:szCs w:val="20"/>
              </w:rPr>
            </w:pPr>
            <w:ins w:id="1506" w:author="Author">
              <w:r w:rsidRPr="005C3BB1">
                <w:rPr>
                  <w:rFonts w:ascii="Calibri" w:hAnsi="Calibri" w:cs="Calibri"/>
                  <w:color w:val="000000"/>
                  <w:sz w:val="20"/>
                  <w:szCs w:val="20"/>
                </w:rPr>
                <w:t>SCHOONER CR &gt; SILETZ BAY - AB ABRAMS CR AT GAGE 14303950</w:t>
              </w:r>
            </w:ins>
          </w:p>
        </w:tc>
        <w:tc>
          <w:tcPr>
            <w:tcW w:w="1440" w:type="dxa"/>
          </w:tcPr>
          <w:p w14:paraId="656616F2" w14:textId="77777777" w:rsidR="00205BFA" w:rsidRPr="005C3BB1" w:rsidRDefault="00205BFA" w:rsidP="00C426D9">
            <w:pPr>
              <w:spacing w:after="0"/>
              <w:rPr>
                <w:ins w:id="1507" w:author="Author"/>
                <w:rFonts w:ascii="Calibri" w:hAnsi="Calibri" w:cs="Calibri"/>
                <w:color w:val="000000"/>
                <w:sz w:val="20"/>
                <w:szCs w:val="20"/>
              </w:rPr>
            </w:pPr>
            <w:ins w:id="1508" w:author="Author">
              <w:r w:rsidRPr="005C3BB1">
                <w:rPr>
                  <w:rFonts w:ascii="Calibri" w:hAnsi="Calibri" w:cs="Calibri"/>
                  <w:color w:val="000000"/>
                  <w:sz w:val="20"/>
                  <w:szCs w:val="20"/>
                </w:rPr>
                <w:t xml:space="preserve">55,400 </w:t>
              </w:r>
              <w:proofErr w:type="spellStart"/>
              <w:r w:rsidRPr="005C3BB1">
                <w:rPr>
                  <w:rFonts w:ascii="Calibri" w:hAnsi="Calibri" w:cs="Calibri"/>
                  <w:color w:val="000000"/>
                  <w:sz w:val="20"/>
                  <w:szCs w:val="20"/>
                </w:rPr>
                <w:t>afy</w:t>
              </w:r>
              <w:proofErr w:type="spellEnd"/>
            </w:ins>
          </w:p>
          <w:p w14:paraId="188B22A6" w14:textId="77777777" w:rsidR="00205BFA" w:rsidRPr="005C3BB1" w:rsidRDefault="00205BFA" w:rsidP="00C426D9">
            <w:pPr>
              <w:spacing w:after="0"/>
              <w:rPr>
                <w:ins w:id="1509" w:author="Author"/>
                <w:rFonts w:ascii="Calibri" w:hAnsi="Calibri" w:cs="Calibri"/>
                <w:color w:val="000000"/>
                <w:sz w:val="20"/>
                <w:szCs w:val="20"/>
              </w:rPr>
            </w:pPr>
          </w:p>
        </w:tc>
        <w:tc>
          <w:tcPr>
            <w:tcW w:w="1260" w:type="dxa"/>
          </w:tcPr>
          <w:p w14:paraId="2CBD00E3" w14:textId="77777777" w:rsidR="00205BFA" w:rsidRPr="005C3BB1" w:rsidRDefault="00205BFA" w:rsidP="00C426D9">
            <w:pPr>
              <w:spacing w:after="0"/>
              <w:rPr>
                <w:ins w:id="1510" w:author="Author"/>
                <w:sz w:val="20"/>
                <w:szCs w:val="20"/>
              </w:rPr>
            </w:pPr>
            <w:ins w:id="1511" w:author="Author">
              <w:r w:rsidRPr="005C3BB1">
                <w:rPr>
                  <w:sz w:val="20"/>
                  <w:szCs w:val="20"/>
                </w:rPr>
                <w:t xml:space="preserve">13.8 </w:t>
              </w:r>
              <w:proofErr w:type="spellStart"/>
              <w:r w:rsidRPr="005C3BB1">
                <w:rPr>
                  <w:sz w:val="20"/>
                  <w:szCs w:val="20"/>
                </w:rPr>
                <w:t>cfs</w:t>
              </w:r>
              <w:proofErr w:type="spellEnd"/>
            </w:ins>
          </w:p>
          <w:p w14:paraId="69D7E259" w14:textId="77777777" w:rsidR="00205BFA" w:rsidRPr="005C3BB1" w:rsidRDefault="00205BFA" w:rsidP="00C426D9">
            <w:pPr>
              <w:spacing w:after="0"/>
              <w:rPr>
                <w:ins w:id="1512" w:author="Author"/>
                <w:sz w:val="20"/>
                <w:szCs w:val="20"/>
              </w:rPr>
            </w:pPr>
          </w:p>
        </w:tc>
        <w:tc>
          <w:tcPr>
            <w:tcW w:w="1260" w:type="dxa"/>
            <w:shd w:val="clear" w:color="auto" w:fill="auto"/>
          </w:tcPr>
          <w:p w14:paraId="1A136107" w14:textId="77777777" w:rsidR="00205BFA" w:rsidRPr="005C3BB1" w:rsidRDefault="00205BFA" w:rsidP="00C426D9">
            <w:pPr>
              <w:spacing w:after="0"/>
              <w:rPr>
                <w:ins w:id="1513" w:author="Author"/>
                <w:color w:val="FF0000"/>
                <w:sz w:val="20"/>
                <w:szCs w:val="20"/>
              </w:rPr>
            </w:pPr>
            <w:ins w:id="1514" w:author="Author">
              <w:r w:rsidRPr="005C3BB1">
                <w:rPr>
                  <w:color w:val="FF0000"/>
                  <w:sz w:val="20"/>
                  <w:szCs w:val="20"/>
                </w:rPr>
                <w:t>&gt;100%</w:t>
              </w:r>
            </w:ins>
          </w:p>
        </w:tc>
        <w:tc>
          <w:tcPr>
            <w:tcW w:w="1170" w:type="dxa"/>
          </w:tcPr>
          <w:p w14:paraId="747E0435" w14:textId="77777777" w:rsidR="00205BFA" w:rsidRPr="005C3BB1" w:rsidRDefault="00205BFA" w:rsidP="00C426D9">
            <w:pPr>
              <w:spacing w:after="0"/>
              <w:rPr>
                <w:ins w:id="1515" w:author="Author"/>
                <w:sz w:val="20"/>
                <w:szCs w:val="20"/>
              </w:rPr>
            </w:pPr>
            <w:ins w:id="1516" w:author="Author">
              <w:r w:rsidRPr="005C3BB1">
                <w:rPr>
                  <w:sz w:val="20"/>
                  <w:szCs w:val="20"/>
                </w:rPr>
                <w:t>MUN, DOM</w:t>
              </w:r>
            </w:ins>
          </w:p>
        </w:tc>
        <w:tc>
          <w:tcPr>
            <w:tcW w:w="810" w:type="dxa"/>
          </w:tcPr>
          <w:p w14:paraId="21746E13" w14:textId="77777777" w:rsidR="00205BFA" w:rsidRPr="005C3BB1" w:rsidRDefault="00205BFA" w:rsidP="00C426D9">
            <w:pPr>
              <w:spacing w:after="0"/>
              <w:rPr>
                <w:ins w:id="1517" w:author="Author"/>
                <w:sz w:val="20"/>
                <w:szCs w:val="20"/>
              </w:rPr>
            </w:pPr>
            <w:ins w:id="1518" w:author="Author">
              <w:r w:rsidRPr="005C3BB1">
                <w:rPr>
                  <w:color w:val="FF0000"/>
                  <w:sz w:val="20"/>
                  <w:szCs w:val="20"/>
                </w:rPr>
                <w:t>No</w:t>
              </w:r>
            </w:ins>
          </w:p>
        </w:tc>
        <w:tc>
          <w:tcPr>
            <w:tcW w:w="1350" w:type="dxa"/>
          </w:tcPr>
          <w:p w14:paraId="0AAF9C75" w14:textId="77777777" w:rsidR="00205BFA" w:rsidRPr="005C3BB1" w:rsidRDefault="00205BFA" w:rsidP="00C426D9">
            <w:pPr>
              <w:spacing w:after="0"/>
              <w:rPr>
                <w:ins w:id="1519" w:author="Author"/>
                <w:sz w:val="20"/>
                <w:szCs w:val="20"/>
              </w:rPr>
            </w:pPr>
            <w:ins w:id="1520" w:author="Author">
              <w:r w:rsidRPr="005C3BB1">
                <w:rPr>
                  <w:sz w:val="20"/>
                  <w:szCs w:val="20"/>
                </w:rPr>
                <w:t>4 (DEC, JAN, FEB, MAR)</w:t>
              </w:r>
            </w:ins>
          </w:p>
        </w:tc>
        <w:tc>
          <w:tcPr>
            <w:tcW w:w="1260" w:type="dxa"/>
          </w:tcPr>
          <w:p w14:paraId="0E11E7E8" w14:textId="77777777" w:rsidR="00205BFA" w:rsidRPr="005C3BB1" w:rsidRDefault="00205BFA" w:rsidP="00C426D9">
            <w:pPr>
              <w:spacing w:after="0"/>
              <w:rPr>
                <w:ins w:id="1521" w:author="Author"/>
                <w:color w:val="FF0000"/>
                <w:sz w:val="20"/>
                <w:szCs w:val="20"/>
              </w:rPr>
            </w:pPr>
            <w:ins w:id="1522" w:author="Author">
              <w:r w:rsidRPr="005C3BB1">
                <w:rPr>
                  <w:color w:val="FF0000"/>
                  <w:sz w:val="20"/>
                  <w:szCs w:val="20"/>
                </w:rPr>
                <w:t>No</w:t>
              </w:r>
            </w:ins>
          </w:p>
        </w:tc>
        <w:tc>
          <w:tcPr>
            <w:tcW w:w="1170" w:type="dxa"/>
          </w:tcPr>
          <w:p w14:paraId="5FFA79FC" w14:textId="77777777" w:rsidR="00205BFA" w:rsidRPr="005C3BB1" w:rsidRDefault="00205BFA" w:rsidP="00C426D9">
            <w:pPr>
              <w:spacing w:after="0"/>
              <w:rPr>
                <w:ins w:id="1523" w:author="Author"/>
                <w:sz w:val="20"/>
                <w:szCs w:val="20"/>
              </w:rPr>
            </w:pPr>
            <w:ins w:id="1524" w:author="Author">
              <w:r w:rsidRPr="005C3BB1">
                <w:rPr>
                  <w:sz w:val="20"/>
                  <w:szCs w:val="20"/>
                </w:rPr>
                <w:t>Yes</w:t>
              </w:r>
            </w:ins>
          </w:p>
        </w:tc>
      </w:tr>
      <w:tr w:rsidR="00205BFA" w:rsidRPr="005C3BB1" w14:paraId="7A8781FC" w14:textId="77777777" w:rsidTr="00C426D9">
        <w:trPr>
          <w:ins w:id="1525" w:author="Author"/>
        </w:trPr>
        <w:tc>
          <w:tcPr>
            <w:tcW w:w="1075" w:type="dxa"/>
          </w:tcPr>
          <w:p w14:paraId="0E578B4E" w14:textId="77777777" w:rsidR="00205BFA" w:rsidRPr="005C3BB1" w:rsidRDefault="00205BFA" w:rsidP="00C426D9">
            <w:pPr>
              <w:spacing w:after="0"/>
              <w:jc w:val="right"/>
              <w:rPr>
                <w:ins w:id="1526" w:author="Author"/>
                <w:rFonts w:ascii="Calibri" w:hAnsi="Calibri" w:cs="Calibri"/>
                <w:b/>
                <w:bCs/>
                <w:color w:val="000000"/>
                <w:sz w:val="20"/>
                <w:szCs w:val="20"/>
              </w:rPr>
            </w:pPr>
            <w:ins w:id="1527" w:author="Author">
              <w:r w:rsidRPr="005C3BB1">
                <w:rPr>
                  <w:rFonts w:ascii="Calibri" w:hAnsi="Calibri" w:cs="Calibri"/>
                  <w:b/>
                  <w:bCs/>
                  <w:color w:val="000000"/>
                  <w:sz w:val="20"/>
                  <w:szCs w:val="20"/>
                </w:rPr>
                <w:t>446</w:t>
              </w:r>
            </w:ins>
          </w:p>
        </w:tc>
        <w:tc>
          <w:tcPr>
            <w:tcW w:w="2700" w:type="dxa"/>
            <w:shd w:val="clear" w:color="auto" w:fill="90A1CF" w:themeFill="accent1" w:themeFillTint="99"/>
          </w:tcPr>
          <w:p w14:paraId="4F87D83F" w14:textId="77777777" w:rsidR="00205BFA" w:rsidRPr="005C3BB1" w:rsidRDefault="00205BFA" w:rsidP="00C426D9">
            <w:pPr>
              <w:spacing w:after="0"/>
              <w:rPr>
                <w:ins w:id="1528" w:author="Author"/>
                <w:rFonts w:ascii="Calibri" w:hAnsi="Calibri" w:cs="Calibri"/>
                <w:b/>
                <w:bCs/>
                <w:color w:val="000000"/>
                <w:sz w:val="20"/>
                <w:szCs w:val="20"/>
              </w:rPr>
            </w:pPr>
            <w:ins w:id="1529" w:author="Author">
              <w:r w:rsidRPr="005C3BB1">
                <w:rPr>
                  <w:rFonts w:ascii="Calibri" w:hAnsi="Calibri" w:cs="Calibri"/>
                  <w:b/>
                  <w:bCs/>
                  <w:color w:val="000000"/>
                  <w:sz w:val="20"/>
                  <w:szCs w:val="20"/>
                </w:rPr>
                <w:t>DRIFT CR &gt; SILETZ BAY - AT MOUTH</w:t>
              </w:r>
            </w:ins>
          </w:p>
        </w:tc>
        <w:tc>
          <w:tcPr>
            <w:tcW w:w="1440" w:type="dxa"/>
          </w:tcPr>
          <w:p w14:paraId="297FC979" w14:textId="77777777" w:rsidR="00205BFA" w:rsidRPr="005C3BB1" w:rsidRDefault="00205BFA" w:rsidP="00C426D9">
            <w:pPr>
              <w:spacing w:after="0"/>
              <w:rPr>
                <w:ins w:id="1530" w:author="Author"/>
                <w:rFonts w:ascii="Calibri" w:hAnsi="Calibri" w:cs="Calibri"/>
                <w:color w:val="000000"/>
                <w:sz w:val="20"/>
                <w:szCs w:val="20"/>
              </w:rPr>
            </w:pPr>
            <w:ins w:id="1531" w:author="Author">
              <w:r w:rsidRPr="005C3BB1">
                <w:rPr>
                  <w:rFonts w:ascii="Calibri" w:hAnsi="Calibri" w:cs="Calibri"/>
                  <w:color w:val="000000"/>
                  <w:sz w:val="20"/>
                  <w:szCs w:val="20"/>
                </w:rPr>
                <w:t xml:space="preserve">126,000 </w:t>
              </w:r>
              <w:proofErr w:type="spellStart"/>
              <w:r w:rsidRPr="005C3BB1">
                <w:rPr>
                  <w:rFonts w:ascii="Calibri" w:hAnsi="Calibri" w:cs="Calibri"/>
                  <w:color w:val="000000"/>
                  <w:sz w:val="20"/>
                  <w:szCs w:val="20"/>
                </w:rPr>
                <w:t>afy</w:t>
              </w:r>
              <w:proofErr w:type="spellEnd"/>
            </w:ins>
          </w:p>
          <w:p w14:paraId="2660DF9B" w14:textId="77777777" w:rsidR="00205BFA" w:rsidRPr="005C3BB1" w:rsidRDefault="00205BFA" w:rsidP="00C426D9">
            <w:pPr>
              <w:spacing w:after="0"/>
              <w:rPr>
                <w:ins w:id="1532" w:author="Author"/>
                <w:rFonts w:ascii="Calibri" w:hAnsi="Calibri" w:cs="Calibri"/>
                <w:color w:val="000000"/>
                <w:sz w:val="20"/>
                <w:szCs w:val="20"/>
              </w:rPr>
            </w:pPr>
          </w:p>
        </w:tc>
        <w:tc>
          <w:tcPr>
            <w:tcW w:w="1260" w:type="dxa"/>
          </w:tcPr>
          <w:p w14:paraId="6D6EFD12" w14:textId="77777777" w:rsidR="00205BFA" w:rsidRPr="005C3BB1" w:rsidRDefault="00205BFA" w:rsidP="00C426D9">
            <w:pPr>
              <w:spacing w:after="0"/>
              <w:rPr>
                <w:ins w:id="1533" w:author="Author"/>
                <w:sz w:val="20"/>
                <w:szCs w:val="20"/>
              </w:rPr>
            </w:pPr>
            <w:ins w:id="1534" w:author="Author">
              <w:r w:rsidRPr="005C3BB1">
                <w:rPr>
                  <w:sz w:val="20"/>
                  <w:szCs w:val="20"/>
                </w:rPr>
                <w:t xml:space="preserve">24.1 </w:t>
              </w:r>
              <w:proofErr w:type="spellStart"/>
              <w:r w:rsidRPr="005C3BB1">
                <w:rPr>
                  <w:sz w:val="20"/>
                  <w:szCs w:val="20"/>
                </w:rPr>
                <w:t>cfs</w:t>
              </w:r>
              <w:proofErr w:type="spellEnd"/>
            </w:ins>
          </w:p>
          <w:p w14:paraId="55EF8B7B" w14:textId="77777777" w:rsidR="00205BFA" w:rsidRPr="005C3BB1" w:rsidRDefault="00205BFA" w:rsidP="00C426D9">
            <w:pPr>
              <w:spacing w:after="0"/>
              <w:rPr>
                <w:ins w:id="1535" w:author="Author"/>
                <w:sz w:val="20"/>
                <w:szCs w:val="20"/>
              </w:rPr>
            </w:pPr>
          </w:p>
        </w:tc>
        <w:tc>
          <w:tcPr>
            <w:tcW w:w="1260" w:type="dxa"/>
          </w:tcPr>
          <w:p w14:paraId="61C6D5E8" w14:textId="77777777" w:rsidR="00205BFA" w:rsidRPr="005C3BB1" w:rsidRDefault="00205BFA" w:rsidP="00C426D9">
            <w:pPr>
              <w:spacing w:after="0"/>
              <w:rPr>
                <w:ins w:id="1536" w:author="Author"/>
                <w:sz w:val="20"/>
                <w:szCs w:val="20"/>
              </w:rPr>
            </w:pPr>
            <w:ins w:id="1537" w:author="Author">
              <w:r w:rsidRPr="005C3BB1">
                <w:rPr>
                  <w:color w:val="000000" w:themeColor="text1"/>
                  <w:sz w:val="20"/>
                  <w:szCs w:val="20"/>
                </w:rPr>
                <w:t>39%</w:t>
              </w:r>
            </w:ins>
          </w:p>
        </w:tc>
        <w:tc>
          <w:tcPr>
            <w:tcW w:w="1170" w:type="dxa"/>
          </w:tcPr>
          <w:p w14:paraId="24091886" w14:textId="77777777" w:rsidR="00205BFA" w:rsidRPr="005C3BB1" w:rsidRDefault="00205BFA" w:rsidP="00C426D9">
            <w:pPr>
              <w:spacing w:after="0"/>
              <w:rPr>
                <w:ins w:id="1538" w:author="Author"/>
                <w:sz w:val="20"/>
                <w:szCs w:val="20"/>
              </w:rPr>
            </w:pPr>
            <w:ins w:id="1539" w:author="Author">
              <w:r w:rsidRPr="005C3BB1">
                <w:rPr>
                  <w:sz w:val="20"/>
                  <w:szCs w:val="20"/>
                </w:rPr>
                <w:t>MUN, DOM, IRR</w:t>
              </w:r>
            </w:ins>
          </w:p>
        </w:tc>
        <w:tc>
          <w:tcPr>
            <w:tcW w:w="810" w:type="dxa"/>
          </w:tcPr>
          <w:p w14:paraId="0BFE8E18" w14:textId="77777777" w:rsidR="00205BFA" w:rsidRPr="005C3BB1" w:rsidRDefault="00205BFA" w:rsidP="00C426D9">
            <w:pPr>
              <w:spacing w:after="0"/>
              <w:rPr>
                <w:ins w:id="1540" w:author="Author"/>
                <w:sz w:val="20"/>
                <w:szCs w:val="20"/>
              </w:rPr>
            </w:pPr>
            <w:ins w:id="1541" w:author="Author">
              <w:r w:rsidRPr="005C3BB1">
                <w:rPr>
                  <w:sz w:val="20"/>
                  <w:szCs w:val="20"/>
                </w:rPr>
                <w:t>Yes</w:t>
              </w:r>
            </w:ins>
          </w:p>
        </w:tc>
        <w:tc>
          <w:tcPr>
            <w:tcW w:w="1350" w:type="dxa"/>
          </w:tcPr>
          <w:p w14:paraId="3F9DF826" w14:textId="77777777" w:rsidR="00205BFA" w:rsidRPr="005C3BB1" w:rsidRDefault="00205BFA" w:rsidP="00C426D9">
            <w:pPr>
              <w:spacing w:after="0"/>
              <w:rPr>
                <w:ins w:id="1542" w:author="Author"/>
                <w:sz w:val="20"/>
                <w:szCs w:val="20"/>
              </w:rPr>
            </w:pPr>
            <w:ins w:id="1543" w:author="Author">
              <w:r w:rsidRPr="005C3BB1">
                <w:rPr>
                  <w:sz w:val="20"/>
                  <w:szCs w:val="20"/>
                </w:rPr>
                <w:t>2 (FEB, MAR)</w:t>
              </w:r>
            </w:ins>
          </w:p>
        </w:tc>
        <w:tc>
          <w:tcPr>
            <w:tcW w:w="1260" w:type="dxa"/>
          </w:tcPr>
          <w:p w14:paraId="2A45A3F2" w14:textId="77777777" w:rsidR="00205BFA" w:rsidRPr="005C3BB1" w:rsidRDefault="00205BFA" w:rsidP="00C426D9">
            <w:pPr>
              <w:spacing w:after="0"/>
              <w:rPr>
                <w:ins w:id="1544" w:author="Author"/>
                <w:color w:val="FF0000"/>
                <w:sz w:val="20"/>
                <w:szCs w:val="20"/>
              </w:rPr>
            </w:pPr>
            <w:ins w:id="1545" w:author="Author">
              <w:r w:rsidRPr="005C3BB1">
                <w:rPr>
                  <w:color w:val="FF0000"/>
                  <w:sz w:val="20"/>
                  <w:szCs w:val="20"/>
                </w:rPr>
                <w:t>No</w:t>
              </w:r>
            </w:ins>
          </w:p>
        </w:tc>
        <w:tc>
          <w:tcPr>
            <w:tcW w:w="1170" w:type="dxa"/>
          </w:tcPr>
          <w:p w14:paraId="4CAF4218" w14:textId="77777777" w:rsidR="00205BFA" w:rsidRPr="005C3BB1" w:rsidRDefault="00205BFA" w:rsidP="00C426D9">
            <w:pPr>
              <w:spacing w:after="0"/>
              <w:rPr>
                <w:ins w:id="1546" w:author="Author"/>
                <w:sz w:val="20"/>
                <w:szCs w:val="20"/>
              </w:rPr>
            </w:pPr>
            <w:ins w:id="1547" w:author="Author">
              <w:r w:rsidRPr="005C3BB1">
                <w:rPr>
                  <w:sz w:val="20"/>
                  <w:szCs w:val="20"/>
                </w:rPr>
                <w:t>Yes</w:t>
              </w:r>
            </w:ins>
          </w:p>
        </w:tc>
      </w:tr>
    </w:tbl>
    <w:p w14:paraId="3B9296A2" w14:textId="77777777" w:rsidR="00205BFA" w:rsidRDefault="00205BFA" w:rsidP="00205BFA">
      <w:pPr>
        <w:rPr>
          <w:ins w:id="1548" w:author="Author"/>
        </w:rPr>
        <w:sectPr w:rsidR="00205BFA" w:rsidSect="009F2E69">
          <w:pgSz w:w="15840" w:h="12240" w:orient="landscape"/>
          <w:pgMar w:top="1440" w:right="1440" w:bottom="1440" w:left="1440" w:header="720" w:footer="720" w:gutter="0"/>
          <w:cols w:space="720"/>
          <w:titlePg/>
          <w:docGrid w:linePitch="360"/>
        </w:sectPr>
      </w:pPr>
    </w:p>
    <w:p w14:paraId="01A9A8E3" w14:textId="175FB809" w:rsidR="00205BFA" w:rsidRDefault="00205BFA" w:rsidP="00205BFA">
      <w:pPr>
        <w:pStyle w:val="Caption"/>
        <w:keepNext/>
        <w:rPr>
          <w:ins w:id="1549" w:author="Author"/>
        </w:rPr>
      </w:pPr>
      <w:ins w:id="1550" w:author="Author">
        <w:r>
          <w:lastRenderedPageBreak/>
          <w:t xml:space="preserve">Table </w:t>
        </w:r>
        <w:r w:rsidR="00263320">
          <w:t>3</w:t>
        </w:r>
        <w:del w:id="1551" w:author="Author">
          <w:r w:rsidDel="00263320">
            <w:delText>X</w:delText>
          </w:r>
        </w:del>
        <w:r>
          <w:t xml:space="preserve">. </w:t>
        </w:r>
        <w:r w:rsidRPr="00E24634">
          <w:t xml:space="preserve">Water supply, uses, and availability in the Siletz </w:t>
        </w:r>
        <w:r>
          <w:t>River s</w:t>
        </w:r>
        <w:r w:rsidRPr="00E24634">
          <w:t>ub-</w:t>
        </w:r>
        <w:r>
          <w:t>a</w:t>
        </w:r>
        <w:r w:rsidRPr="00E24634">
          <w:t>rea</w:t>
        </w:r>
        <w:r>
          <w:t xml:space="preserve"> </w:t>
        </w:r>
      </w:ins>
    </w:p>
    <w:tbl>
      <w:tblPr>
        <w:tblStyle w:val="TableGrid"/>
        <w:tblW w:w="13585" w:type="dxa"/>
        <w:tblLayout w:type="fixed"/>
        <w:tblLook w:val="04A0" w:firstRow="1" w:lastRow="0" w:firstColumn="1" w:lastColumn="0" w:noHBand="0" w:noVBand="1"/>
      </w:tblPr>
      <w:tblGrid>
        <w:gridCol w:w="1075"/>
        <w:gridCol w:w="2250"/>
        <w:gridCol w:w="1620"/>
        <w:gridCol w:w="1260"/>
        <w:gridCol w:w="1260"/>
        <w:gridCol w:w="1260"/>
        <w:gridCol w:w="900"/>
        <w:gridCol w:w="1620"/>
        <w:gridCol w:w="1170"/>
        <w:gridCol w:w="1170"/>
      </w:tblGrid>
      <w:tr w:rsidR="00205BFA" w:rsidRPr="005C3BB1" w14:paraId="7F73B059" w14:textId="77777777" w:rsidTr="00C426D9">
        <w:trPr>
          <w:tblHeader/>
          <w:ins w:id="1552" w:author="Author"/>
        </w:trPr>
        <w:tc>
          <w:tcPr>
            <w:tcW w:w="1075" w:type="dxa"/>
          </w:tcPr>
          <w:p w14:paraId="64C0AC62" w14:textId="77777777" w:rsidR="00205BFA" w:rsidRPr="005C3BB1" w:rsidRDefault="00205BFA" w:rsidP="00492A60">
            <w:pPr>
              <w:rPr>
                <w:ins w:id="1553" w:author="Author"/>
                <w:b/>
                <w:bCs/>
                <w:sz w:val="20"/>
                <w:szCs w:val="20"/>
              </w:rPr>
            </w:pPr>
            <w:ins w:id="1554" w:author="Author">
              <w:r w:rsidRPr="005C3BB1">
                <w:rPr>
                  <w:b/>
                  <w:bCs/>
                  <w:sz w:val="20"/>
                  <w:szCs w:val="20"/>
                </w:rPr>
                <w:t>WAB ID</w:t>
              </w:r>
            </w:ins>
          </w:p>
        </w:tc>
        <w:tc>
          <w:tcPr>
            <w:tcW w:w="2250" w:type="dxa"/>
          </w:tcPr>
          <w:p w14:paraId="4EA213FA" w14:textId="77777777" w:rsidR="00205BFA" w:rsidRPr="005C3BB1" w:rsidRDefault="00205BFA" w:rsidP="00C426D9">
            <w:pPr>
              <w:spacing w:after="0"/>
              <w:rPr>
                <w:ins w:id="1555" w:author="Author"/>
                <w:b/>
                <w:bCs/>
                <w:sz w:val="20"/>
                <w:szCs w:val="20"/>
              </w:rPr>
            </w:pPr>
            <w:ins w:id="1556" w:author="Author">
              <w:r w:rsidRPr="005C3BB1">
                <w:rPr>
                  <w:b/>
                  <w:bCs/>
                  <w:sz w:val="20"/>
                  <w:szCs w:val="20"/>
                </w:rPr>
                <w:t>Drainage Area Description</w:t>
              </w:r>
            </w:ins>
          </w:p>
        </w:tc>
        <w:tc>
          <w:tcPr>
            <w:tcW w:w="1620" w:type="dxa"/>
          </w:tcPr>
          <w:p w14:paraId="3AE54419" w14:textId="77777777" w:rsidR="00205BFA" w:rsidRPr="005C3BB1" w:rsidRDefault="00205BFA" w:rsidP="00C426D9">
            <w:pPr>
              <w:spacing w:after="0"/>
              <w:rPr>
                <w:ins w:id="1557" w:author="Author"/>
                <w:b/>
                <w:bCs/>
                <w:sz w:val="20"/>
                <w:szCs w:val="20"/>
              </w:rPr>
            </w:pPr>
            <w:ins w:id="1558" w:author="Author">
              <w:r w:rsidRPr="005C3BB1">
                <w:rPr>
                  <w:b/>
                  <w:bCs/>
                  <w:sz w:val="20"/>
                  <w:szCs w:val="20"/>
                </w:rPr>
                <w:t xml:space="preserve">Estimated Annual Supply </w:t>
              </w:r>
              <w:r w:rsidRPr="005C3BB1">
                <w:rPr>
                  <w:b/>
                  <w:bCs/>
                  <w:sz w:val="16"/>
                  <w:szCs w:val="16"/>
                </w:rPr>
                <w:t>(50% Exceedance)</w:t>
              </w:r>
            </w:ins>
          </w:p>
        </w:tc>
        <w:tc>
          <w:tcPr>
            <w:tcW w:w="1260" w:type="dxa"/>
          </w:tcPr>
          <w:p w14:paraId="08724A9A" w14:textId="77777777" w:rsidR="00205BFA" w:rsidRPr="005C3BB1" w:rsidRDefault="00205BFA" w:rsidP="00C426D9">
            <w:pPr>
              <w:spacing w:after="0"/>
              <w:rPr>
                <w:ins w:id="1559" w:author="Author"/>
                <w:b/>
                <w:bCs/>
                <w:sz w:val="20"/>
                <w:szCs w:val="20"/>
              </w:rPr>
            </w:pPr>
            <w:ins w:id="1560" w:author="Author">
              <w:r w:rsidRPr="005C3BB1">
                <w:rPr>
                  <w:b/>
                  <w:bCs/>
                  <w:sz w:val="20"/>
                  <w:szCs w:val="20"/>
                </w:rPr>
                <w:t xml:space="preserve">NF in SEP </w:t>
              </w:r>
              <w:r w:rsidRPr="005C3BB1">
                <w:rPr>
                  <w:b/>
                  <w:bCs/>
                  <w:sz w:val="16"/>
                  <w:szCs w:val="16"/>
                </w:rPr>
                <w:t>(50% Exceedance)</w:t>
              </w:r>
            </w:ins>
          </w:p>
        </w:tc>
        <w:tc>
          <w:tcPr>
            <w:tcW w:w="1260" w:type="dxa"/>
          </w:tcPr>
          <w:p w14:paraId="23A4AF6B" w14:textId="77777777" w:rsidR="00205BFA" w:rsidRPr="005C3BB1" w:rsidRDefault="00205BFA" w:rsidP="00C426D9">
            <w:pPr>
              <w:spacing w:after="0"/>
              <w:rPr>
                <w:ins w:id="1561" w:author="Author"/>
                <w:b/>
                <w:bCs/>
                <w:sz w:val="20"/>
                <w:szCs w:val="20"/>
              </w:rPr>
            </w:pPr>
            <w:ins w:id="1562" w:author="Author">
              <w:r w:rsidRPr="005C3BB1">
                <w:rPr>
                  <w:b/>
                  <w:bCs/>
                  <w:sz w:val="20"/>
                  <w:szCs w:val="20"/>
                </w:rPr>
                <w:t xml:space="preserve">% </w:t>
              </w:r>
              <w:proofErr w:type="gramStart"/>
              <w:r w:rsidRPr="005C3BB1">
                <w:rPr>
                  <w:b/>
                  <w:bCs/>
                  <w:sz w:val="20"/>
                  <w:szCs w:val="20"/>
                </w:rPr>
                <w:t>of</w:t>
              </w:r>
              <w:proofErr w:type="gramEnd"/>
              <w:r w:rsidRPr="005C3BB1">
                <w:rPr>
                  <w:b/>
                  <w:bCs/>
                  <w:sz w:val="20"/>
                  <w:szCs w:val="20"/>
                </w:rPr>
                <w:t xml:space="preserve"> NF</w:t>
              </w:r>
              <w:r w:rsidRPr="005C3BB1">
                <w:rPr>
                  <w:b/>
                  <w:bCs/>
                  <w:sz w:val="20"/>
                  <w:szCs w:val="20"/>
                  <w:vertAlign w:val="superscript"/>
                </w:rPr>
                <w:t xml:space="preserve"> </w:t>
              </w:r>
              <w:r w:rsidRPr="005C3BB1">
                <w:rPr>
                  <w:b/>
                  <w:bCs/>
                  <w:sz w:val="20"/>
                  <w:szCs w:val="20"/>
                </w:rPr>
                <w:t>Consumed in SEP</w:t>
              </w:r>
            </w:ins>
          </w:p>
        </w:tc>
        <w:tc>
          <w:tcPr>
            <w:tcW w:w="1260" w:type="dxa"/>
          </w:tcPr>
          <w:p w14:paraId="7FEA5B8E" w14:textId="77777777" w:rsidR="00205BFA" w:rsidRPr="005C3BB1" w:rsidRDefault="00205BFA" w:rsidP="00C426D9">
            <w:pPr>
              <w:spacing w:after="0"/>
              <w:rPr>
                <w:ins w:id="1563" w:author="Author"/>
                <w:b/>
                <w:bCs/>
                <w:sz w:val="20"/>
                <w:szCs w:val="20"/>
              </w:rPr>
            </w:pPr>
            <w:ins w:id="1564" w:author="Author">
              <w:r w:rsidRPr="005C3BB1">
                <w:rPr>
                  <w:b/>
                  <w:bCs/>
                  <w:sz w:val="20"/>
                  <w:szCs w:val="20"/>
                </w:rPr>
                <w:t>Types of Use</w:t>
              </w:r>
            </w:ins>
          </w:p>
        </w:tc>
        <w:tc>
          <w:tcPr>
            <w:tcW w:w="900" w:type="dxa"/>
          </w:tcPr>
          <w:p w14:paraId="5CC765EC" w14:textId="77777777" w:rsidR="00205BFA" w:rsidRPr="005C3BB1" w:rsidRDefault="00205BFA" w:rsidP="00C426D9">
            <w:pPr>
              <w:spacing w:after="0"/>
              <w:rPr>
                <w:ins w:id="1565" w:author="Author"/>
                <w:b/>
                <w:bCs/>
                <w:sz w:val="20"/>
                <w:szCs w:val="20"/>
              </w:rPr>
            </w:pPr>
            <w:ins w:id="1566" w:author="Author">
              <w:r w:rsidRPr="005C3BB1">
                <w:rPr>
                  <w:b/>
                  <w:bCs/>
                  <w:sz w:val="20"/>
                  <w:szCs w:val="20"/>
                </w:rPr>
                <w:t>ISWR</w:t>
              </w:r>
            </w:ins>
          </w:p>
        </w:tc>
        <w:tc>
          <w:tcPr>
            <w:tcW w:w="1620" w:type="dxa"/>
          </w:tcPr>
          <w:p w14:paraId="689DFB01" w14:textId="77777777" w:rsidR="00205BFA" w:rsidRPr="005C3BB1" w:rsidRDefault="00205BFA" w:rsidP="00C426D9">
            <w:pPr>
              <w:spacing w:after="0"/>
              <w:rPr>
                <w:ins w:id="1567" w:author="Author"/>
                <w:b/>
                <w:bCs/>
                <w:sz w:val="20"/>
                <w:szCs w:val="20"/>
              </w:rPr>
            </w:pPr>
            <w:ins w:id="1568" w:author="Author">
              <w:r w:rsidRPr="005C3BB1">
                <w:rPr>
                  <w:b/>
                  <w:bCs/>
                  <w:sz w:val="20"/>
                  <w:szCs w:val="20"/>
                </w:rPr>
                <w:t>Months Water is Available</w:t>
              </w:r>
            </w:ins>
          </w:p>
        </w:tc>
        <w:tc>
          <w:tcPr>
            <w:tcW w:w="1170" w:type="dxa"/>
          </w:tcPr>
          <w:p w14:paraId="0FB34143" w14:textId="77777777" w:rsidR="00205BFA" w:rsidRPr="005C3BB1" w:rsidRDefault="00205BFA" w:rsidP="00C426D9">
            <w:pPr>
              <w:spacing w:after="0"/>
              <w:rPr>
                <w:ins w:id="1569" w:author="Author"/>
                <w:b/>
                <w:bCs/>
                <w:sz w:val="20"/>
                <w:szCs w:val="20"/>
              </w:rPr>
            </w:pPr>
            <w:ins w:id="1570" w:author="Author">
              <w:r w:rsidRPr="005C3BB1">
                <w:rPr>
                  <w:b/>
                  <w:bCs/>
                  <w:sz w:val="20"/>
                  <w:szCs w:val="20"/>
                </w:rPr>
                <w:t>Water Available in SEP</w:t>
              </w:r>
            </w:ins>
          </w:p>
        </w:tc>
        <w:tc>
          <w:tcPr>
            <w:tcW w:w="1170" w:type="dxa"/>
          </w:tcPr>
          <w:p w14:paraId="6ADB7065" w14:textId="77777777" w:rsidR="00205BFA" w:rsidRPr="005C3BB1" w:rsidRDefault="00205BFA" w:rsidP="00C426D9">
            <w:pPr>
              <w:spacing w:after="0"/>
              <w:rPr>
                <w:ins w:id="1571" w:author="Author"/>
                <w:b/>
                <w:bCs/>
                <w:sz w:val="20"/>
                <w:szCs w:val="20"/>
              </w:rPr>
            </w:pPr>
            <w:ins w:id="1572" w:author="Author">
              <w:r w:rsidRPr="005C3BB1">
                <w:rPr>
                  <w:b/>
                  <w:bCs/>
                  <w:sz w:val="20"/>
                  <w:szCs w:val="20"/>
                </w:rPr>
                <w:t>Storage Water Available</w:t>
              </w:r>
            </w:ins>
          </w:p>
        </w:tc>
      </w:tr>
      <w:tr w:rsidR="00205BFA" w:rsidRPr="005C3BB1" w14:paraId="354913A1" w14:textId="77777777" w:rsidTr="00C426D9">
        <w:trPr>
          <w:ins w:id="1573" w:author="Author"/>
        </w:trPr>
        <w:tc>
          <w:tcPr>
            <w:tcW w:w="1075" w:type="dxa"/>
            <w:shd w:val="clear" w:color="auto" w:fill="auto"/>
          </w:tcPr>
          <w:p w14:paraId="144148A3" w14:textId="77777777" w:rsidR="00205BFA" w:rsidRPr="005C3BB1" w:rsidRDefault="00205BFA" w:rsidP="00492A60">
            <w:pPr>
              <w:jc w:val="right"/>
              <w:rPr>
                <w:ins w:id="1574" w:author="Author"/>
                <w:rFonts w:ascii="Calibri" w:hAnsi="Calibri" w:cs="Calibri"/>
                <w:b/>
                <w:bCs/>
                <w:color w:val="000000"/>
                <w:sz w:val="20"/>
                <w:szCs w:val="20"/>
              </w:rPr>
            </w:pPr>
            <w:ins w:id="1575" w:author="Author">
              <w:r w:rsidRPr="005C3BB1">
                <w:rPr>
                  <w:rFonts w:ascii="Calibri" w:hAnsi="Calibri" w:cs="Calibri"/>
                  <w:b/>
                  <w:bCs/>
                  <w:color w:val="000000"/>
                  <w:sz w:val="20"/>
                  <w:szCs w:val="20"/>
                </w:rPr>
                <w:t>31820404</w:t>
              </w:r>
            </w:ins>
          </w:p>
        </w:tc>
        <w:tc>
          <w:tcPr>
            <w:tcW w:w="2250" w:type="dxa"/>
            <w:shd w:val="clear" w:color="auto" w:fill="90A1CF" w:themeFill="accent1" w:themeFillTint="99"/>
          </w:tcPr>
          <w:p w14:paraId="278C43E6" w14:textId="77777777" w:rsidR="00205BFA" w:rsidRPr="005C3BB1" w:rsidRDefault="00205BFA" w:rsidP="00C426D9">
            <w:pPr>
              <w:spacing w:after="0"/>
              <w:rPr>
                <w:ins w:id="1576" w:author="Author"/>
                <w:rFonts w:ascii="Calibri" w:hAnsi="Calibri" w:cs="Calibri"/>
                <w:b/>
                <w:bCs/>
                <w:color w:val="000000"/>
                <w:sz w:val="20"/>
                <w:szCs w:val="20"/>
              </w:rPr>
            </w:pPr>
            <w:ins w:id="1577" w:author="Author">
              <w:r w:rsidRPr="005C3BB1">
                <w:rPr>
                  <w:rFonts w:ascii="Calibri" w:hAnsi="Calibri" w:cs="Calibri"/>
                  <w:b/>
                  <w:bCs/>
                  <w:color w:val="000000"/>
                  <w:sz w:val="20"/>
                  <w:szCs w:val="20"/>
                </w:rPr>
                <w:t>SIJOTA CR &gt; SILETZ BAY - AT MOUTH</w:t>
              </w:r>
            </w:ins>
          </w:p>
        </w:tc>
        <w:tc>
          <w:tcPr>
            <w:tcW w:w="1620" w:type="dxa"/>
            <w:shd w:val="clear" w:color="auto" w:fill="auto"/>
          </w:tcPr>
          <w:p w14:paraId="4B158840" w14:textId="77777777" w:rsidR="00205BFA" w:rsidRPr="005C3BB1" w:rsidRDefault="00205BFA" w:rsidP="00C426D9">
            <w:pPr>
              <w:spacing w:after="0"/>
              <w:rPr>
                <w:ins w:id="1578" w:author="Author"/>
                <w:rFonts w:ascii="Calibri" w:hAnsi="Calibri" w:cs="Calibri"/>
                <w:color w:val="000000"/>
                <w:sz w:val="20"/>
                <w:szCs w:val="20"/>
              </w:rPr>
            </w:pPr>
            <w:ins w:id="1579" w:author="Author">
              <w:r w:rsidRPr="005C3BB1">
                <w:rPr>
                  <w:rFonts w:ascii="Calibri" w:hAnsi="Calibri" w:cs="Calibri"/>
                  <w:color w:val="000000"/>
                  <w:sz w:val="20"/>
                  <w:szCs w:val="20"/>
                </w:rPr>
                <w:t xml:space="preserve">2,460 </w:t>
              </w:r>
              <w:proofErr w:type="spellStart"/>
              <w:r w:rsidRPr="005C3BB1">
                <w:rPr>
                  <w:rFonts w:ascii="Calibri" w:hAnsi="Calibri" w:cs="Calibri"/>
                  <w:color w:val="000000"/>
                  <w:sz w:val="20"/>
                  <w:szCs w:val="20"/>
                </w:rPr>
                <w:t>afy</w:t>
              </w:r>
              <w:proofErr w:type="spellEnd"/>
            </w:ins>
          </w:p>
          <w:p w14:paraId="1418D3D9" w14:textId="77777777" w:rsidR="00205BFA" w:rsidRPr="005C3BB1" w:rsidRDefault="00205BFA" w:rsidP="00C426D9">
            <w:pPr>
              <w:spacing w:after="0"/>
              <w:rPr>
                <w:ins w:id="1580" w:author="Author"/>
                <w:rFonts w:ascii="Calibri" w:hAnsi="Calibri" w:cs="Calibri"/>
                <w:color w:val="000000"/>
                <w:sz w:val="20"/>
                <w:szCs w:val="20"/>
              </w:rPr>
            </w:pPr>
          </w:p>
        </w:tc>
        <w:tc>
          <w:tcPr>
            <w:tcW w:w="1260" w:type="dxa"/>
            <w:shd w:val="clear" w:color="auto" w:fill="auto"/>
          </w:tcPr>
          <w:p w14:paraId="1783E215" w14:textId="77777777" w:rsidR="00205BFA" w:rsidRPr="005C3BB1" w:rsidRDefault="00205BFA" w:rsidP="00C426D9">
            <w:pPr>
              <w:spacing w:after="0"/>
              <w:rPr>
                <w:ins w:id="1581" w:author="Author"/>
                <w:sz w:val="20"/>
                <w:szCs w:val="20"/>
              </w:rPr>
            </w:pPr>
            <w:ins w:id="1582" w:author="Author">
              <w:r w:rsidRPr="005C3BB1">
                <w:rPr>
                  <w:sz w:val="20"/>
                  <w:szCs w:val="20"/>
                </w:rPr>
                <w:t xml:space="preserve">1.07 </w:t>
              </w:r>
              <w:proofErr w:type="spellStart"/>
              <w:r w:rsidRPr="005C3BB1">
                <w:rPr>
                  <w:sz w:val="20"/>
                  <w:szCs w:val="20"/>
                </w:rPr>
                <w:t>cfs</w:t>
              </w:r>
              <w:proofErr w:type="spellEnd"/>
            </w:ins>
          </w:p>
          <w:p w14:paraId="39850696" w14:textId="77777777" w:rsidR="00205BFA" w:rsidRPr="005C3BB1" w:rsidRDefault="00205BFA" w:rsidP="00C426D9">
            <w:pPr>
              <w:spacing w:after="0"/>
              <w:rPr>
                <w:ins w:id="1583" w:author="Author"/>
                <w:sz w:val="20"/>
                <w:szCs w:val="20"/>
              </w:rPr>
            </w:pPr>
          </w:p>
        </w:tc>
        <w:tc>
          <w:tcPr>
            <w:tcW w:w="1260" w:type="dxa"/>
            <w:shd w:val="clear" w:color="auto" w:fill="auto"/>
          </w:tcPr>
          <w:p w14:paraId="3F5A82DB" w14:textId="77777777" w:rsidR="00205BFA" w:rsidRPr="005C3BB1" w:rsidRDefault="00205BFA" w:rsidP="00C426D9">
            <w:pPr>
              <w:spacing w:after="0"/>
              <w:rPr>
                <w:ins w:id="1584" w:author="Author"/>
                <w:sz w:val="20"/>
                <w:szCs w:val="20"/>
              </w:rPr>
            </w:pPr>
            <w:ins w:id="1585" w:author="Author">
              <w:r w:rsidRPr="005C3BB1">
                <w:rPr>
                  <w:rFonts w:ascii="Calibri" w:hAnsi="Calibri" w:cs="Calibri"/>
                  <w:color w:val="000000"/>
                  <w:sz w:val="20"/>
                  <w:szCs w:val="20"/>
                </w:rPr>
                <w:t>8%</w:t>
              </w:r>
            </w:ins>
          </w:p>
        </w:tc>
        <w:tc>
          <w:tcPr>
            <w:tcW w:w="1260" w:type="dxa"/>
          </w:tcPr>
          <w:p w14:paraId="0E5AE7A6" w14:textId="77777777" w:rsidR="00205BFA" w:rsidRPr="005C3BB1" w:rsidRDefault="00205BFA" w:rsidP="00C426D9">
            <w:pPr>
              <w:spacing w:after="0"/>
              <w:rPr>
                <w:ins w:id="1586" w:author="Author"/>
                <w:sz w:val="20"/>
                <w:szCs w:val="20"/>
              </w:rPr>
            </w:pPr>
            <w:ins w:id="1587" w:author="Author">
              <w:r w:rsidRPr="005C3BB1">
                <w:rPr>
                  <w:sz w:val="20"/>
                  <w:szCs w:val="20"/>
                </w:rPr>
                <w:t>DOM, IRR</w:t>
              </w:r>
            </w:ins>
          </w:p>
        </w:tc>
        <w:tc>
          <w:tcPr>
            <w:tcW w:w="900" w:type="dxa"/>
          </w:tcPr>
          <w:p w14:paraId="507587D9" w14:textId="77777777" w:rsidR="00205BFA" w:rsidRPr="005C3BB1" w:rsidRDefault="00205BFA" w:rsidP="00C426D9">
            <w:pPr>
              <w:spacing w:after="0"/>
              <w:rPr>
                <w:ins w:id="1588" w:author="Author"/>
                <w:color w:val="FF0000"/>
                <w:sz w:val="20"/>
                <w:szCs w:val="20"/>
              </w:rPr>
            </w:pPr>
            <w:ins w:id="1589" w:author="Author">
              <w:r w:rsidRPr="005C3BB1">
                <w:rPr>
                  <w:color w:val="FF0000"/>
                  <w:sz w:val="20"/>
                  <w:szCs w:val="20"/>
                </w:rPr>
                <w:t>N</w:t>
              </w:r>
              <w:r>
                <w:rPr>
                  <w:color w:val="FF0000"/>
                  <w:sz w:val="20"/>
                  <w:szCs w:val="20"/>
                </w:rPr>
                <w:t>o</w:t>
              </w:r>
            </w:ins>
          </w:p>
        </w:tc>
        <w:tc>
          <w:tcPr>
            <w:tcW w:w="1620" w:type="dxa"/>
          </w:tcPr>
          <w:p w14:paraId="47E960AE" w14:textId="77777777" w:rsidR="00205BFA" w:rsidRPr="005C3BB1" w:rsidRDefault="00205BFA" w:rsidP="00C426D9">
            <w:pPr>
              <w:spacing w:after="0"/>
              <w:rPr>
                <w:ins w:id="1590" w:author="Author"/>
                <w:sz w:val="20"/>
                <w:szCs w:val="20"/>
              </w:rPr>
            </w:pPr>
            <w:ins w:id="1591" w:author="Author">
              <w:r w:rsidRPr="005C3BB1">
                <w:rPr>
                  <w:color w:val="5AA2AE" w:themeColor="accent5"/>
                  <w:sz w:val="20"/>
                  <w:szCs w:val="20"/>
                </w:rPr>
                <w:t>12 (ALL)</w:t>
              </w:r>
            </w:ins>
          </w:p>
        </w:tc>
        <w:tc>
          <w:tcPr>
            <w:tcW w:w="1170" w:type="dxa"/>
          </w:tcPr>
          <w:p w14:paraId="5F2ECCAC" w14:textId="77777777" w:rsidR="00205BFA" w:rsidRPr="005C3BB1" w:rsidRDefault="00205BFA" w:rsidP="00C426D9">
            <w:pPr>
              <w:spacing w:after="0"/>
              <w:rPr>
                <w:ins w:id="1592" w:author="Author"/>
                <w:sz w:val="20"/>
                <w:szCs w:val="20"/>
              </w:rPr>
            </w:pPr>
            <w:ins w:id="1593" w:author="Author">
              <w:r w:rsidRPr="005C3BB1">
                <w:rPr>
                  <w:sz w:val="20"/>
                  <w:szCs w:val="20"/>
                </w:rPr>
                <w:t>Yes</w:t>
              </w:r>
            </w:ins>
          </w:p>
        </w:tc>
        <w:tc>
          <w:tcPr>
            <w:tcW w:w="1170" w:type="dxa"/>
          </w:tcPr>
          <w:p w14:paraId="216EDE0B" w14:textId="77777777" w:rsidR="00205BFA" w:rsidRPr="005C3BB1" w:rsidRDefault="00205BFA" w:rsidP="00C426D9">
            <w:pPr>
              <w:spacing w:after="0"/>
              <w:rPr>
                <w:ins w:id="1594" w:author="Author"/>
                <w:sz w:val="20"/>
                <w:szCs w:val="20"/>
              </w:rPr>
            </w:pPr>
            <w:ins w:id="1595" w:author="Author">
              <w:r w:rsidRPr="005C3BB1">
                <w:rPr>
                  <w:sz w:val="20"/>
                  <w:szCs w:val="20"/>
                </w:rPr>
                <w:t>Yes</w:t>
              </w:r>
            </w:ins>
          </w:p>
        </w:tc>
      </w:tr>
      <w:tr w:rsidR="00205BFA" w:rsidRPr="005C3BB1" w14:paraId="1A7ABF2A" w14:textId="77777777" w:rsidTr="00C426D9">
        <w:trPr>
          <w:ins w:id="1596" w:author="Author"/>
        </w:trPr>
        <w:tc>
          <w:tcPr>
            <w:tcW w:w="1075" w:type="dxa"/>
            <w:shd w:val="clear" w:color="auto" w:fill="auto"/>
          </w:tcPr>
          <w:p w14:paraId="4F82D3D7" w14:textId="77777777" w:rsidR="00205BFA" w:rsidRPr="005C3BB1" w:rsidRDefault="00205BFA" w:rsidP="00492A60">
            <w:pPr>
              <w:jc w:val="right"/>
              <w:rPr>
                <w:ins w:id="1597" w:author="Author"/>
                <w:rFonts w:ascii="Calibri" w:hAnsi="Calibri" w:cs="Calibri"/>
                <w:b/>
                <w:bCs/>
                <w:color w:val="000000"/>
                <w:sz w:val="20"/>
                <w:szCs w:val="20"/>
              </w:rPr>
            </w:pPr>
            <w:ins w:id="1598" w:author="Author">
              <w:r w:rsidRPr="005C3BB1">
                <w:rPr>
                  <w:rFonts w:ascii="Calibri" w:hAnsi="Calibri" w:cs="Calibri"/>
                  <w:b/>
                  <w:bCs/>
                  <w:color w:val="000000"/>
                  <w:sz w:val="20"/>
                  <w:szCs w:val="20"/>
                </w:rPr>
                <w:t>498</w:t>
              </w:r>
            </w:ins>
          </w:p>
        </w:tc>
        <w:tc>
          <w:tcPr>
            <w:tcW w:w="2250" w:type="dxa"/>
            <w:shd w:val="clear" w:color="auto" w:fill="90A1CF" w:themeFill="accent1" w:themeFillTint="99"/>
          </w:tcPr>
          <w:p w14:paraId="6905BC77" w14:textId="77777777" w:rsidR="00205BFA" w:rsidRPr="005C3BB1" w:rsidRDefault="00205BFA" w:rsidP="00C426D9">
            <w:pPr>
              <w:spacing w:after="0"/>
              <w:rPr>
                <w:ins w:id="1599" w:author="Author"/>
                <w:rFonts w:ascii="Calibri" w:hAnsi="Calibri" w:cs="Calibri"/>
                <w:b/>
                <w:bCs/>
                <w:color w:val="000000"/>
                <w:sz w:val="20"/>
                <w:szCs w:val="20"/>
              </w:rPr>
            </w:pPr>
            <w:ins w:id="1600" w:author="Author">
              <w:r w:rsidRPr="005C3BB1">
                <w:rPr>
                  <w:rFonts w:ascii="Calibri" w:hAnsi="Calibri" w:cs="Calibri"/>
                  <w:b/>
                  <w:bCs/>
                  <w:color w:val="000000"/>
                  <w:sz w:val="20"/>
                  <w:szCs w:val="20"/>
                </w:rPr>
                <w:t>SILETZ R &gt; SILETZ BAY - AT MOUTH</w:t>
              </w:r>
            </w:ins>
          </w:p>
        </w:tc>
        <w:tc>
          <w:tcPr>
            <w:tcW w:w="1620" w:type="dxa"/>
            <w:shd w:val="clear" w:color="auto" w:fill="auto"/>
          </w:tcPr>
          <w:p w14:paraId="1C1C0783" w14:textId="77777777" w:rsidR="00205BFA" w:rsidRPr="005C3BB1" w:rsidRDefault="00205BFA" w:rsidP="00C426D9">
            <w:pPr>
              <w:spacing w:after="0"/>
              <w:rPr>
                <w:ins w:id="1601" w:author="Author"/>
                <w:rFonts w:ascii="Calibri" w:hAnsi="Calibri" w:cs="Calibri"/>
                <w:color w:val="000000"/>
                <w:sz w:val="20"/>
                <w:szCs w:val="20"/>
              </w:rPr>
            </w:pPr>
            <w:ins w:id="1602" w:author="Author">
              <w:r w:rsidRPr="005C3BB1">
                <w:rPr>
                  <w:rFonts w:ascii="Calibri" w:hAnsi="Calibri" w:cs="Calibri"/>
                  <w:color w:val="000000"/>
                  <w:sz w:val="20"/>
                  <w:szCs w:val="20"/>
                </w:rPr>
                <w:t xml:space="preserve">1,040,000 </w:t>
              </w:r>
              <w:proofErr w:type="spellStart"/>
              <w:r w:rsidRPr="005C3BB1">
                <w:rPr>
                  <w:rFonts w:ascii="Calibri" w:hAnsi="Calibri" w:cs="Calibri"/>
                  <w:color w:val="000000"/>
                  <w:sz w:val="20"/>
                  <w:szCs w:val="20"/>
                </w:rPr>
                <w:t>afy</w:t>
              </w:r>
              <w:proofErr w:type="spellEnd"/>
            </w:ins>
          </w:p>
          <w:p w14:paraId="7A58DDBD" w14:textId="77777777" w:rsidR="00205BFA" w:rsidRPr="005C3BB1" w:rsidRDefault="00205BFA" w:rsidP="00C426D9">
            <w:pPr>
              <w:spacing w:after="0"/>
              <w:rPr>
                <w:ins w:id="1603" w:author="Author"/>
                <w:rFonts w:ascii="Calibri" w:hAnsi="Calibri" w:cs="Calibri"/>
                <w:color w:val="000000"/>
                <w:sz w:val="20"/>
                <w:szCs w:val="20"/>
              </w:rPr>
            </w:pPr>
          </w:p>
        </w:tc>
        <w:tc>
          <w:tcPr>
            <w:tcW w:w="1260" w:type="dxa"/>
            <w:shd w:val="clear" w:color="auto" w:fill="auto"/>
          </w:tcPr>
          <w:p w14:paraId="3E3FA1DB" w14:textId="77777777" w:rsidR="00205BFA" w:rsidRPr="005C3BB1" w:rsidRDefault="00205BFA" w:rsidP="00C426D9">
            <w:pPr>
              <w:spacing w:after="0"/>
              <w:rPr>
                <w:ins w:id="1604" w:author="Author"/>
                <w:sz w:val="20"/>
                <w:szCs w:val="20"/>
              </w:rPr>
            </w:pPr>
            <w:ins w:id="1605" w:author="Author">
              <w:r w:rsidRPr="005C3BB1">
                <w:rPr>
                  <w:sz w:val="20"/>
                  <w:szCs w:val="20"/>
                </w:rPr>
                <w:t xml:space="preserve">158 </w:t>
              </w:r>
              <w:proofErr w:type="spellStart"/>
              <w:r w:rsidRPr="005C3BB1">
                <w:rPr>
                  <w:sz w:val="20"/>
                  <w:szCs w:val="20"/>
                </w:rPr>
                <w:t>cfs</w:t>
              </w:r>
              <w:proofErr w:type="spellEnd"/>
            </w:ins>
          </w:p>
          <w:p w14:paraId="2A3134B0" w14:textId="77777777" w:rsidR="00205BFA" w:rsidRPr="005C3BB1" w:rsidRDefault="00205BFA" w:rsidP="00C426D9">
            <w:pPr>
              <w:spacing w:after="0"/>
              <w:rPr>
                <w:ins w:id="1606" w:author="Author"/>
                <w:sz w:val="20"/>
                <w:szCs w:val="20"/>
              </w:rPr>
            </w:pPr>
          </w:p>
        </w:tc>
        <w:tc>
          <w:tcPr>
            <w:tcW w:w="1260" w:type="dxa"/>
            <w:shd w:val="clear" w:color="auto" w:fill="auto"/>
          </w:tcPr>
          <w:p w14:paraId="3CBF0D85" w14:textId="77777777" w:rsidR="00205BFA" w:rsidRPr="005C3BB1" w:rsidRDefault="00205BFA" w:rsidP="00C426D9">
            <w:pPr>
              <w:spacing w:after="0"/>
              <w:rPr>
                <w:ins w:id="1607" w:author="Author"/>
                <w:color w:val="FF0000"/>
                <w:sz w:val="20"/>
                <w:szCs w:val="20"/>
              </w:rPr>
            </w:pPr>
            <w:ins w:id="1608" w:author="Author">
              <w:r w:rsidRPr="005C3BB1">
                <w:rPr>
                  <w:rFonts w:ascii="Calibri" w:hAnsi="Calibri" w:cs="Calibri"/>
                  <w:color w:val="000000" w:themeColor="text1"/>
                  <w:sz w:val="20"/>
                  <w:szCs w:val="20"/>
                </w:rPr>
                <w:t>43%</w:t>
              </w:r>
            </w:ins>
          </w:p>
        </w:tc>
        <w:tc>
          <w:tcPr>
            <w:tcW w:w="1260" w:type="dxa"/>
          </w:tcPr>
          <w:p w14:paraId="08766908" w14:textId="77777777" w:rsidR="00205BFA" w:rsidRPr="005C3BB1" w:rsidRDefault="00205BFA" w:rsidP="00C426D9">
            <w:pPr>
              <w:spacing w:after="0"/>
              <w:rPr>
                <w:ins w:id="1609" w:author="Author"/>
                <w:sz w:val="20"/>
                <w:szCs w:val="20"/>
              </w:rPr>
            </w:pPr>
            <w:ins w:id="1610" w:author="Author">
              <w:r w:rsidRPr="005C3BB1">
                <w:rPr>
                  <w:sz w:val="20"/>
                  <w:szCs w:val="20"/>
                </w:rPr>
                <w:t>MUN, DOM, IND, IRR, AGR, STO, OTH</w:t>
              </w:r>
            </w:ins>
          </w:p>
        </w:tc>
        <w:tc>
          <w:tcPr>
            <w:tcW w:w="900" w:type="dxa"/>
          </w:tcPr>
          <w:p w14:paraId="41A816D9" w14:textId="77777777" w:rsidR="00205BFA" w:rsidRPr="005C3BB1" w:rsidRDefault="00205BFA" w:rsidP="00C426D9">
            <w:pPr>
              <w:spacing w:after="0"/>
              <w:rPr>
                <w:ins w:id="1611" w:author="Author"/>
                <w:sz w:val="20"/>
                <w:szCs w:val="20"/>
              </w:rPr>
            </w:pPr>
            <w:ins w:id="1612" w:author="Author">
              <w:r w:rsidRPr="005C3BB1">
                <w:rPr>
                  <w:sz w:val="20"/>
                  <w:szCs w:val="20"/>
                </w:rPr>
                <w:t>Y</w:t>
              </w:r>
              <w:r>
                <w:rPr>
                  <w:sz w:val="20"/>
                  <w:szCs w:val="20"/>
                </w:rPr>
                <w:t>es</w:t>
              </w:r>
            </w:ins>
          </w:p>
        </w:tc>
        <w:tc>
          <w:tcPr>
            <w:tcW w:w="1620" w:type="dxa"/>
          </w:tcPr>
          <w:p w14:paraId="68814C7C" w14:textId="77777777" w:rsidR="00205BFA" w:rsidRPr="005C3BB1" w:rsidRDefault="00205BFA" w:rsidP="00C426D9">
            <w:pPr>
              <w:spacing w:after="0"/>
              <w:rPr>
                <w:ins w:id="1613" w:author="Author"/>
                <w:sz w:val="20"/>
                <w:szCs w:val="20"/>
              </w:rPr>
            </w:pPr>
            <w:ins w:id="1614" w:author="Author">
              <w:r w:rsidRPr="005C3BB1">
                <w:rPr>
                  <w:sz w:val="20"/>
                  <w:szCs w:val="20"/>
                </w:rPr>
                <w:t>8 (JAN, FEB, MAR, APR, MAY, JUN, NOV, DEC)</w:t>
              </w:r>
            </w:ins>
          </w:p>
        </w:tc>
        <w:tc>
          <w:tcPr>
            <w:tcW w:w="1170" w:type="dxa"/>
          </w:tcPr>
          <w:p w14:paraId="43602017" w14:textId="77777777" w:rsidR="00205BFA" w:rsidRPr="005C3BB1" w:rsidRDefault="00205BFA" w:rsidP="00C426D9">
            <w:pPr>
              <w:spacing w:after="0"/>
              <w:rPr>
                <w:ins w:id="1615" w:author="Author"/>
                <w:color w:val="FF0000"/>
                <w:sz w:val="20"/>
                <w:szCs w:val="20"/>
              </w:rPr>
            </w:pPr>
            <w:ins w:id="1616" w:author="Author">
              <w:r w:rsidRPr="005C3BB1">
                <w:rPr>
                  <w:color w:val="FF0000"/>
                  <w:sz w:val="20"/>
                  <w:szCs w:val="20"/>
                </w:rPr>
                <w:t>No</w:t>
              </w:r>
            </w:ins>
          </w:p>
        </w:tc>
        <w:tc>
          <w:tcPr>
            <w:tcW w:w="1170" w:type="dxa"/>
          </w:tcPr>
          <w:p w14:paraId="59BBF389" w14:textId="77777777" w:rsidR="00205BFA" w:rsidRPr="005C3BB1" w:rsidRDefault="00205BFA" w:rsidP="00C426D9">
            <w:pPr>
              <w:spacing w:after="0"/>
              <w:rPr>
                <w:ins w:id="1617" w:author="Author"/>
                <w:sz w:val="20"/>
                <w:szCs w:val="20"/>
              </w:rPr>
            </w:pPr>
            <w:ins w:id="1618" w:author="Author">
              <w:r w:rsidRPr="005C3BB1">
                <w:rPr>
                  <w:sz w:val="20"/>
                  <w:szCs w:val="20"/>
                </w:rPr>
                <w:t>Yes</w:t>
              </w:r>
            </w:ins>
          </w:p>
        </w:tc>
      </w:tr>
      <w:tr w:rsidR="00205BFA" w:rsidRPr="005C3BB1" w14:paraId="5364C6EB" w14:textId="77777777" w:rsidTr="00C426D9">
        <w:trPr>
          <w:ins w:id="1619" w:author="Author"/>
        </w:trPr>
        <w:tc>
          <w:tcPr>
            <w:tcW w:w="1075" w:type="dxa"/>
            <w:shd w:val="clear" w:color="auto" w:fill="auto"/>
          </w:tcPr>
          <w:p w14:paraId="7204736A" w14:textId="77777777" w:rsidR="00205BFA" w:rsidRPr="005C3BB1" w:rsidRDefault="00205BFA" w:rsidP="00492A60">
            <w:pPr>
              <w:jc w:val="right"/>
              <w:rPr>
                <w:ins w:id="1620" w:author="Author"/>
                <w:rFonts w:ascii="Calibri" w:hAnsi="Calibri" w:cs="Calibri"/>
                <w:color w:val="000000"/>
                <w:sz w:val="20"/>
                <w:szCs w:val="20"/>
              </w:rPr>
            </w:pPr>
            <w:ins w:id="1621" w:author="Author">
              <w:r w:rsidRPr="005C3BB1">
                <w:rPr>
                  <w:rFonts w:ascii="Calibri" w:hAnsi="Calibri" w:cs="Calibri"/>
                  <w:color w:val="000000"/>
                  <w:sz w:val="20"/>
                  <w:szCs w:val="20"/>
                </w:rPr>
                <w:t>71389</w:t>
              </w:r>
            </w:ins>
          </w:p>
        </w:tc>
        <w:tc>
          <w:tcPr>
            <w:tcW w:w="2250" w:type="dxa"/>
            <w:shd w:val="clear" w:color="auto" w:fill="auto"/>
          </w:tcPr>
          <w:p w14:paraId="2FCC9C73" w14:textId="77777777" w:rsidR="00205BFA" w:rsidRPr="005C3BB1" w:rsidRDefault="00205BFA" w:rsidP="00C426D9">
            <w:pPr>
              <w:spacing w:after="0"/>
              <w:rPr>
                <w:ins w:id="1622" w:author="Author"/>
                <w:rFonts w:ascii="Calibri" w:hAnsi="Calibri" w:cs="Calibri"/>
                <w:color w:val="000000"/>
                <w:sz w:val="20"/>
                <w:szCs w:val="20"/>
              </w:rPr>
            </w:pPr>
            <w:ins w:id="1623" w:author="Author">
              <w:r w:rsidRPr="005C3BB1">
                <w:rPr>
                  <w:rFonts w:ascii="Calibri" w:hAnsi="Calibri" w:cs="Calibri"/>
                  <w:color w:val="000000"/>
                  <w:sz w:val="20"/>
                  <w:szCs w:val="20"/>
                </w:rPr>
                <w:t>BEAR CR &gt; SILETZ R - AT MOUTH</w:t>
              </w:r>
            </w:ins>
          </w:p>
        </w:tc>
        <w:tc>
          <w:tcPr>
            <w:tcW w:w="1620" w:type="dxa"/>
            <w:shd w:val="clear" w:color="auto" w:fill="auto"/>
          </w:tcPr>
          <w:p w14:paraId="579AB3D4" w14:textId="77777777" w:rsidR="00205BFA" w:rsidRPr="005C3BB1" w:rsidRDefault="00205BFA" w:rsidP="00C426D9">
            <w:pPr>
              <w:spacing w:after="0"/>
              <w:rPr>
                <w:ins w:id="1624" w:author="Author"/>
                <w:rFonts w:ascii="Calibri" w:hAnsi="Calibri" w:cs="Calibri"/>
                <w:color w:val="000000"/>
                <w:sz w:val="20"/>
                <w:szCs w:val="20"/>
              </w:rPr>
            </w:pPr>
            <w:ins w:id="1625" w:author="Author">
              <w:r w:rsidRPr="005C3BB1">
                <w:rPr>
                  <w:rFonts w:ascii="Calibri" w:hAnsi="Calibri" w:cs="Calibri"/>
                  <w:color w:val="000000" w:themeColor="text1"/>
                  <w:sz w:val="20"/>
                  <w:szCs w:val="20"/>
                </w:rPr>
                <w:t xml:space="preserve">9,800 </w:t>
              </w:r>
              <w:proofErr w:type="spellStart"/>
              <w:r w:rsidRPr="005C3BB1">
                <w:rPr>
                  <w:rFonts w:ascii="Calibri" w:hAnsi="Calibri" w:cs="Calibri"/>
                  <w:color w:val="000000" w:themeColor="text1"/>
                  <w:sz w:val="20"/>
                  <w:szCs w:val="20"/>
                </w:rPr>
                <w:t>afy</w:t>
              </w:r>
              <w:proofErr w:type="spellEnd"/>
            </w:ins>
          </w:p>
          <w:p w14:paraId="64F1B3DD" w14:textId="77777777" w:rsidR="00205BFA" w:rsidRPr="005C3BB1" w:rsidRDefault="00205BFA" w:rsidP="00C426D9">
            <w:pPr>
              <w:spacing w:after="0"/>
              <w:rPr>
                <w:ins w:id="1626" w:author="Author"/>
                <w:rFonts w:ascii="Calibri" w:hAnsi="Calibri" w:cs="Calibri"/>
                <w:color w:val="000000"/>
                <w:sz w:val="20"/>
                <w:szCs w:val="20"/>
              </w:rPr>
            </w:pPr>
          </w:p>
        </w:tc>
        <w:tc>
          <w:tcPr>
            <w:tcW w:w="1260" w:type="dxa"/>
            <w:shd w:val="clear" w:color="auto" w:fill="auto"/>
          </w:tcPr>
          <w:p w14:paraId="278E1C0C" w14:textId="77777777" w:rsidR="00205BFA" w:rsidRPr="005C3BB1" w:rsidRDefault="00205BFA" w:rsidP="00C426D9">
            <w:pPr>
              <w:spacing w:after="0"/>
              <w:rPr>
                <w:ins w:id="1627" w:author="Author"/>
                <w:sz w:val="20"/>
                <w:szCs w:val="20"/>
              </w:rPr>
            </w:pPr>
            <w:ins w:id="1628" w:author="Author">
              <w:r w:rsidRPr="005C3BB1">
                <w:rPr>
                  <w:sz w:val="20"/>
                  <w:szCs w:val="20"/>
                </w:rPr>
                <w:t xml:space="preserve">2.82 </w:t>
              </w:r>
              <w:proofErr w:type="spellStart"/>
              <w:r w:rsidRPr="005C3BB1">
                <w:rPr>
                  <w:sz w:val="20"/>
                  <w:szCs w:val="20"/>
                </w:rPr>
                <w:t>cfs</w:t>
              </w:r>
              <w:proofErr w:type="spellEnd"/>
            </w:ins>
          </w:p>
          <w:p w14:paraId="11D6CE61" w14:textId="77777777" w:rsidR="00205BFA" w:rsidRPr="005C3BB1" w:rsidRDefault="00205BFA" w:rsidP="00C426D9">
            <w:pPr>
              <w:spacing w:after="0"/>
              <w:rPr>
                <w:ins w:id="1629" w:author="Author"/>
                <w:sz w:val="20"/>
                <w:szCs w:val="20"/>
              </w:rPr>
            </w:pPr>
          </w:p>
          <w:p w14:paraId="78B826CB" w14:textId="77777777" w:rsidR="00205BFA" w:rsidRPr="005C3BB1" w:rsidRDefault="00205BFA" w:rsidP="00C426D9">
            <w:pPr>
              <w:spacing w:after="0"/>
              <w:rPr>
                <w:ins w:id="1630" w:author="Author"/>
                <w:sz w:val="20"/>
                <w:szCs w:val="20"/>
              </w:rPr>
            </w:pPr>
          </w:p>
        </w:tc>
        <w:tc>
          <w:tcPr>
            <w:tcW w:w="1260" w:type="dxa"/>
            <w:shd w:val="clear" w:color="auto" w:fill="auto"/>
          </w:tcPr>
          <w:p w14:paraId="4BB5257E" w14:textId="77777777" w:rsidR="00205BFA" w:rsidRPr="005C3BB1" w:rsidRDefault="00205BFA" w:rsidP="00C426D9">
            <w:pPr>
              <w:spacing w:after="0"/>
              <w:rPr>
                <w:ins w:id="1631" w:author="Author"/>
                <w:sz w:val="20"/>
                <w:szCs w:val="20"/>
              </w:rPr>
            </w:pPr>
            <w:ins w:id="1632" w:author="Author">
              <w:r w:rsidRPr="005C3BB1">
                <w:rPr>
                  <w:rFonts w:ascii="Calibri" w:hAnsi="Calibri" w:cs="Calibri"/>
                  <w:sz w:val="20"/>
                  <w:szCs w:val="20"/>
                </w:rPr>
                <w:t>0%</w:t>
              </w:r>
            </w:ins>
          </w:p>
        </w:tc>
        <w:tc>
          <w:tcPr>
            <w:tcW w:w="1260" w:type="dxa"/>
          </w:tcPr>
          <w:p w14:paraId="7F6C3467" w14:textId="77777777" w:rsidR="00205BFA" w:rsidRPr="005C3BB1" w:rsidRDefault="00205BFA" w:rsidP="00C426D9">
            <w:pPr>
              <w:spacing w:after="0"/>
              <w:rPr>
                <w:ins w:id="1633" w:author="Author"/>
                <w:sz w:val="20"/>
                <w:szCs w:val="20"/>
              </w:rPr>
            </w:pPr>
            <w:ins w:id="1634" w:author="Author">
              <w:r w:rsidRPr="005C3BB1">
                <w:rPr>
                  <w:sz w:val="20"/>
                  <w:szCs w:val="20"/>
                </w:rPr>
                <w:t>None</w:t>
              </w:r>
            </w:ins>
          </w:p>
        </w:tc>
        <w:tc>
          <w:tcPr>
            <w:tcW w:w="900" w:type="dxa"/>
          </w:tcPr>
          <w:p w14:paraId="75234741" w14:textId="77777777" w:rsidR="00205BFA" w:rsidRPr="005C3BB1" w:rsidRDefault="00205BFA" w:rsidP="00C426D9">
            <w:pPr>
              <w:spacing w:after="0"/>
              <w:rPr>
                <w:ins w:id="1635" w:author="Author"/>
                <w:sz w:val="20"/>
                <w:szCs w:val="20"/>
              </w:rPr>
            </w:pPr>
            <w:ins w:id="1636" w:author="Author">
              <w:r w:rsidRPr="005C3BB1">
                <w:rPr>
                  <w:sz w:val="20"/>
                  <w:szCs w:val="20"/>
                </w:rPr>
                <w:t>Y</w:t>
              </w:r>
              <w:r>
                <w:rPr>
                  <w:sz w:val="20"/>
                  <w:szCs w:val="20"/>
                </w:rPr>
                <w:t>es</w:t>
              </w:r>
            </w:ins>
          </w:p>
        </w:tc>
        <w:tc>
          <w:tcPr>
            <w:tcW w:w="1620" w:type="dxa"/>
          </w:tcPr>
          <w:p w14:paraId="657181EC" w14:textId="77777777" w:rsidR="00205BFA" w:rsidRPr="005C3BB1" w:rsidRDefault="00205BFA" w:rsidP="00C426D9">
            <w:pPr>
              <w:spacing w:after="0"/>
              <w:rPr>
                <w:ins w:id="1637" w:author="Author"/>
                <w:color w:val="FF0000"/>
                <w:sz w:val="20"/>
                <w:szCs w:val="20"/>
              </w:rPr>
            </w:pPr>
            <w:ins w:id="1638" w:author="Author">
              <w:r w:rsidRPr="005C3BB1">
                <w:rPr>
                  <w:color w:val="FF0000"/>
                  <w:sz w:val="20"/>
                  <w:szCs w:val="20"/>
                </w:rPr>
                <w:t>0</w:t>
              </w:r>
            </w:ins>
          </w:p>
        </w:tc>
        <w:tc>
          <w:tcPr>
            <w:tcW w:w="1170" w:type="dxa"/>
          </w:tcPr>
          <w:p w14:paraId="4E921792" w14:textId="77777777" w:rsidR="00205BFA" w:rsidRPr="005C3BB1" w:rsidRDefault="00205BFA" w:rsidP="00C426D9">
            <w:pPr>
              <w:spacing w:after="0"/>
              <w:rPr>
                <w:ins w:id="1639" w:author="Author"/>
                <w:color w:val="FF0000"/>
                <w:sz w:val="20"/>
                <w:szCs w:val="20"/>
              </w:rPr>
            </w:pPr>
            <w:ins w:id="1640" w:author="Author">
              <w:r w:rsidRPr="005C3BB1">
                <w:rPr>
                  <w:color w:val="FF0000"/>
                  <w:sz w:val="20"/>
                  <w:szCs w:val="20"/>
                </w:rPr>
                <w:t>No</w:t>
              </w:r>
            </w:ins>
          </w:p>
        </w:tc>
        <w:tc>
          <w:tcPr>
            <w:tcW w:w="1170" w:type="dxa"/>
          </w:tcPr>
          <w:p w14:paraId="559F17E6" w14:textId="77777777" w:rsidR="00205BFA" w:rsidRPr="005C3BB1" w:rsidRDefault="00205BFA" w:rsidP="00C426D9">
            <w:pPr>
              <w:spacing w:after="0"/>
              <w:rPr>
                <w:ins w:id="1641" w:author="Author"/>
                <w:sz w:val="20"/>
                <w:szCs w:val="20"/>
              </w:rPr>
            </w:pPr>
            <w:ins w:id="1642" w:author="Author">
              <w:r w:rsidRPr="005C3BB1">
                <w:rPr>
                  <w:sz w:val="20"/>
                  <w:szCs w:val="20"/>
                </w:rPr>
                <w:t>Yes</w:t>
              </w:r>
            </w:ins>
          </w:p>
        </w:tc>
      </w:tr>
      <w:tr w:rsidR="00205BFA" w:rsidRPr="005C3BB1" w14:paraId="3876E684" w14:textId="77777777" w:rsidTr="00C426D9">
        <w:trPr>
          <w:ins w:id="1643" w:author="Author"/>
        </w:trPr>
        <w:tc>
          <w:tcPr>
            <w:tcW w:w="1075" w:type="dxa"/>
            <w:shd w:val="clear" w:color="auto" w:fill="auto"/>
          </w:tcPr>
          <w:p w14:paraId="5C300295" w14:textId="77777777" w:rsidR="00205BFA" w:rsidRPr="005C3BB1" w:rsidRDefault="00205BFA" w:rsidP="00492A60">
            <w:pPr>
              <w:jc w:val="right"/>
              <w:rPr>
                <w:ins w:id="1644" w:author="Author"/>
                <w:rFonts w:ascii="Calibri" w:hAnsi="Calibri" w:cs="Calibri"/>
                <w:color w:val="000000"/>
                <w:sz w:val="20"/>
                <w:szCs w:val="20"/>
              </w:rPr>
            </w:pPr>
            <w:ins w:id="1645" w:author="Author">
              <w:r w:rsidRPr="005C3BB1">
                <w:rPr>
                  <w:rFonts w:ascii="Calibri" w:hAnsi="Calibri" w:cs="Calibri"/>
                  <w:color w:val="000000"/>
                  <w:sz w:val="20"/>
                  <w:szCs w:val="20"/>
                </w:rPr>
                <w:t>71390</w:t>
              </w:r>
            </w:ins>
          </w:p>
        </w:tc>
        <w:tc>
          <w:tcPr>
            <w:tcW w:w="2250" w:type="dxa"/>
            <w:shd w:val="clear" w:color="auto" w:fill="auto"/>
          </w:tcPr>
          <w:p w14:paraId="38DFE678" w14:textId="77777777" w:rsidR="00205BFA" w:rsidRPr="005C3BB1" w:rsidRDefault="00205BFA" w:rsidP="00C426D9">
            <w:pPr>
              <w:spacing w:after="0"/>
              <w:rPr>
                <w:ins w:id="1646" w:author="Author"/>
                <w:rFonts w:ascii="Calibri" w:hAnsi="Calibri" w:cs="Calibri"/>
                <w:color w:val="000000"/>
                <w:sz w:val="20"/>
                <w:szCs w:val="20"/>
              </w:rPr>
            </w:pPr>
            <w:ins w:id="1647" w:author="Author">
              <w:r w:rsidRPr="005C3BB1">
                <w:rPr>
                  <w:rFonts w:ascii="Calibri" w:hAnsi="Calibri" w:cs="Calibri"/>
                  <w:color w:val="000000"/>
                  <w:sz w:val="20"/>
                  <w:szCs w:val="20"/>
                </w:rPr>
                <w:t>CEDAR CR &gt; SILETZ R - AT MOUTH</w:t>
              </w:r>
            </w:ins>
          </w:p>
        </w:tc>
        <w:tc>
          <w:tcPr>
            <w:tcW w:w="1620" w:type="dxa"/>
            <w:shd w:val="clear" w:color="auto" w:fill="auto"/>
          </w:tcPr>
          <w:p w14:paraId="0099695B" w14:textId="77777777" w:rsidR="00205BFA" w:rsidRPr="005C3BB1" w:rsidRDefault="00205BFA" w:rsidP="00C426D9">
            <w:pPr>
              <w:spacing w:after="0"/>
              <w:rPr>
                <w:ins w:id="1648" w:author="Author"/>
                <w:rFonts w:ascii="Calibri" w:hAnsi="Calibri" w:cs="Calibri"/>
                <w:color w:val="000000"/>
                <w:sz w:val="20"/>
                <w:szCs w:val="20"/>
              </w:rPr>
            </w:pPr>
            <w:ins w:id="1649" w:author="Author">
              <w:r w:rsidRPr="005C3BB1">
                <w:rPr>
                  <w:rFonts w:ascii="Calibri" w:hAnsi="Calibri" w:cs="Calibri"/>
                  <w:color w:val="000000"/>
                  <w:sz w:val="20"/>
                  <w:szCs w:val="20"/>
                </w:rPr>
                <w:t xml:space="preserve">44,600 </w:t>
              </w:r>
              <w:proofErr w:type="spellStart"/>
              <w:r w:rsidRPr="005C3BB1">
                <w:rPr>
                  <w:rFonts w:ascii="Calibri" w:hAnsi="Calibri" w:cs="Calibri"/>
                  <w:color w:val="000000"/>
                  <w:sz w:val="20"/>
                  <w:szCs w:val="20"/>
                </w:rPr>
                <w:t>afy</w:t>
              </w:r>
              <w:proofErr w:type="spellEnd"/>
            </w:ins>
          </w:p>
          <w:p w14:paraId="186B80C8" w14:textId="77777777" w:rsidR="00205BFA" w:rsidRPr="005C3BB1" w:rsidRDefault="00205BFA" w:rsidP="00C426D9">
            <w:pPr>
              <w:spacing w:after="0"/>
              <w:rPr>
                <w:ins w:id="1650" w:author="Author"/>
                <w:rFonts w:ascii="Calibri" w:hAnsi="Calibri" w:cs="Calibri"/>
                <w:color w:val="000000"/>
                <w:sz w:val="20"/>
                <w:szCs w:val="20"/>
              </w:rPr>
            </w:pPr>
          </w:p>
        </w:tc>
        <w:tc>
          <w:tcPr>
            <w:tcW w:w="1260" w:type="dxa"/>
            <w:shd w:val="clear" w:color="auto" w:fill="auto"/>
          </w:tcPr>
          <w:p w14:paraId="6F383F63" w14:textId="77777777" w:rsidR="00205BFA" w:rsidRPr="005C3BB1" w:rsidRDefault="00205BFA" w:rsidP="00C426D9">
            <w:pPr>
              <w:spacing w:after="0"/>
              <w:rPr>
                <w:ins w:id="1651" w:author="Author"/>
                <w:sz w:val="20"/>
                <w:szCs w:val="20"/>
              </w:rPr>
            </w:pPr>
            <w:ins w:id="1652" w:author="Author">
              <w:r w:rsidRPr="005C3BB1">
                <w:rPr>
                  <w:sz w:val="20"/>
                  <w:szCs w:val="20"/>
                </w:rPr>
                <w:t xml:space="preserve">18.9 </w:t>
              </w:r>
              <w:proofErr w:type="spellStart"/>
              <w:r w:rsidRPr="005C3BB1">
                <w:rPr>
                  <w:sz w:val="20"/>
                  <w:szCs w:val="20"/>
                </w:rPr>
                <w:t>cfs</w:t>
              </w:r>
              <w:proofErr w:type="spellEnd"/>
            </w:ins>
          </w:p>
          <w:p w14:paraId="5BE4B049" w14:textId="77777777" w:rsidR="00205BFA" w:rsidRPr="005C3BB1" w:rsidRDefault="00205BFA" w:rsidP="00C426D9">
            <w:pPr>
              <w:spacing w:after="0"/>
              <w:rPr>
                <w:ins w:id="1653" w:author="Author"/>
                <w:sz w:val="20"/>
                <w:szCs w:val="20"/>
              </w:rPr>
            </w:pPr>
          </w:p>
        </w:tc>
        <w:tc>
          <w:tcPr>
            <w:tcW w:w="1260" w:type="dxa"/>
            <w:shd w:val="clear" w:color="auto" w:fill="auto"/>
          </w:tcPr>
          <w:p w14:paraId="6F4BD7BA" w14:textId="77777777" w:rsidR="00205BFA" w:rsidRPr="005C3BB1" w:rsidRDefault="00205BFA" w:rsidP="00C426D9">
            <w:pPr>
              <w:spacing w:after="0"/>
              <w:rPr>
                <w:ins w:id="1654" w:author="Author"/>
                <w:sz w:val="20"/>
                <w:szCs w:val="20"/>
              </w:rPr>
            </w:pPr>
            <w:ins w:id="1655" w:author="Author">
              <w:r w:rsidRPr="005C3BB1">
                <w:rPr>
                  <w:rFonts w:ascii="Calibri" w:hAnsi="Calibri" w:cs="Calibri"/>
                  <w:sz w:val="20"/>
                  <w:szCs w:val="20"/>
                </w:rPr>
                <w:t>0%</w:t>
              </w:r>
            </w:ins>
          </w:p>
        </w:tc>
        <w:tc>
          <w:tcPr>
            <w:tcW w:w="1260" w:type="dxa"/>
          </w:tcPr>
          <w:p w14:paraId="4B9FFA66" w14:textId="77777777" w:rsidR="00205BFA" w:rsidRPr="005C3BB1" w:rsidRDefault="00205BFA" w:rsidP="00C426D9">
            <w:pPr>
              <w:spacing w:after="0"/>
              <w:rPr>
                <w:ins w:id="1656" w:author="Author"/>
                <w:sz w:val="20"/>
                <w:szCs w:val="20"/>
              </w:rPr>
            </w:pPr>
            <w:ins w:id="1657" w:author="Author">
              <w:r w:rsidRPr="005C3BB1">
                <w:rPr>
                  <w:sz w:val="20"/>
                  <w:szCs w:val="20"/>
                </w:rPr>
                <w:t>None</w:t>
              </w:r>
            </w:ins>
          </w:p>
        </w:tc>
        <w:tc>
          <w:tcPr>
            <w:tcW w:w="900" w:type="dxa"/>
          </w:tcPr>
          <w:p w14:paraId="5355F066" w14:textId="77777777" w:rsidR="00205BFA" w:rsidRPr="005C3BB1" w:rsidRDefault="00205BFA" w:rsidP="00C426D9">
            <w:pPr>
              <w:spacing w:after="0"/>
              <w:rPr>
                <w:ins w:id="1658" w:author="Author"/>
                <w:sz w:val="20"/>
                <w:szCs w:val="20"/>
              </w:rPr>
            </w:pPr>
            <w:ins w:id="1659" w:author="Author">
              <w:r w:rsidRPr="005C3BB1">
                <w:rPr>
                  <w:sz w:val="20"/>
                  <w:szCs w:val="20"/>
                </w:rPr>
                <w:t>Y</w:t>
              </w:r>
              <w:r>
                <w:rPr>
                  <w:sz w:val="20"/>
                  <w:szCs w:val="20"/>
                </w:rPr>
                <w:t>es</w:t>
              </w:r>
            </w:ins>
          </w:p>
        </w:tc>
        <w:tc>
          <w:tcPr>
            <w:tcW w:w="1620" w:type="dxa"/>
          </w:tcPr>
          <w:p w14:paraId="22F44EA0" w14:textId="77777777" w:rsidR="00205BFA" w:rsidRPr="005C3BB1" w:rsidRDefault="00205BFA" w:rsidP="00C426D9">
            <w:pPr>
              <w:spacing w:after="0"/>
              <w:rPr>
                <w:ins w:id="1660" w:author="Author"/>
                <w:color w:val="FF0000"/>
                <w:sz w:val="20"/>
                <w:szCs w:val="20"/>
              </w:rPr>
            </w:pPr>
            <w:ins w:id="1661" w:author="Author">
              <w:r w:rsidRPr="005C3BB1">
                <w:rPr>
                  <w:color w:val="FF0000"/>
                  <w:sz w:val="20"/>
                  <w:szCs w:val="20"/>
                </w:rPr>
                <w:t>0</w:t>
              </w:r>
            </w:ins>
          </w:p>
        </w:tc>
        <w:tc>
          <w:tcPr>
            <w:tcW w:w="1170" w:type="dxa"/>
          </w:tcPr>
          <w:p w14:paraId="1179143D" w14:textId="77777777" w:rsidR="00205BFA" w:rsidRPr="005C3BB1" w:rsidRDefault="00205BFA" w:rsidP="00C426D9">
            <w:pPr>
              <w:spacing w:after="0"/>
              <w:rPr>
                <w:ins w:id="1662" w:author="Author"/>
                <w:color w:val="FF0000"/>
                <w:sz w:val="20"/>
                <w:szCs w:val="20"/>
              </w:rPr>
            </w:pPr>
            <w:ins w:id="1663" w:author="Author">
              <w:r w:rsidRPr="005C3BB1">
                <w:rPr>
                  <w:color w:val="FF0000"/>
                  <w:sz w:val="20"/>
                  <w:szCs w:val="20"/>
                </w:rPr>
                <w:t>No</w:t>
              </w:r>
            </w:ins>
          </w:p>
        </w:tc>
        <w:tc>
          <w:tcPr>
            <w:tcW w:w="1170" w:type="dxa"/>
          </w:tcPr>
          <w:p w14:paraId="6D0A1FE8" w14:textId="77777777" w:rsidR="00205BFA" w:rsidRPr="005C3BB1" w:rsidRDefault="00205BFA" w:rsidP="00C426D9">
            <w:pPr>
              <w:spacing w:after="0"/>
              <w:rPr>
                <w:ins w:id="1664" w:author="Author"/>
                <w:sz w:val="20"/>
                <w:szCs w:val="20"/>
              </w:rPr>
            </w:pPr>
            <w:ins w:id="1665" w:author="Author">
              <w:r w:rsidRPr="005C3BB1">
                <w:rPr>
                  <w:sz w:val="20"/>
                  <w:szCs w:val="20"/>
                </w:rPr>
                <w:t>Yes</w:t>
              </w:r>
            </w:ins>
          </w:p>
        </w:tc>
      </w:tr>
      <w:tr w:rsidR="00205BFA" w:rsidRPr="005C3BB1" w14:paraId="22C1BA88" w14:textId="77777777" w:rsidTr="00C426D9">
        <w:trPr>
          <w:ins w:id="1666" w:author="Author"/>
        </w:trPr>
        <w:tc>
          <w:tcPr>
            <w:tcW w:w="1075" w:type="dxa"/>
            <w:shd w:val="clear" w:color="auto" w:fill="auto"/>
          </w:tcPr>
          <w:p w14:paraId="44762AB2" w14:textId="77777777" w:rsidR="00205BFA" w:rsidRPr="005C3BB1" w:rsidRDefault="00205BFA" w:rsidP="00492A60">
            <w:pPr>
              <w:jc w:val="right"/>
              <w:rPr>
                <w:ins w:id="1667" w:author="Author"/>
                <w:rFonts w:ascii="Calibri" w:hAnsi="Calibri" w:cs="Calibri"/>
                <w:color w:val="000000"/>
                <w:sz w:val="20"/>
                <w:szCs w:val="20"/>
              </w:rPr>
            </w:pPr>
            <w:ins w:id="1668" w:author="Author">
              <w:r w:rsidRPr="005C3BB1">
                <w:rPr>
                  <w:rFonts w:ascii="Calibri" w:hAnsi="Calibri" w:cs="Calibri"/>
                  <w:color w:val="000000"/>
                  <w:sz w:val="20"/>
                  <w:szCs w:val="20"/>
                </w:rPr>
                <w:t>71392</w:t>
              </w:r>
            </w:ins>
          </w:p>
        </w:tc>
        <w:tc>
          <w:tcPr>
            <w:tcW w:w="2250" w:type="dxa"/>
            <w:shd w:val="clear" w:color="auto" w:fill="auto"/>
          </w:tcPr>
          <w:p w14:paraId="0450D937" w14:textId="77777777" w:rsidR="00205BFA" w:rsidRPr="005C3BB1" w:rsidRDefault="00205BFA" w:rsidP="00C426D9">
            <w:pPr>
              <w:spacing w:after="0"/>
              <w:rPr>
                <w:ins w:id="1669" w:author="Author"/>
                <w:rFonts w:ascii="Calibri" w:hAnsi="Calibri" w:cs="Calibri"/>
                <w:color w:val="000000"/>
                <w:sz w:val="20"/>
                <w:szCs w:val="20"/>
              </w:rPr>
            </w:pPr>
            <w:ins w:id="1670" w:author="Author">
              <w:r w:rsidRPr="005C3BB1">
                <w:rPr>
                  <w:rFonts w:ascii="Calibri" w:hAnsi="Calibri" w:cs="Calibri"/>
                  <w:color w:val="000000"/>
                  <w:sz w:val="20"/>
                  <w:szCs w:val="20"/>
                </w:rPr>
                <w:t>EUCHRE CR &gt; SILETZ R - AT MOUTH</w:t>
              </w:r>
            </w:ins>
          </w:p>
        </w:tc>
        <w:tc>
          <w:tcPr>
            <w:tcW w:w="1620" w:type="dxa"/>
            <w:shd w:val="clear" w:color="auto" w:fill="auto"/>
          </w:tcPr>
          <w:p w14:paraId="2CA9D1B2" w14:textId="77777777" w:rsidR="00205BFA" w:rsidRPr="005C3BB1" w:rsidRDefault="00205BFA" w:rsidP="00C426D9">
            <w:pPr>
              <w:spacing w:after="0"/>
              <w:rPr>
                <w:ins w:id="1671" w:author="Author"/>
                <w:rFonts w:ascii="Calibri" w:hAnsi="Calibri" w:cs="Calibri"/>
                <w:color w:val="000000"/>
                <w:sz w:val="20"/>
                <w:szCs w:val="20"/>
              </w:rPr>
            </w:pPr>
            <w:ins w:id="1672" w:author="Author">
              <w:r w:rsidRPr="005C3BB1">
                <w:rPr>
                  <w:rFonts w:ascii="Calibri" w:hAnsi="Calibri" w:cs="Calibri"/>
                  <w:color w:val="000000"/>
                  <w:sz w:val="20"/>
                  <w:szCs w:val="20"/>
                </w:rPr>
                <w:t xml:space="preserve">46,600 </w:t>
              </w:r>
              <w:proofErr w:type="spellStart"/>
              <w:r w:rsidRPr="005C3BB1">
                <w:rPr>
                  <w:rFonts w:ascii="Calibri" w:hAnsi="Calibri" w:cs="Calibri"/>
                  <w:color w:val="000000"/>
                  <w:sz w:val="20"/>
                  <w:szCs w:val="20"/>
                </w:rPr>
                <w:t>afy</w:t>
              </w:r>
              <w:proofErr w:type="spellEnd"/>
            </w:ins>
          </w:p>
          <w:p w14:paraId="09DE74C8" w14:textId="77777777" w:rsidR="00205BFA" w:rsidRPr="005C3BB1" w:rsidRDefault="00205BFA" w:rsidP="00C426D9">
            <w:pPr>
              <w:spacing w:after="0"/>
              <w:rPr>
                <w:ins w:id="1673" w:author="Author"/>
                <w:rFonts w:ascii="Calibri" w:hAnsi="Calibri" w:cs="Calibri"/>
                <w:color w:val="000000"/>
                <w:sz w:val="20"/>
                <w:szCs w:val="20"/>
              </w:rPr>
            </w:pPr>
          </w:p>
        </w:tc>
        <w:tc>
          <w:tcPr>
            <w:tcW w:w="1260" w:type="dxa"/>
            <w:shd w:val="clear" w:color="auto" w:fill="auto"/>
          </w:tcPr>
          <w:p w14:paraId="3632CB56" w14:textId="77777777" w:rsidR="00205BFA" w:rsidRPr="005C3BB1" w:rsidRDefault="00205BFA" w:rsidP="00C426D9">
            <w:pPr>
              <w:spacing w:after="0"/>
              <w:rPr>
                <w:ins w:id="1674" w:author="Author"/>
                <w:sz w:val="20"/>
                <w:szCs w:val="20"/>
              </w:rPr>
            </w:pPr>
            <w:ins w:id="1675" w:author="Author">
              <w:r w:rsidRPr="005C3BB1">
                <w:rPr>
                  <w:sz w:val="20"/>
                  <w:szCs w:val="20"/>
                </w:rPr>
                <w:t xml:space="preserve">17.4 </w:t>
              </w:r>
              <w:proofErr w:type="spellStart"/>
              <w:r w:rsidRPr="005C3BB1">
                <w:rPr>
                  <w:sz w:val="20"/>
                  <w:szCs w:val="20"/>
                </w:rPr>
                <w:t>cfs</w:t>
              </w:r>
              <w:proofErr w:type="spellEnd"/>
            </w:ins>
          </w:p>
          <w:p w14:paraId="55AF824D" w14:textId="77777777" w:rsidR="00205BFA" w:rsidRPr="005C3BB1" w:rsidRDefault="00205BFA" w:rsidP="00C426D9">
            <w:pPr>
              <w:spacing w:after="0"/>
              <w:rPr>
                <w:ins w:id="1676" w:author="Author"/>
                <w:sz w:val="20"/>
                <w:szCs w:val="20"/>
              </w:rPr>
            </w:pPr>
          </w:p>
        </w:tc>
        <w:tc>
          <w:tcPr>
            <w:tcW w:w="1260" w:type="dxa"/>
            <w:shd w:val="clear" w:color="auto" w:fill="auto"/>
          </w:tcPr>
          <w:p w14:paraId="49269891" w14:textId="77777777" w:rsidR="00205BFA" w:rsidRPr="005C3BB1" w:rsidRDefault="00205BFA" w:rsidP="00C426D9">
            <w:pPr>
              <w:spacing w:after="0"/>
              <w:rPr>
                <w:ins w:id="1677" w:author="Author"/>
                <w:sz w:val="20"/>
                <w:szCs w:val="20"/>
              </w:rPr>
            </w:pPr>
            <w:ins w:id="1678" w:author="Author">
              <w:r w:rsidRPr="005C3BB1">
                <w:rPr>
                  <w:rFonts w:ascii="Calibri" w:hAnsi="Calibri" w:cs="Calibri"/>
                  <w:color w:val="000000"/>
                  <w:sz w:val="20"/>
                  <w:szCs w:val="20"/>
                </w:rPr>
                <w:t>&lt;1%</w:t>
              </w:r>
            </w:ins>
          </w:p>
        </w:tc>
        <w:tc>
          <w:tcPr>
            <w:tcW w:w="1260" w:type="dxa"/>
          </w:tcPr>
          <w:p w14:paraId="68B7CF49" w14:textId="77777777" w:rsidR="00205BFA" w:rsidRPr="005C3BB1" w:rsidRDefault="00205BFA" w:rsidP="00C426D9">
            <w:pPr>
              <w:spacing w:after="0"/>
              <w:rPr>
                <w:ins w:id="1679" w:author="Author"/>
                <w:sz w:val="20"/>
                <w:szCs w:val="20"/>
              </w:rPr>
            </w:pPr>
            <w:ins w:id="1680" w:author="Author">
              <w:r w:rsidRPr="005C3BB1">
                <w:rPr>
                  <w:sz w:val="20"/>
                  <w:szCs w:val="20"/>
                </w:rPr>
                <w:t>DOM, IRR</w:t>
              </w:r>
            </w:ins>
          </w:p>
        </w:tc>
        <w:tc>
          <w:tcPr>
            <w:tcW w:w="900" w:type="dxa"/>
          </w:tcPr>
          <w:p w14:paraId="6E9810D6" w14:textId="77777777" w:rsidR="00205BFA" w:rsidRPr="005C3BB1" w:rsidRDefault="00205BFA" w:rsidP="00C426D9">
            <w:pPr>
              <w:spacing w:after="0"/>
              <w:rPr>
                <w:ins w:id="1681" w:author="Author"/>
                <w:sz w:val="20"/>
                <w:szCs w:val="20"/>
              </w:rPr>
            </w:pPr>
            <w:ins w:id="1682" w:author="Author">
              <w:r w:rsidRPr="005C3BB1">
                <w:rPr>
                  <w:sz w:val="20"/>
                  <w:szCs w:val="20"/>
                </w:rPr>
                <w:t>Y</w:t>
              </w:r>
              <w:r>
                <w:rPr>
                  <w:sz w:val="20"/>
                  <w:szCs w:val="20"/>
                </w:rPr>
                <w:t>es</w:t>
              </w:r>
            </w:ins>
          </w:p>
        </w:tc>
        <w:tc>
          <w:tcPr>
            <w:tcW w:w="1620" w:type="dxa"/>
          </w:tcPr>
          <w:p w14:paraId="5ACAE278" w14:textId="77777777" w:rsidR="00205BFA" w:rsidRPr="005C3BB1" w:rsidRDefault="00205BFA" w:rsidP="00C426D9">
            <w:pPr>
              <w:spacing w:after="0"/>
              <w:rPr>
                <w:ins w:id="1683" w:author="Author"/>
                <w:color w:val="FF0000"/>
                <w:sz w:val="20"/>
                <w:szCs w:val="20"/>
              </w:rPr>
            </w:pPr>
            <w:ins w:id="1684" w:author="Author">
              <w:r w:rsidRPr="005C3BB1">
                <w:rPr>
                  <w:color w:val="FF0000"/>
                  <w:sz w:val="20"/>
                  <w:szCs w:val="20"/>
                </w:rPr>
                <w:t>0</w:t>
              </w:r>
            </w:ins>
          </w:p>
        </w:tc>
        <w:tc>
          <w:tcPr>
            <w:tcW w:w="1170" w:type="dxa"/>
          </w:tcPr>
          <w:p w14:paraId="345EF1D5" w14:textId="77777777" w:rsidR="00205BFA" w:rsidRPr="005C3BB1" w:rsidRDefault="00205BFA" w:rsidP="00C426D9">
            <w:pPr>
              <w:spacing w:after="0"/>
              <w:rPr>
                <w:ins w:id="1685" w:author="Author"/>
                <w:color w:val="FF0000"/>
                <w:sz w:val="20"/>
                <w:szCs w:val="20"/>
              </w:rPr>
            </w:pPr>
            <w:ins w:id="1686" w:author="Author">
              <w:r w:rsidRPr="005C3BB1">
                <w:rPr>
                  <w:color w:val="FF0000"/>
                  <w:sz w:val="20"/>
                  <w:szCs w:val="20"/>
                </w:rPr>
                <w:t>No</w:t>
              </w:r>
            </w:ins>
          </w:p>
        </w:tc>
        <w:tc>
          <w:tcPr>
            <w:tcW w:w="1170" w:type="dxa"/>
          </w:tcPr>
          <w:p w14:paraId="397042DC" w14:textId="77777777" w:rsidR="00205BFA" w:rsidRPr="005C3BB1" w:rsidRDefault="00205BFA" w:rsidP="00C426D9">
            <w:pPr>
              <w:spacing w:after="0"/>
              <w:rPr>
                <w:ins w:id="1687" w:author="Author"/>
                <w:sz w:val="20"/>
                <w:szCs w:val="20"/>
              </w:rPr>
            </w:pPr>
            <w:ins w:id="1688" w:author="Author">
              <w:r w:rsidRPr="005C3BB1">
                <w:rPr>
                  <w:sz w:val="20"/>
                  <w:szCs w:val="20"/>
                </w:rPr>
                <w:t>Yes</w:t>
              </w:r>
            </w:ins>
          </w:p>
        </w:tc>
      </w:tr>
      <w:tr w:rsidR="00205BFA" w:rsidRPr="005C3BB1" w14:paraId="4F1F100C" w14:textId="77777777" w:rsidTr="00C426D9">
        <w:trPr>
          <w:ins w:id="1689" w:author="Author"/>
        </w:trPr>
        <w:tc>
          <w:tcPr>
            <w:tcW w:w="1075" w:type="dxa"/>
            <w:shd w:val="clear" w:color="auto" w:fill="auto"/>
          </w:tcPr>
          <w:p w14:paraId="7D1DA741" w14:textId="77777777" w:rsidR="00205BFA" w:rsidRPr="005C3BB1" w:rsidRDefault="00205BFA" w:rsidP="00492A60">
            <w:pPr>
              <w:jc w:val="right"/>
              <w:rPr>
                <w:ins w:id="1690" w:author="Author"/>
                <w:rFonts w:ascii="Calibri" w:hAnsi="Calibri" w:cs="Calibri"/>
                <w:color w:val="000000"/>
                <w:sz w:val="20"/>
                <w:szCs w:val="20"/>
              </w:rPr>
            </w:pPr>
            <w:ins w:id="1691" w:author="Author">
              <w:r w:rsidRPr="005C3BB1">
                <w:rPr>
                  <w:rFonts w:ascii="Calibri" w:hAnsi="Calibri" w:cs="Calibri"/>
                  <w:color w:val="000000"/>
                  <w:sz w:val="20"/>
                  <w:szCs w:val="20"/>
                </w:rPr>
                <w:t>31820439</w:t>
              </w:r>
            </w:ins>
          </w:p>
        </w:tc>
        <w:tc>
          <w:tcPr>
            <w:tcW w:w="2250" w:type="dxa"/>
            <w:shd w:val="clear" w:color="auto" w:fill="auto"/>
          </w:tcPr>
          <w:p w14:paraId="75A65D20" w14:textId="77777777" w:rsidR="00205BFA" w:rsidRPr="005C3BB1" w:rsidRDefault="00205BFA" w:rsidP="00C426D9">
            <w:pPr>
              <w:spacing w:after="0"/>
              <w:rPr>
                <w:ins w:id="1692" w:author="Author"/>
                <w:rFonts w:ascii="Calibri" w:hAnsi="Calibri" w:cs="Calibri"/>
                <w:color w:val="000000"/>
                <w:sz w:val="20"/>
                <w:szCs w:val="20"/>
              </w:rPr>
            </w:pPr>
            <w:ins w:id="1693" w:author="Author">
              <w:r w:rsidRPr="005C3BB1">
                <w:rPr>
                  <w:rFonts w:ascii="Calibri" w:hAnsi="Calibri" w:cs="Calibri"/>
                  <w:color w:val="000000"/>
                  <w:sz w:val="20"/>
                  <w:szCs w:val="20"/>
                </w:rPr>
                <w:t>SILETZ R &gt; SILETZ BAY - AB MILL CR AT GAGE 14305500</w:t>
              </w:r>
            </w:ins>
          </w:p>
        </w:tc>
        <w:tc>
          <w:tcPr>
            <w:tcW w:w="1620" w:type="dxa"/>
            <w:shd w:val="clear" w:color="auto" w:fill="auto"/>
          </w:tcPr>
          <w:p w14:paraId="0A4F7FDA" w14:textId="77777777" w:rsidR="00205BFA" w:rsidRPr="005C3BB1" w:rsidRDefault="00205BFA" w:rsidP="00C426D9">
            <w:pPr>
              <w:spacing w:after="0"/>
              <w:rPr>
                <w:ins w:id="1694" w:author="Author"/>
                <w:rFonts w:ascii="Calibri" w:hAnsi="Calibri" w:cs="Calibri"/>
                <w:color w:val="000000"/>
                <w:sz w:val="20"/>
                <w:szCs w:val="20"/>
              </w:rPr>
            </w:pPr>
            <w:ins w:id="1695" w:author="Author">
              <w:r w:rsidRPr="005C3BB1">
                <w:rPr>
                  <w:rFonts w:ascii="Calibri" w:hAnsi="Calibri" w:cs="Calibri"/>
                  <w:color w:val="000000"/>
                  <w:sz w:val="20"/>
                  <w:szCs w:val="20"/>
                </w:rPr>
                <w:t xml:space="preserve">765,000 </w:t>
              </w:r>
              <w:proofErr w:type="spellStart"/>
              <w:r w:rsidRPr="005C3BB1">
                <w:rPr>
                  <w:rFonts w:ascii="Calibri" w:hAnsi="Calibri" w:cs="Calibri"/>
                  <w:color w:val="000000"/>
                  <w:sz w:val="20"/>
                  <w:szCs w:val="20"/>
                </w:rPr>
                <w:t>afy</w:t>
              </w:r>
              <w:proofErr w:type="spellEnd"/>
            </w:ins>
          </w:p>
          <w:p w14:paraId="26E87EFA" w14:textId="77777777" w:rsidR="00205BFA" w:rsidRPr="005C3BB1" w:rsidRDefault="00205BFA" w:rsidP="00C426D9">
            <w:pPr>
              <w:spacing w:after="0"/>
              <w:rPr>
                <w:ins w:id="1696" w:author="Author"/>
                <w:rFonts w:ascii="Calibri" w:hAnsi="Calibri" w:cs="Calibri"/>
                <w:color w:val="000000"/>
                <w:sz w:val="20"/>
                <w:szCs w:val="20"/>
              </w:rPr>
            </w:pPr>
          </w:p>
        </w:tc>
        <w:tc>
          <w:tcPr>
            <w:tcW w:w="1260" w:type="dxa"/>
            <w:shd w:val="clear" w:color="auto" w:fill="auto"/>
          </w:tcPr>
          <w:p w14:paraId="405BF9D0" w14:textId="77777777" w:rsidR="00205BFA" w:rsidRPr="005C3BB1" w:rsidRDefault="00205BFA" w:rsidP="00C426D9">
            <w:pPr>
              <w:spacing w:after="0"/>
              <w:rPr>
                <w:ins w:id="1697" w:author="Author"/>
                <w:sz w:val="20"/>
                <w:szCs w:val="20"/>
              </w:rPr>
            </w:pPr>
            <w:ins w:id="1698" w:author="Author">
              <w:r w:rsidRPr="005C3BB1">
                <w:rPr>
                  <w:sz w:val="20"/>
                  <w:szCs w:val="20"/>
                </w:rPr>
                <w:t xml:space="preserve">114 </w:t>
              </w:r>
              <w:proofErr w:type="spellStart"/>
              <w:r w:rsidRPr="005C3BB1">
                <w:rPr>
                  <w:sz w:val="20"/>
                  <w:szCs w:val="20"/>
                </w:rPr>
                <w:t>cfs</w:t>
              </w:r>
              <w:proofErr w:type="spellEnd"/>
            </w:ins>
          </w:p>
          <w:p w14:paraId="238B74DC" w14:textId="77777777" w:rsidR="00205BFA" w:rsidRPr="005C3BB1" w:rsidRDefault="00205BFA" w:rsidP="00C426D9">
            <w:pPr>
              <w:spacing w:after="0"/>
              <w:rPr>
                <w:ins w:id="1699" w:author="Author"/>
                <w:sz w:val="20"/>
                <w:szCs w:val="20"/>
              </w:rPr>
            </w:pPr>
          </w:p>
        </w:tc>
        <w:tc>
          <w:tcPr>
            <w:tcW w:w="1260" w:type="dxa"/>
            <w:shd w:val="clear" w:color="auto" w:fill="auto"/>
          </w:tcPr>
          <w:p w14:paraId="380EDCA9" w14:textId="77777777" w:rsidR="00205BFA" w:rsidRPr="005C3BB1" w:rsidRDefault="00205BFA" w:rsidP="00C426D9">
            <w:pPr>
              <w:spacing w:after="0"/>
              <w:rPr>
                <w:ins w:id="1700" w:author="Author"/>
                <w:sz w:val="20"/>
                <w:szCs w:val="20"/>
              </w:rPr>
            </w:pPr>
            <w:ins w:id="1701" w:author="Author">
              <w:r w:rsidRPr="005C3BB1">
                <w:rPr>
                  <w:rFonts w:ascii="Calibri" w:hAnsi="Calibri" w:cs="Calibri"/>
                  <w:color w:val="000000"/>
                  <w:sz w:val="20"/>
                  <w:szCs w:val="20"/>
                </w:rPr>
                <w:t>&lt;1%</w:t>
              </w:r>
            </w:ins>
          </w:p>
        </w:tc>
        <w:tc>
          <w:tcPr>
            <w:tcW w:w="1260" w:type="dxa"/>
          </w:tcPr>
          <w:p w14:paraId="2D3416D6" w14:textId="77777777" w:rsidR="00205BFA" w:rsidRPr="005C3BB1" w:rsidRDefault="00205BFA" w:rsidP="00C426D9">
            <w:pPr>
              <w:spacing w:after="0"/>
              <w:rPr>
                <w:ins w:id="1702" w:author="Author"/>
                <w:sz w:val="20"/>
                <w:szCs w:val="20"/>
              </w:rPr>
            </w:pPr>
            <w:ins w:id="1703" w:author="Author">
              <w:r w:rsidRPr="005C3BB1">
                <w:rPr>
                  <w:sz w:val="20"/>
                  <w:szCs w:val="20"/>
                </w:rPr>
                <w:t>DOM, IRR, STO</w:t>
              </w:r>
            </w:ins>
          </w:p>
        </w:tc>
        <w:tc>
          <w:tcPr>
            <w:tcW w:w="900" w:type="dxa"/>
          </w:tcPr>
          <w:p w14:paraId="425CE89B" w14:textId="77777777" w:rsidR="00205BFA" w:rsidRPr="005C3BB1" w:rsidRDefault="00205BFA" w:rsidP="00C426D9">
            <w:pPr>
              <w:spacing w:after="0"/>
              <w:rPr>
                <w:ins w:id="1704" w:author="Author"/>
                <w:sz w:val="20"/>
                <w:szCs w:val="20"/>
              </w:rPr>
            </w:pPr>
            <w:ins w:id="1705" w:author="Author">
              <w:r w:rsidRPr="005C3BB1">
                <w:rPr>
                  <w:sz w:val="20"/>
                  <w:szCs w:val="20"/>
                </w:rPr>
                <w:t>Y</w:t>
              </w:r>
              <w:r>
                <w:rPr>
                  <w:sz w:val="20"/>
                  <w:szCs w:val="20"/>
                </w:rPr>
                <w:t>es</w:t>
              </w:r>
            </w:ins>
          </w:p>
        </w:tc>
        <w:tc>
          <w:tcPr>
            <w:tcW w:w="1620" w:type="dxa"/>
          </w:tcPr>
          <w:p w14:paraId="01546C7C" w14:textId="77777777" w:rsidR="00205BFA" w:rsidRPr="005C3BB1" w:rsidRDefault="00205BFA" w:rsidP="00C426D9">
            <w:pPr>
              <w:spacing w:after="0"/>
              <w:rPr>
                <w:ins w:id="1706" w:author="Author"/>
                <w:sz w:val="20"/>
                <w:szCs w:val="20"/>
              </w:rPr>
            </w:pPr>
            <w:ins w:id="1707" w:author="Author">
              <w:r w:rsidRPr="005C3BB1">
                <w:rPr>
                  <w:sz w:val="20"/>
                  <w:szCs w:val="20"/>
                </w:rPr>
                <w:t>8 (JAN, FEB, MAR, APR, MAY, JUN, NOV, DEC)</w:t>
              </w:r>
            </w:ins>
          </w:p>
        </w:tc>
        <w:tc>
          <w:tcPr>
            <w:tcW w:w="1170" w:type="dxa"/>
          </w:tcPr>
          <w:p w14:paraId="1ED29349" w14:textId="77777777" w:rsidR="00205BFA" w:rsidRPr="005C3BB1" w:rsidRDefault="00205BFA" w:rsidP="00C426D9">
            <w:pPr>
              <w:spacing w:after="0"/>
              <w:rPr>
                <w:ins w:id="1708" w:author="Author"/>
                <w:color w:val="FF0000"/>
                <w:sz w:val="20"/>
                <w:szCs w:val="20"/>
              </w:rPr>
            </w:pPr>
            <w:ins w:id="1709" w:author="Author">
              <w:r w:rsidRPr="005C3BB1">
                <w:rPr>
                  <w:color w:val="FF0000"/>
                  <w:sz w:val="20"/>
                  <w:szCs w:val="20"/>
                </w:rPr>
                <w:t>No</w:t>
              </w:r>
            </w:ins>
          </w:p>
        </w:tc>
        <w:tc>
          <w:tcPr>
            <w:tcW w:w="1170" w:type="dxa"/>
          </w:tcPr>
          <w:p w14:paraId="0F6920E1" w14:textId="77777777" w:rsidR="00205BFA" w:rsidRPr="005C3BB1" w:rsidRDefault="00205BFA" w:rsidP="00C426D9">
            <w:pPr>
              <w:spacing w:after="0"/>
              <w:rPr>
                <w:ins w:id="1710" w:author="Author"/>
                <w:sz w:val="20"/>
                <w:szCs w:val="20"/>
              </w:rPr>
            </w:pPr>
            <w:ins w:id="1711" w:author="Author">
              <w:r w:rsidRPr="005C3BB1">
                <w:rPr>
                  <w:sz w:val="20"/>
                  <w:szCs w:val="20"/>
                </w:rPr>
                <w:t>Yes</w:t>
              </w:r>
            </w:ins>
          </w:p>
        </w:tc>
      </w:tr>
      <w:tr w:rsidR="00205BFA" w:rsidRPr="005C3BB1" w14:paraId="1585A75E" w14:textId="77777777" w:rsidTr="00C426D9">
        <w:trPr>
          <w:ins w:id="1712" w:author="Author"/>
        </w:trPr>
        <w:tc>
          <w:tcPr>
            <w:tcW w:w="1075" w:type="dxa"/>
            <w:shd w:val="clear" w:color="auto" w:fill="auto"/>
          </w:tcPr>
          <w:p w14:paraId="75B7764F" w14:textId="77777777" w:rsidR="00205BFA" w:rsidRPr="005C3BB1" w:rsidRDefault="00205BFA" w:rsidP="00492A60">
            <w:pPr>
              <w:jc w:val="right"/>
              <w:rPr>
                <w:ins w:id="1713" w:author="Author"/>
                <w:rFonts w:ascii="Calibri" w:hAnsi="Calibri" w:cs="Calibri"/>
                <w:color w:val="000000"/>
                <w:sz w:val="20"/>
                <w:szCs w:val="20"/>
              </w:rPr>
            </w:pPr>
            <w:ins w:id="1714" w:author="Author">
              <w:r w:rsidRPr="005C3BB1">
                <w:rPr>
                  <w:rFonts w:ascii="Calibri" w:hAnsi="Calibri" w:cs="Calibri"/>
                  <w:color w:val="000000"/>
                  <w:sz w:val="20"/>
                  <w:szCs w:val="20"/>
                </w:rPr>
                <w:t>72015</w:t>
              </w:r>
            </w:ins>
          </w:p>
        </w:tc>
        <w:tc>
          <w:tcPr>
            <w:tcW w:w="2250" w:type="dxa"/>
            <w:shd w:val="clear" w:color="auto" w:fill="auto"/>
          </w:tcPr>
          <w:p w14:paraId="1A42A40C" w14:textId="77777777" w:rsidR="00205BFA" w:rsidRPr="005C3BB1" w:rsidRDefault="00205BFA" w:rsidP="00C426D9">
            <w:pPr>
              <w:spacing w:after="0"/>
              <w:rPr>
                <w:ins w:id="1715" w:author="Author"/>
                <w:rFonts w:ascii="Calibri" w:hAnsi="Calibri" w:cs="Calibri"/>
                <w:color w:val="000000"/>
                <w:sz w:val="20"/>
                <w:szCs w:val="20"/>
              </w:rPr>
            </w:pPr>
            <w:ins w:id="1716" w:author="Author">
              <w:r w:rsidRPr="005C3BB1">
                <w:rPr>
                  <w:rFonts w:ascii="Calibri" w:hAnsi="Calibri" w:cs="Calibri"/>
                  <w:color w:val="000000"/>
                  <w:sz w:val="20"/>
                  <w:szCs w:val="20"/>
                </w:rPr>
                <w:t>MILL CR &gt; SILETZ R - AT MOUTH</w:t>
              </w:r>
            </w:ins>
          </w:p>
        </w:tc>
        <w:tc>
          <w:tcPr>
            <w:tcW w:w="1620" w:type="dxa"/>
            <w:shd w:val="clear" w:color="auto" w:fill="auto"/>
          </w:tcPr>
          <w:p w14:paraId="099C10D7" w14:textId="77777777" w:rsidR="00205BFA" w:rsidRPr="005C3BB1" w:rsidRDefault="00205BFA" w:rsidP="00C426D9">
            <w:pPr>
              <w:spacing w:after="0"/>
              <w:rPr>
                <w:ins w:id="1717" w:author="Author"/>
                <w:rFonts w:ascii="Calibri" w:hAnsi="Calibri" w:cs="Calibri"/>
                <w:color w:val="000000"/>
                <w:sz w:val="20"/>
                <w:szCs w:val="20"/>
              </w:rPr>
            </w:pPr>
            <w:ins w:id="1718" w:author="Author">
              <w:r w:rsidRPr="005C3BB1">
                <w:rPr>
                  <w:rFonts w:ascii="Calibri" w:hAnsi="Calibri" w:cs="Calibri"/>
                  <w:color w:val="000000"/>
                  <w:sz w:val="20"/>
                  <w:szCs w:val="20"/>
                </w:rPr>
                <w:t xml:space="preserve">43,300 </w:t>
              </w:r>
              <w:proofErr w:type="spellStart"/>
              <w:r w:rsidRPr="005C3BB1">
                <w:rPr>
                  <w:rFonts w:ascii="Calibri" w:hAnsi="Calibri" w:cs="Calibri"/>
                  <w:color w:val="000000"/>
                  <w:sz w:val="20"/>
                  <w:szCs w:val="20"/>
                </w:rPr>
                <w:t>afy</w:t>
              </w:r>
              <w:proofErr w:type="spellEnd"/>
            </w:ins>
          </w:p>
          <w:p w14:paraId="433ECF96" w14:textId="77777777" w:rsidR="00205BFA" w:rsidRPr="005C3BB1" w:rsidRDefault="00205BFA" w:rsidP="00C426D9">
            <w:pPr>
              <w:spacing w:after="0"/>
              <w:rPr>
                <w:ins w:id="1719" w:author="Author"/>
                <w:rFonts w:ascii="Calibri" w:hAnsi="Calibri" w:cs="Calibri"/>
                <w:color w:val="000000"/>
                <w:sz w:val="20"/>
                <w:szCs w:val="20"/>
              </w:rPr>
            </w:pPr>
          </w:p>
        </w:tc>
        <w:tc>
          <w:tcPr>
            <w:tcW w:w="1260" w:type="dxa"/>
            <w:shd w:val="clear" w:color="auto" w:fill="auto"/>
          </w:tcPr>
          <w:p w14:paraId="5BAE9245" w14:textId="77777777" w:rsidR="00205BFA" w:rsidRPr="005C3BB1" w:rsidRDefault="00205BFA" w:rsidP="00C426D9">
            <w:pPr>
              <w:spacing w:after="0"/>
              <w:rPr>
                <w:ins w:id="1720" w:author="Author"/>
                <w:sz w:val="20"/>
                <w:szCs w:val="20"/>
              </w:rPr>
            </w:pPr>
            <w:ins w:id="1721" w:author="Author">
              <w:r w:rsidRPr="005C3BB1">
                <w:rPr>
                  <w:sz w:val="20"/>
                  <w:szCs w:val="20"/>
                </w:rPr>
                <w:t xml:space="preserve">5.48 </w:t>
              </w:r>
              <w:proofErr w:type="spellStart"/>
              <w:r w:rsidRPr="005C3BB1">
                <w:rPr>
                  <w:sz w:val="20"/>
                  <w:szCs w:val="20"/>
                </w:rPr>
                <w:t>cfs</w:t>
              </w:r>
              <w:proofErr w:type="spellEnd"/>
            </w:ins>
          </w:p>
          <w:p w14:paraId="532E46AB" w14:textId="77777777" w:rsidR="00205BFA" w:rsidRPr="005C3BB1" w:rsidRDefault="00205BFA" w:rsidP="00C426D9">
            <w:pPr>
              <w:spacing w:after="0"/>
              <w:rPr>
                <w:ins w:id="1722" w:author="Author"/>
                <w:sz w:val="20"/>
                <w:szCs w:val="20"/>
              </w:rPr>
            </w:pPr>
          </w:p>
        </w:tc>
        <w:tc>
          <w:tcPr>
            <w:tcW w:w="1260" w:type="dxa"/>
            <w:shd w:val="clear" w:color="auto" w:fill="auto"/>
          </w:tcPr>
          <w:p w14:paraId="3159F3A6" w14:textId="77777777" w:rsidR="00205BFA" w:rsidRPr="005C3BB1" w:rsidRDefault="00205BFA" w:rsidP="00C426D9">
            <w:pPr>
              <w:spacing w:after="0"/>
              <w:rPr>
                <w:ins w:id="1723" w:author="Author"/>
                <w:sz w:val="20"/>
                <w:szCs w:val="20"/>
              </w:rPr>
            </w:pPr>
            <w:ins w:id="1724" w:author="Author">
              <w:r w:rsidRPr="005C3BB1">
                <w:rPr>
                  <w:rFonts w:ascii="Calibri" w:hAnsi="Calibri" w:cs="Calibri"/>
                  <w:color w:val="000000"/>
                  <w:sz w:val="20"/>
                  <w:szCs w:val="20"/>
                </w:rPr>
                <w:t>&lt;1%</w:t>
              </w:r>
            </w:ins>
          </w:p>
        </w:tc>
        <w:tc>
          <w:tcPr>
            <w:tcW w:w="1260" w:type="dxa"/>
          </w:tcPr>
          <w:p w14:paraId="62E505DD" w14:textId="77777777" w:rsidR="00205BFA" w:rsidRPr="005C3BB1" w:rsidRDefault="00205BFA" w:rsidP="00C426D9">
            <w:pPr>
              <w:spacing w:after="0"/>
              <w:rPr>
                <w:ins w:id="1725" w:author="Author"/>
                <w:sz w:val="20"/>
                <w:szCs w:val="20"/>
              </w:rPr>
            </w:pPr>
            <w:ins w:id="1726" w:author="Author">
              <w:r w:rsidRPr="005C3BB1">
                <w:rPr>
                  <w:sz w:val="20"/>
                  <w:szCs w:val="20"/>
                </w:rPr>
                <w:t>DOM, IRR</w:t>
              </w:r>
            </w:ins>
          </w:p>
        </w:tc>
        <w:tc>
          <w:tcPr>
            <w:tcW w:w="900" w:type="dxa"/>
          </w:tcPr>
          <w:p w14:paraId="071ED1F8" w14:textId="77777777" w:rsidR="00205BFA" w:rsidRPr="005C3BB1" w:rsidRDefault="00205BFA" w:rsidP="00C426D9">
            <w:pPr>
              <w:spacing w:after="0"/>
              <w:rPr>
                <w:ins w:id="1727" w:author="Author"/>
                <w:sz w:val="20"/>
                <w:szCs w:val="20"/>
              </w:rPr>
            </w:pPr>
            <w:ins w:id="1728" w:author="Author">
              <w:r w:rsidRPr="005C3BB1">
                <w:rPr>
                  <w:sz w:val="20"/>
                  <w:szCs w:val="20"/>
                </w:rPr>
                <w:t>Y</w:t>
              </w:r>
              <w:r>
                <w:rPr>
                  <w:sz w:val="20"/>
                  <w:szCs w:val="20"/>
                </w:rPr>
                <w:t>es</w:t>
              </w:r>
            </w:ins>
          </w:p>
        </w:tc>
        <w:tc>
          <w:tcPr>
            <w:tcW w:w="1620" w:type="dxa"/>
          </w:tcPr>
          <w:p w14:paraId="4469D309" w14:textId="77777777" w:rsidR="00205BFA" w:rsidRPr="005C3BB1" w:rsidRDefault="00205BFA" w:rsidP="00C426D9">
            <w:pPr>
              <w:spacing w:after="0"/>
              <w:rPr>
                <w:ins w:id="1729" w:author="Author"/>
                <w:color w:val="FF0000"/>
                <w:sz w:val="20"/>
                <w:szCs w:val="20"/>
              </w:rPr>
            </w:pPr>
            <w:ins w:id="1730" w:author="Author">
              <w:r w:rsidRPr="005C3BB1">
                <w:rPr>
                  <w:color w:val="FF0000"/>
                  <w:sz w:val="20"/>
                  <w:szCs w:val="20"/>
                </w:rPr>
                <w:t>0</w:t>
              </w:r>
            </w:ins>
          </w:p>
        </w:tc>
        <w:tc>
          <w:tcPr>
            <w:tcW w:w="1170" w:type="dxa"/>
          </w:tcPr>
          <w:p w14:paraId="2AD1E619" w14:textId="77777777" w:rsidR="00205BFA" w:rsidRPr="005C3BB1" w:rsidRDefault="00205BFA" w:rsidP="00C426D9">
            <w:pPr>
              <w:spacing w:after="0"/>
              <w:rPr>
                <w:ins w:id="1731" w:author="Author"/>
                <w:color w:val="FF0000"/>
                <w:sz w:val="20"/>
                <w:szCs w:val="20"/>
              </w:rPr>
            </w:pPr>
            <w:ins w:id="1732" w:author="Author">
              <w:r w:rsidRPr="005C3BB1">
                <w:rPr>
                  <w:color w:val="FF0000"/>
                  <w:sz w:val="20"/>
                  <w:szCs w:val="20"/>
                </w:rPr>
                <w:t>No</w:t>
              </w:r>
            </w:ins>
          </w:p>
        </w:tc>
        <w:tc>
          <w:tcPr>
            <w:tcW w:w="1170" w:type="dxa"/>
          </w:tcPr>
          <w:p w14:paraId="51752127" w14:textId="77777777" w:rsidR="00205BFA" w:rsidRPr="005C3BB1" w:rsidRDefault="00205BFA" w:rsidP="00C426D9">
            <w:pPr>
              <w:spacing w:after="0"/>
              <w:rPr>
                <w:ins w:id="1733" w:author="Author"/>
                <w:sz w:val="20"/>
                <w:szCs w:val="20"/>
              </w:rPr>
            </w:pPr>
            <w:ins w:id="1734" w:author="Author">
              <w:r w:rsidRPr="005C3BB1">
                <w:rPr>
                  <w:sz w:val="20"/>
                  <w:szCs w:val="20"/>
                </w:rPr>
                <w:t>Yes</w:t>
              </w:r>
            </w:ins>
          </w:p>
        </w:tc>
      </w:tr>
      <w:tr w:rsidR="00205BFA" w:rsidRPr="005C3BB1" w14:paraId="4D1FC815" w14:textId="77777777" w:rsidTr="00C426D9">
        <w:trPr>
          <w:ins w:id="1735" w:author="Author"/>
        </w:trPr>
        <w:tc>
          <w:tcPr>
            <w:tcW w:w="1075" w:type="dxa"/>
            <w:shd w:val="clear" w:color="auto" w:fill="auto"/>
          </w:tcPr>
          <w:p w14:paraId="43727E97" w14:textId="77777777" w:rsidR="00205BFA" w:rsidRPr="005C3BB1" w:rsidRDefault="00205BFA" w:rsidP="00492A60">
            <w:pPr>
              <w:jc w:val="right"/>
              <w:rPr>
                <w:ins w:id="1736" w:author="Author"/>
                <w:rFonts w:ascii="Calibri" w:hAnsi="Calibri" w:cs="Calibri"/>
                <w:color w:val="000000"/>
                <w:sz w:val="20"/>
                <w:szCs w:val="20"/>
              </w:rPr>
            </w:pPr>
            <w:ins w:id="1737" w:author="Author">
              <w:r w:rsidRPr="005C3BB1">
                <w:rPr>
                  <w:rFonts w:ascii="Calibri" w:hAnsi="Calibri" w:cs="Calibri"/>
                  <w:color w:val="000000"/>
                  <w:sz w:val="20"/>
                  <w:szCs w:val="20"/>
                </w:rPr>
                <w:t>72016</w:t>
              </w:r>
            </w:ins>
          </w:p>
        </w:tc>
        <w:tc>
          <w:tcPr>
            <w:tcW w:w="2250" w:type="dxa"/>
            <w:shd w:val="clear" w:color="auto" w:fill="auto"/>
          </w:tcPr>
          <w:p w14:paraId="1A6F3E99" w14:textId="77777777" w:rsidR="00205BFA" w:rsidRPr="005C3BB1" w:rsidRDefault="00205BFA" w:rsidP="00C426D9">
            <w:pPr>
              <w:spacing w:after="0"/>
              <w:rPr>
                <w:ins w:id="1738" w:author="Author"/>
                <w:rFonts w:ascii="Calibri" w:hAnsi="Calibri" w:cs="Calibri"/>
                <w:color w:val="000000"/>
                <w:sz w:val="20"/>
                <w:szCs w:val="20"/>
              </w:rPr>
            </w:pPr>
            <w:ins w:id="1739" w:author="Author">
              <w:r w:rsidRPr="005C3BB1">
                <w:rPr>
                  <w:rFonts w:ascii="Calibri" w:hAnsi="Calibri" w:cs="Calibri"/>
                  <w:color w:val="000000"/>
                  <w:sz w:val="20"/>
                  <w:szCs w:val="20"/>
                </w:rPr>
                <w:t>ROCK CR &gt; SILETZ R - AT MOUTH</w:t>
              </w:r>
            </w:ins>
          </w:p>
        </w:tc>
        <w:tc>
          <w:tcPr>
            <w:tcW w:w="1620" w:type="dxa"/>
            <w:shd w:val="clear" w:color="auto" w:fill="auto"/>
          </w:tcPr>
          <w:p w14:paraId="38C141F5" w14:textId="77777777" w:rsidR="00205BFA" w:rsidRPr="005C3BB1" w:rsidRDefault="00205BFA" w:rsidP="00C426D9">
            <w:pPr>
              <w:spacing w:after="0"/>
              <w:rPr>
                <w:ins w:id="1740" w:author="Author"/>
                <w:rFonts w:ascii="Calibri" w:hAnsi="Calibri" w:cs="Calibri"/>
                <w:color w:val="000000"/>
                <w:sz w:val="20"/>
                <w:szCs w:val="20"/>
              </w:rPr>
            </w:pPr>
            <w:ins w:id="1741" w:author="Author">
              <w:r w:rsidRPr="005C3BB1">
                <w:rPr>
                  <w:rFonts w:ascii="Calibri" w:hAnsi="Calibri" w:cs="Calibri"/>
                  <w:color w:val="000000"/>
                  <w:sz w:val="20"/>
                  <w:szCs w:val="20"/>
                </w:rPr>
                <w:t xml:space="preserve">131,000 </w:t>
              </w:r>
              <w:proofErr w:type="spellStart"/>
              <w:r w:rsidRPr="005C3BB1">
                <w:rPr>
                  <w:rFonts w:ascii="Calibri" w:hAnsi="Calibri" w:cs="Calibri"/>
                  <w:color w:val="000000"/>
                  <w:sz w:val="20"/>
                  <w:szCs w:val="20"/>
                </w:rPr>
                <w:t>afy</w:t>
              </w:r>
              <w:proofErr w:type="spellEnd"/>
            </w:ins>
          </w:p>
          <w:p w14:paraId="690C2DB1" w14:textId="77777777" w:rsidR="00205BFA" w:rsidRPr="005C3BB1" w:rsidRDefault="00205BFA" w:rsidP="00C426D9">
            <w:pPr>
              <w:spacing w:after="0"/>
              <w:rPr>
                <w:ins w:id="1742" w:author="Author"/>
                <w:rFonts w:ascii="Calibri" w:hAnsi="Calibri" w:cs="Calibri"/>
                <w:color w:val="000000"/>
                <w:sz w:val="20"/>
                <w:szCs w:val="20"/>
              </w:rPr>
            </w:pPr>
          </w:p>
        </w:tc>
        <w:tc>
          <w:tcPr>
            <w:tcW w:w="1260" w:type="dxa"/>
            <w:shd w:val="clear" w:color="auto" w:fill="auto"/>
          </w:tcPr>
          <w:p w14:paraId="1341C967" w14:textId="77777777" w:rsidR="00205BFA" w:rsidRPr="005C3BB1" w:rsidRDefault="00205BFA" w:rsidP="00C426D9">
            <w:pPr>
              <w:spacing w:after="0"/>
              <w:rPr>
                <w:ins w:id="1743" w:author="Author"/>
                <w:sz w:val="20"/>
                <w:szCs w:val="20"/>
              </w:rPr>
            </w:pPr>
            <w:ins w:id="1744" w:author="Author">
              <w:r w:rsidRPr="005C3BB1">
                <w:rPr>
                  <w:sz w:val="20"/>
                  <w:szCs w:val="20"/>
                </w:rPr>
                <w:t xml:space="preserve">18.5 </w:t>
              </w:r>
              <w:proofErr w:type="spellStart"/>
              <w:r w:rsidRPr="005C3BB1">
                <w:rPr>
                  <w:sz w:val="20"/>
                  <w:szCs w:val="20"/>
                </w:rPr>
                <w:t>cfs</w:t>
              </w:r>
              <w:proofErr w:type="spellEnd"/>
            </w:ins>
          </w:p>
          <w:p w14:paraId="5DD82FAF" w14:textId="77777777" w:rsidR="00205BFA" w:rsidRPr="005C3BB1" w:rsidRDefault="00205BFA" w:rsidP="00C426D9">
            <w:pPr>
              <w:spacing w:after="0"/>
              <w:rPr>
                <w:ins w:id="1745" w:author="Author"/>
                <w:sz w:val="20"/>
                <w:szCs w:val="20"/>
              </w:rPr>
            </w:pPr>
          </w:p>
        </w:tc>
        <w:tc>
          <w:tcPr>
            <w:tcW w:w="1260" w:type="dxa"/>
            <w:shd w:val="clear" w:color="auto" w:fill="auto"/>
          </w:tcPr>
          <w:p w14:paraId="49AA406A" w14:textId="77777777" w:rsidR="00205BFA" w:rsidRPr="005C3BB1" w:rsidRDefault="00205BFA" w:rsidP="00C426D9">
            <w:pPr>
              <w:spacing w:after="0"/>
              <w:rPr>
                <w:ins w:id="1746" w:author="Author"/>
                <w:sz w:val="20"/>
                <w:szCs w:val="20"/>
              </w:rPr>
            </w:pPr>
            <w:ins w:id="1747" w:author="Author">
              <w:r w:rsidRPr="005C3BB1">
                <w:rPr>
                  <w:rFonts w:ascii="Calibri" w:hAnsi="Calibri" w:cs="Calibri"/>
                  <w:color w:val="000000"/>
                  <w:sz w:val="20"/>
                  <w:szCs w:val="20"/>
                </w:rPr>
                <w:t>&lt;1%</w:t>
              </w:r>
            </w:ins>
          </w:p>
        </w:tc>
        <w:tc>
          <w:tcPr>
            <w:tcW w:w="1260" w:type="dxa"/>
          </w:tcPr>
          <w:p w14:paraId="2375F54E" w14:textId="77777777" w:rsidR="00205BFA" w:rsidRPr="005C3BB1" w:rsidRDefault="00205BFA" w:rsidP="00C426D9">
            <w:pPr>
              <w:spacing w:after="0"/>
              <w:rPr>
                <w:ins w:id="1748" w:author="Author"/>
                <w:sz w:val="20"/>
                <w:szCs w:val="20"/>
              </w:rPr>
            </w:pPr>
            <w:ins w:id="1749" w:author="Author">
              <w:r w:rsidRPr="005C3BB1">
                <w:rPr>
                  <w:sz w:val="20"/>
                  <w:szCs w:val="20"/>
                </w:rPr>
                <w:t>DOM, IRR</w:t>
              </w:r>
            </w:ins>
          </w:p>
        </w:tc>
        <w:tc>
          <w:tcPr>
            <w:tcW w:w="900" w:type="dxa"/>
          </w:tcPr>
          <w:p w14:paraId="7F508028" w14:textId="77777777" w:rsidR="00205BFA" w:rsidRPr="005C3BB1" w:rsidRDefault="00205BFA" w:rsidP="00C426D9">
            <w:pPr>
              <w:spacing w:after="0"/>
              <w:rPr>
                <w:ins w:id="1750" w:author="Author"/>
                <w:sz w:val="20"/>
                <w:szCs w:val="20"/>
              </w:rPr>
            </w:pPr>
            <w:ins w:id="1751" w:author="Author">
              <w:r w:rsidRPr="005C3BB1">
                <w:rPr>
                  <w:sz w:val="20"/>
                  <w:szCs w:val="20"/>
                </w:rPr>
                <w:t>Y</w:t>
              </w:r>
              <w:r>
                <w:rPr>
                  <w:sz w:val="20"/>
                  <w:szCs w:val="20"/>
                </w:rPr>
                <w:t>es</w:t>
              </w:r>
            </w:ins>
          </w:p>
        </w:tc>
        <w:tc>
          <w:tcPr>
            <w:tcW w:w="1620" w:type="dxa"/>
          </w:tcPr>
          <w:p w14:paraId="4E518208" w14:textId="77777777" w:rsidR="00205BFA" w:rsidRPr="005C3BB1" w:rsidRDefault="00205BFA" w:rsidP="00C426D9">
            <w:pPr>
              <w:spacing w:after="0"/>
              <w:rPr>
                <w:ins w:id="1752" w:author="Author"/>
                <w:sz w:val="20"/>
                <w:szCs w:val="20"/>
              </w:rPr>
            </w:pPr>
            <w:ins w:id="1753" w:author="Author">
              <w:r w:rsidRPr="005C3BB1">
                <w:rPr>
                  <w:sz w:val="20"/>
                  <w:szCs w:val="20"/>
                </w:rPr>
                <w:t>8 (JAN, FEB, MAR, APR, MAY, JUN, NOV, DEC)</w:t>
              </w:r>
            </w:ins>
          </w:p>
        </w:tc>
        <w:tc>
          <w:tcPr>
            <w:tcW w:w="1170" w:type="dxa"/>
          </w:tcPr>
          <w:p w14:paraId="27F63E5B" w14:textId="77777777" w:rsidR="00205BFA" w:rsidRPr="005C3BB1" w:rsidRDefault="00205BFA" w:rsidP="00C426D9">
            <w:pPr>
              <w:spacing w:after="0"/>
              <w:rPr>
                <w:ins w:id="1754" w:author="Author"/>
                <w:color w:val="FF0000"/>
                <w:sz w:val="20"/>
                <w:szCs w:val="20"/>
              </w:rPr>
            </w:pPr>
            <w:ins w:id="1755" w:author="Author">
              <w:r w:rsidRPr="005C3BB1">
                <w:rPr>
                  <w:color w:val="FF0000"/>
                  <w:sz w:val="20"/>
                  <w:szCs w:val="20"/>
                </w:rPr>
                <w:t>No</w:t>
              </w:r>
            </w:ins>
          </w:p>
        </w:tc>
        <w:tc>
          <w:tcPr>
            <w:tcW w:w="1170" w:type="dxa"/>
          </w:tcPr>
          <w:p w14:paraId="2CC2ED8B" w14:textId="77777777" w:rsidR="00205BFA" w:rsidRPr="005C3BB1" w:rsidRDefault="00205BFA" w:rsidP="00C426D9">
            <w:pPr>
              <w:spacing w:after="0"/>
              <w:rPr>
                <w:ins w:id="1756" w:author="Author"/>
                <w:sz w:val="20"/>
                <w:szCs w:val="20"/>
              </w:rPr>
            </w:pPr>
            <w:ins w:id="1757" w:author="Author">
              <w:r w:rsidRPr="005C3BB1">
                <w:rPr>
                  <w:sz w:val="20"/>
                  <w:szCs w:val="20"/>
                </w:rPr>
                <w:t>Yes</w:t>
              </w:r>
            </w:ins>
          </w:p>
        </w:tc>
      </w:tr>
      <w:tr w:rsidR="00205BFA" w:rsidRPr="005C3BB1" w14:paraId="38472276" w14:textId="77777777" w:rsidTr="00C426D9">
        <w:trPr>
          <w:ins w:id="1758" w:author="Author"/>
        </w:trPr>
        <w:tc>
          <w:tcPr>
            <w:tcW w:w="1075" w:type="dxa"/>
            <w:shd w:val="clear" w:color="auto" w:fill="auto"/>
          </w:tcPr>
          <w:p w14:paraId="574BBE9F" w14:textId="77777777" w:rsidR="00205BFA" w:rsidRPr="005C3BB1" w:rsidRDefault="00205BFA" w:rsidP="00492A60">
            <w:pPr>
              <w:jc w:val="right"/>
              <w:rPr>
                <w:ins w:id="1759" w:author="Author"/>
                <w:rFonts w:ascii="Calibri" w:hAnsi="Calibri" w:cs="Calibri"/>
                <w:color w:val="000000"/>
                <w:sz w:val="20"/>
                <w:szCs w:val="20"/>
              </w:rPr>
            </w:pPr>
            <w:ins w:id="1760" w:author="Author">
              <w:r w:rsidRPr="005C3BB1">
                <w:rPr>
                  <w:rFonts w:ascii="Calibri" w:hAnsi="Calibri" w:cs="Calibri"/>
                  <w:color w:val="000000"/>
                  <w:sz w:val="20"/>
                  <w:szCs w:val="20"/>
                </w:rPr>
                <w:t>72006</w:t>
              </w:r>
            </w:ins>
          </w:p>
        </w:tc>
        <w:tc>
          <w:tcPr>
            <w:tcW w:w="2250" w:type="dxa"/>
            <w:shd w:val="clear" w:color="auto" w:fill="auto"/>
          </w:tcPr>
          <w:p w14:paraId="0FDCB04F" w14:textId="77777777" w:rsidR="00205BFA" w:rsidRPr="005C3BB1" w:rsidRDefault="00205BFA" w:rsidP="00C426D9">
            <w:pPr>
              <w:spacing w:after="0"/>
              <w:rPr>
                <w:ins w:id="1761" w:author="Author"/>
                <w:rFonts w:ascii="Calibri" w:hAnsi="Calibri" w:cs="Calibri"/>
                <w:color w:val="000000"/>
                <w:sz w:val="20"/>
                <w:szCs w:val="20"/>
              </w:rPr>
            </w:pPr>
            <w:ins w:id="1762" w:author="Author">
              <w:r w:rsidRPr="005C3BB1">
                <w:rPr>
                  <w:rFonts w:ascii="Calibri" w:hAnsi="Calibri" w:cs="Calibri"/>
                  <w:color w:val="000000"/>
                  <w:sz w:val="20"/>
                  <w:szCs w:val="20"/>
                </w:rPr>
                <w:t>LITTLE ROCK CR&gt; ROCK CR- AT MOUTH</w:t>
              </w:r>
            </w:ins>
          </w:p>
        </w:tc>
        <w:tc>
          <w:tcPr>
            <w:tcW w:w="1620" w:type="dxa"/>
            <w:shd w:val="clear" w:color="auto" w:fill="auto"/>
          </w:tcPr>
          <w:p w14:paraId="2064724F" w14:textId="77777777" w:rsidR="00205BFA" w:rsidRPr="005C3BB1" w:rsidRDefault="00205BFA" w:rsidP="00C426D9">
            <w:pPr>
              <w:spacing w:after="0"/>
              <w:rPr>
                <w:ins w:id="1763" w:author="Author"/>
                <w:rFonts w:ascii="Calibri" w:hAnsi="Calibri" w:cs="Calibri"/>
                <w:color w:val="000000"/>
                <w:sz w:val="20"/>
                <w:szCs w:val="20"/>
              </w:rPr>
            </w:pPr>
            <w:ins w:id="1764" w:author="Author">
              <w:r w:rsidRPr="005C3BB1">
                <w:rPr>
                  <w:rFonts w:ascii="Calibri" w:hAnsi="Calibri" w:cs="Calibri"/>
                  <w:color w:val="000000"/>
                  <w:sz w:val="20"/>
                  <w:szCs w:val="20"/>
                </w:rPr>
                <w:t xml:space="preserve">56,100 </w:t>
              </w:r>
              <w:proofErr w:type="spellStart"/>
              <w:r w:rsidRPr="005C3BB1">
                <w:rPr>
                  <w:rFonts w:ascii="Calibri" w:hAnsi="Calibri" w:cs="Calibri"/>
                  <w:color w:val="000000"/>
                  <w:sz w:val="20"/>
                  <w:szCs w:val="20"/>
                </w:rPr>
                <w:t>afy</w:t>
              </w:r>
              <w:proofErr w:type="spellEnd"/>
            </w:ins>
          </w:p>
          <w:p w14:paraId="48820F99" w14:textId="77777777" w:rsidR="00205BFA" w:rsidRPr="005C3BB1" w:rsidRDefault="00205BFA" w:rsidP="00C426D9">
            <w:pPr>
              <w:spacing w:after="0"/>
              <w:rPr>
                <w:ins w:id="1765" w:author="Author"/>
                <w:rFonts w:ascii="Calibri" w:hAnsi="Calibri" w:cs="Calibri"/>
                <w:color w:val="000000"/>
                <w:sz w:val="20"/>
                <w:szCs w:val="20"/>
              </w:rPr>
            </w:pPr>
          </w:p>
        </w:tc>
        <w:tc>
          <w:tcPr>
            <w:tcW w:w="1260" w:type="dxa"/>
            <w:shd w:val="clear" w:color="auto" w:fill="auto"/>
          </w:tcPr>
          <w:p w14:paraId="409D44B0" w14:textId="77777777" w:rsidR="00205BFA" w:rsidRPr="005C3BB1" w:rsidRDefault="00205BFA" w:rsidP="00C426D9">
            <w:pPr>
              <w:spacing w:after="0"/>
              <w:rPr>
                <w:ins w:id="1766" w:author="Author"/>
                <w:sz w:val="20"/>
                <w:szCs w:val="20"/>
              </w:rPr>
            </w:pPr>
            <w:ins w:id="1767" w:author="Author">
              <w:r w:rsidRPr="005C3BB1">
                <w:rPr>
                  <w:sz w:val="20"/>
                  <w:szCs w:val="20"/>
                </w:rPr>
                <w:t xml:space="preserve">6.95 </w:t>
              </w:r>
              <w:proofErr w:type="spellStart"/>
              <w:r w:rsidRPr="005C3BB1">
                <w:rPr>
                  <w:sz w:val="20"/>
                  <w:szCs w:val="20"/>
                </w:rPr>
                <w:t>cfs</w:t>
              </w:r>
              <w:proofErr w:type="spellEnd"/>
            </w:ins>
          </w:p>
          <w:p w14:paraId="6C60E130" w14:textId="77777777" w:rsidR="00205BFA" w:rsidRPr="005C3BB1" w:rsidRDefault="00205BFA" w:rsidP="00C426D9">
            <w:pPr>
              <w:spacing w:after="0"/>
              <w:rPr>
                <w:ins w:id="1768" w:author="Author"/>
                <w:sz w:val="20"/>
                <w:szCs w:val="20"/>
              </w:rPr>
            </w:pPr>
          </w:p>
        </w:tc>
        <w:tc>
          <w:tcPr>
            <w:tcW w:w="1260" w:type="dxa"/>
            <w:shd w:val="clear" w:color="auto" w:fill="auto"/>
          </w:tcPr>
          <w:p w14:paraId="5BABD2B1" w14:textId="77777777" w:rsidR="00205BFA" w:rsidRPr="005C3BB1" w:rsidRDefault="00205BFA" w:rsidP="00C426D9">
            <w:pPr>
              <w:spacing w:after="0"/>
              <w:rPr>
                <w:ins w:id="1769" w:author="Author"/>
                <w:sz w:val="20"/>
                <w:szCs w:val="20"/>
              </w:rPr>
            </w:pPr>
            <w:ins w:id="1770" w:author="Author">
              <w:r w:rsidRPr="005C3BB1">
                <w:rPr>
                  <w:rFonts w:ascii="Calibri" w:hAnsi="Calibri" w:cs="Calibri"/>
                  <w:color w:val="000000"/>
                  <w:sz w:val="20"/>
                  <w:szCs w:val="20"/>
                </w:rPr>
                <w:t>&lt;1%</w:t>
              </w:r>
            </w:ins>
          </w:p>
        </w:tc>
        <w:tc>
          <w:tcPr>
            <w:tcW w:w="1260" w:type="dxa"/>
          </w:tcPr>
          <w:p w14:paraId="69BEABA3" w14:textId="77777777" w:rsidR="00205BFA" w:rsidRPr="005C3BB1" w:rsidRDefault="00205BFA" w:rsidP="00C426D9">
            <w:pPr>
              <w:spacing w:after="0"/>
              <w:rPr>
                <w:ins w:id="1771" w:author="Author"/>
                <w:sz w:val="20"/>
                <w:szCs w:val="20"/>
              </w:rPr>
            </w:pPr>
            <w:ins w:id="1772" w:author="Author">
              <w:r w:rsidRPr="005C3BB1">
                <w:rPr>
                  <w:sz w:val="20"/>
                  <w:szCs w:val="20"/>
                </w:rPr>
                <w:t>DOM, IRR</w:t>
              </w:r>
            </w:ins>
          </w:p>
        </w:tc>
        <w:tc>
          <w:tcPr>
            <w:tcW w:w="900" w:type="dxa"/>
          </w:tcPr>
          <w:p w14:paraId="52CB762A" w14:textId="77777777" w:rsidR="00205BFA" w:rsidRPr="005C3BB1" w:rsidRDefault="00205BFA" w:rsidP="00C426D9">
            <w:pPr>
              <w:spacing w:after="0"/>
              <w:rPr>
                <w:ins w:id="1773" w:author="Author"/>
                <w:sz w:val="20"/>
                <w:szCs w:val="20"/>
              </w:rPr>
            </w:pPr>
            <w:ins w:id="1774" w:author="Author">
              <w:r w:rsidRPr="005C3BB1">
                <w:rPr>
                  <w:sz w:val="20"/>
                  <w:szCs w:val="20"/>
                </w:rPr>
                <w:t>Y</w:t>
              </w:r>
              <w:r>
                <w:rPr>
                  <w:sz w:val="20"/>
                  <w:szCs w:val="20"/>
                </w:rPr>
                <w:t>es</w:t>
              </w:r>
            </w:ins>
          </w:p>
        </w:tc>
        <w:tc>
          <w:tcPr>
            <w:tcW w:w="1620" w:type="dxa"/>
          </w:tcPr>
          <w:p w14:paraId="6280FCF3" w14:textId="77777777" w:rsidR="00205BFA" w:rsidRPr="005C3BB1" w:rsidRDefault="00205BFA" w:rsidP="00C426D9">
            <w:pPr>
              <w:spacing w:after="0"/>
              <w:rPr>
                <w:ins w:id="1775" w:author="Author"/>
                <w:sz w:val="20"/>
                <w:szCs w:val="20"/>
              </w:rPr>
            </w:pPr>
            <w:ins w:id="1776" w:author="Author">
              <w:r w:rsidRPr="005C3BB1">
                <w:rPr>
                  <w:sz w:val="20"/>
                  <w:szCs w:val="20"/>
                </w:rPr>
                <w:t>2 (JAN, FEB)</w:t>
              </w:r>
            </w:ins>
          </w:p>
        </w:tc>
        <w:tc>
          <w:tcPr>
            <w:tcW w:w="1170" w:type="dxa"/>
          </w:tcPr>
          <w:p w14:paraId="0974F25D" w14:textId="77777777" w:rsidR="00205BFA" w:rsidRPr="005C3BB1" w:rsidRDefault="00205BFA" w:rsidP="00C426D9">
            <w:pPr>
              <w:spacing w:after="0"/>
              <w:rPr>
                <w:ins w:id="1777" w:author="Author"/>
                <w:color w:val="FF0000"/>
                <w:sz w:val="20"/>
                <w:szCs w:val="20"/>
              </w:rPr>
            </w:pPr>
            <w:ins w:id="1778" w:author="Author">
              <w:r w:rsidRPr="005C3BB1">
                <w:rPr>
                  <w:color w:val="FF0000"/>
                  <w:sz w:val="20"/>
                  <w:szCs w:val="20"/>
                </w:rPr>
                <w:t>No</w:t>
              </w:r>
            </w:ins>
          </w:p>
        </w:tc>
        <w:tc>
          <w:tcPr>
            <w:tcW w:w="1170" w:type="dxa"/>
          </w:tcPr>
          <w:p w14:paraId="66828577" w14:textId="77777777" w:rsidR="00205BFA" w:rsidRPr="005C3BB1" w:rsidRDefault="00205BFA" w:rsidP="00C426D9">
            <w:pPr>
              <w:spacing w:after="0"/>
              <w:rPr>
                <w:ins w:id="1779" w:author="Author"/>
                <w:sz w:val="20"/>
                <w:szCs w:val="20"/>
              </w:rPr>
            </w:pPr>
            <w:ins w:id="1780" w:author="Author">
              <w:r w:rsidRPr="005C3BB1">
                <w:rPr>
                  <w:sz w:val="20"/>
                  <w:szCs w:val="20"/>
                </w:rPr>
                <w:t>Yes</w:t>
              </w:r>
            </w:ins>
          </w:p>
        </w:tc>
      </w:tr>
      <w:tr w:rsidR="00205BFA" w:rsidRPr="005C3BB1" w14:paraId="4C7409F0" w14:textId="77777777" w:rsidTr="00C426D9">
        <w:trPr>
          <w:ins w:id="1781" w:author="Author"/>
        </w:trPr>
        <w:tc>
          <w:tcPr>
            <w:tcW w:w="1075" w:type="dxa"/>
            <w:shd w:val="clear" w:color="auto" w:fill="auto"/>
          </w:tcPr>
          <w:p w14:paraId="1C01E8DA" w14:textId="77777777" w:rsidR="00205BFA" w:rsidRPr="005C3BB1" w:rsidRDefault="00205BFA" w:rsidP="00492A60">
            <w:pPr>
              <w:jc w:val="right"/>
              <w:rPr>
                <w:ins w:id="1782" w:author="Author"/>
                <w:rFonts w:ascii="Calibri" w:hAnsi="Calibri" w:cs="Calibri"/>
                <w:color w:val="000000"/>
                <w:sz w:val="20"/>
                <w:szCs w:val="20"/>
              </w:rPr>
            </w:pPr>
            <w:ins w:id="1783" w:author="Author">
              <w:r w:rsidRPr="005C3BB1">
                <w:rPr>
                  <w:rFonts w:ascii="Calibri" w:hAnsi="Calibri" w:cs="Calibri"/>
                  <w:color w:val="000000"/>
                  <w:sz w:val="20"/>
                  <w:szCs w:val="20"/>
                </w:rPr>
                <w:t>72005</w:t>
              </w:r>
            </w:ins>
          </w:p>
        </w:tc>
        <w:tc>
          <w:tcPr>
            <w:tcW w:w="2250" w:type="dxa"/>
            <w:shd w:val="clear" w:color="auto" w:fill="auto"/>
          </w:tcPr>
          <w:p w14:paraId="104EC0D3" w14:textId="77777777" w:rsidR="00205BFA" w:rsidRPr="005C3BB1" w:rsidRDefault="00205BFA" w:rsidP="00C426D9">
            <w:pPr>
              <w:spacing w:after="0"/>
              <w:rPr>
                <w:ins w:id="1784" w:author="Author"/>
                <w:rFonts w:ascii="Calibri" w:hAnsi="Calibri" w:cs="Calibri"/>
                <w:color w:val="000000"/>
                <w:sz w:val="20"/>
                <w:szCs w:val="20"/>
              </w:rPr>
            </w:pPr>
            <w:ins w:id="1785" w:author="Author">
              <w:r w:rsidRPr="005C3BB1">
                <w:rPr>
                  <w:rFonts w:ascii="Calibri" w:hAnsi="Calibri" w:cs="Calibri"/>
                  <w:color w:val="000000"/>
                  <w:sz w:val="20"/>
                  <w:szCs w:val="20"/>
                </w:rPr>
                <w:t>BIG ROCK CR &gt; ROCK CR - AT MOUTH</w:t>
              </w:r>
            </w:ins>
          </w:p>
        </w:tc>
        <w:tc>
          <w:tcPr>
            <w:tcW w:w="1620" w:type="dxa"/>
            <w:shd w:val="clear" w:color="auto" w:fill="auto"/>
          </w:tcPr>
          <w:p w14:paraId="38481906" w14:textId="77777777" w:rsidR="00205BFA" w:rsidRPr="005C3BB1" w:rsidRDefault="00205BFA" w:rsidP="00C426D9">
            <w:pPr>
              <w:spacing w:after="0"/>
              <w:rPr>
                <w:ins w:id="1786" w:author="Author"/>
                <w:rFonts w:ascii="Calibri" w:hAnsi="Calibri" w:cs="Calibri"/>
                <w:color w:val="000000"/>
                <w:sz w:val="20"/>
                <w:szCs w:val="20"/>
              </w:rPr>
            </w:pPr>
            <w:ins w:id="1787" w:author="Author">
              <w:r w:rsidRPr="005C3BB1">
                <w:rPr>
                  <w:rFonts w:ascii="Calibri" w:hAnsi="Calibri" w:cs="Calibri"/>
                  <w:color w:val="000000"/>
                  <w:sz w:val="20"/>
                  <w:szCs w:val="20"/>
                </w:rPr>
                <w:t xml:space="preserve">56,500 </w:t>
              </w:r>
              <w:proofErr w:type="spellStart"/>
              <w:r w:rsidRPr="005C3BB1">
                <w:rPr>
                  <w:rFonts w:ascii="Calibri" w:hAnsi="Calibri" w:cs="Calibri"/>
                  <w:color w:val="000000"/>
                  <w:sz w:val="20"/>
                  <w:szCs w:val="20"/>
                </w:rPr>
                <w:t>afy</w:t>
              </w:r>
              <w:proofErr w:type="spellEnd"/>
            </w:ins>
          </w:p>
          <w:p w14:paraId="40F4C1C3" w14:textId="77777777" w:rsidR="00205BFA" w:rsidRPr="005C3BB1" w:rsidRDefault="00205BFA" w:rsidP="00C426D9">
            <w:pPr>
              <w:spacing w:after="0"/>
              <w:rPr>
                <w:ins w:id="1788" w:author="Author"/>
                <w:rFonts w:ascii="Calibri" w:hAnsi="Calibri" w:cs="Calibri"/>
                <w:color w:val="000000"/>
                <w:sz w:val="20"/>
                <w:szCs w:val="20"/>
              </w:rPr>
            </w:pPr>
          </w:p>
        </w:tc>
        <w:tc>
          <w:tcPr>
            <w:tcW w:w="1260" w:type="dxa"/>
            <w:shd w:val="clear" w:color="auto" w:fill="auto"/>
          </w:tcPr>
          <w:p w14:paraId="08BA33BB" w14:textId="77777777" w:rsidR="00205BFA" w:rsidRPr="005C3BB1" w:rsidRDefault="00205BFA" w:rsidP="00C426D9">
            <w:pPr>
              <w:spacing w:after="0"/>
              <w:rPr>
                <w:ins w:id="1789" w:author="Author"/>
                <w:sz w:val="20"/>
                <w:szCs w:val="20"/>
              </w:rPr>
            </w:pPr>
            <w:ins w:id="1790" w:author="Author">
              <w:r w:rsidRPr="005C3BB1">
                <w:rPr>
                  <w:sz w:val="20"/>
                  <w:szCs w:val="20"/>
                </w:rPr>
                <w:t xml:space="preserve">9.12 </w:t>
              </w:r>
              <w:proofErr w:type="spellStart"/>
              <w:r w:rsidRPr="005C3BB1">
                <w:rPr>
                  <w:sz w:val="20"/>
                  <w:szCs w:val="20"/>
                </w:rPr>
                <w:t>cfs</w:t>
              </w:r>
              <w:proofErr w:type="spellEnd"/>
            </w:ins>
          </w:p>
          <w:p w14:paraId="6A5F30E6" w14:textId="77777777" w:rsidR="00205BFA" w:rsidRPr="005C3BB1" w:rsidRDefault="00205BFA" w:rsidP="00C426D9">
            <w:pPr>
              <w:spacing w:after="0"/>
              <w:rPr>
                <w:ins w:id="1791" w:author="Author"/>
                <w:sz w:val="20"/>
                <w:szCs w:val="20"/>
              </w:rPr>
            </w:pPr>
          </w:p>
        </w:tc>
        <w:tc>
          <w:tcPr>
            <w:tcW w:w="1260" w:type="dxa"/>
            <w:shd w:val="clear" w:color="auto" w:fill="auto"/>
          </w:tcPr>
          <w:p w14:paraId="60E3C896" w14:textId="77777777" w:rsidR="00205BFA" w:rsidRPr="005C3BB1" w:rsidRDefault="00205BFA" w:rsidP="00C426D9">
            <w:pPr>
              <w:spacing w:after="0"/>
              <w:rPr>
                <w:ins w:id="1792" w:author="Author"/>
                <w:sz w:val="20"/>
                <w:szCs w:val="20"/>
              </w:rPr>
            </w:pPr>
            <w:ins w:id="1793" w:author="Author">
              <w:r w:rsidRPr="005C3BB1">
                <w:rPr>
                  <w:rFonts w:ascii="Calibri" w:hAnsi="Calibri" w:cs="Calibri"/>
                  <w:sz w:val="20"/>
                  <w:szCs w:val="20"/>
                </w:rPr>
                <w:t>0%</w:t>
              </w:r>
            </w:ins>
          </w:p>
        </w:tc>
        <w:tc>
          <w:tcPr>
            <w:tcW w:w="1260" w:type="dxa"/>
          </w:tcPr>
          <w:p w14:paraId="1D9304F3" w14:textId="77777777" w:rsidR="00205BFA" w:rsidRPr="005C3BB1" w:rsidRDefault="00205BFA" w:rsidP="00C426D9">
            <w:pPr>
              <w:spacing w:after="0"/>
              <w:rPr>
                <w:ins w:id="1794" w:author="Author"/>
                <w:sz w:val="20"/>
                <w:szCs w:val="20"/>
              </w:rPr>
            </w:pPr>
            <w:ins w:id="1795" w:author="Author">
              <w:r w:rsidRPr="005C3BB1">
                <w:rPr>
                  <w:sz w:val="20"/>
                  <w:szCs w:val="20"/>
                </w:rPr>
                <w:t>None</w:t>
              </w:r>
            </w:ins>
          </w:p>
        </w:tc>
        <w:tc>
          <w:tcPr>
            <w:tcW w:w="900" w:type="dxa"/>
          </w:tcPr>
          <w:p w14:paraId="2C31ABAE" w14:textId="77777777" w:rsidR="00205BFA" w:rsidRPr="005C3BB1" w:rsidRDefault="00205BFA" w:rsidP="00C426D9">
            <w:pPr>
              <w:spacing w:after="0"/>
              <w:rPr>
                <w:ins w:id="1796" w:author="Author"/>
                <w:sz w:val="20"/>
                <w:szCs w:val="20"/>
              </w:rPr>
            </w:pPr>
            <w:ins w:id="1797" w:author="Author">
              <w:r w:rsidRPr="005C3BB1">
                <w:rPr>
                  <w:sz w:val="20"/>
                  <w:szCs w:val="20"/>
                </w:rPr>
                <w:t>Y</w:t>
              </w:r>
              <w:r>
                <w:rPr>
                  <w:sz w:val="20"/>
                  <w:szCs w:val="20"/>
                </w:rPr>
                <w:t>es</w:t>
              </w:r>
            </w:ins>
          </w:p>
        </w:tc>
        <w:tc>
          <w:tcPr>
            <w:tcW w:w="1620" w:type="dxa"/>
          </w:tcPr>
          <w:p w14:paraId="0893FE0B" w14:textId="77777777" w:rsidR="00205BFA" w:rsidRPr="005C3BB1" w:rsidRDefault="00205BFA" w:rsidP="00C426D9">
            <w:pPr>
              <w:spacing w:after="0"/>
              <w:rPr>
                <w:ins w:id="1798" w:author="Author"/>
                <w:color w:val="FF0000"/>
                <w:sz w:val="20"/>
                <w:szCs w:val="20"/>
              </w:rPr>
            </w:pPr>
            <w:ins w:id="1799" w:author="Author">
              <w:r w:rsidRPr="005C3BB1">
                <w:rPr>
                  <w:color w:val="FF0000"/>
                  <w:sz w:val="20"/>
                  <w:szCs w:val="20"/>
                </w:rPr>
                <w:t>0</w:t>
              </w:r>
            </w:ins>
          </w:p>
        </w:tc>
        <w:tc>
          <w:tcPr>
            <w:tcW w:w="1170" w:type="dxa"/>
          </w:tcPr>
          <w:p w14:paraId="30859894" w14:textId="77777777" w:rsidR="00205BFA" w:rsidRPr="005C3BB1" w:rsidRDefault="00205BFA" w:rsidP="00C426D9">
            <w:pPr>
              <w:spacing w:after="0"/>
              <w:rPr>
                <w:ins w:id="1800" w:author="Author"/>
                <w:color w:val="FF0000"/>
                <w:sz w:val="20"/>
                <w:szCs w:val="20"/>
              </w:rPr>
            </w:pPr>
            <w:ins w:id="1801" w:author="Author">
              <w:r w:rsidRPr="005C3BB1">
                <w:rPr>
                  <w:color w:val="FF0000"/>
                  <w:sz w:val="20"/>
                  <w:szCs w:val="20"/>
                </w:rPr>
                <w:t>No</w:t>
              </w:r>
            </w:ins>
          </w:p>
        </w:tc>
        <w:tc>
          <w:tcPr>
            <w:tcW w:w="1170" w:type="dxa"/>
          </w:tcPr>
          <w:p w14:paraId="103B4288" w14:textId="77777777" w:rsidR="00205BFA" w:rsidRPr="005C3BB1" w:rsidRDefault="00205BFA" w:rsidP="00C426D9">
            <w:pPr>
              <w:spacing w:after="0"/>
              <w:rPr>
                <w:ins w:id="1802" w:author="Author"/>
                <w:sz w:val="20"/>
                <w:szCs w:val="20"/>
              </w:rPr>
            </w:pPr>
            <w:ins w:id="1803" w:author="Author">
              <w:r w:rsidRPr="005C3BB1">
                <w:rPr>
                  <w:sz w:val="20"/>
                  <w:szCs w:val="20"/>
                </w:rPr>
                <w:t>Yes</w:t>
              </w:r>
            </w:ins>
          </w:p>
        </w:tc>
      </w:tr>
      <w:tr w:rsidR="00205BFA" w:rsidRPr="005C3BB1" w14:paraId="05C4AF5D" w14:textId="77777777" w:rsidTr="00C426D9">
        <w:trPr>
          <w:ins w:id="1804" w:author="Author"/>
        </w:trPr>
        <w:tc>
          <w:tcPr>
            <w:tcW w:w="1075" w:type="dxa"/>
            <w:shd w:val="clear" w:color="auto" w:fill="auto"/>
          </w:tcPr>
          <w:p w14:paraId="1AAE0E50" w14:textId="77777777" w:rsidR="00205BFA" w:rsidRPr="005C3BB1" w:rsidRDefault="00205BFA" w:rsidP="00492A60">
            <w:pPr>
              <w:jc w:val="right"/>
              <w:rPr>
                <w:ins w:id="1805" w:author="Author"/>
                <w:rFonts w:ascii="Calibri" w:hAnsi="Calibri" w:cs="Calibri"/>
                <w:color w:val="000000"/>
                <w:sz w:val="20"/>
                <w:szCs w:val="20"/>
              </w:rPr>
            </w:pPr>
            <w:ins w:id="1806" w:author="Author">
              <w:r w:rsidRPr="005C3BB1">
                <w:rPr>
                  <w:rFonts w:ascii="Calibri" w:hAnsi="Calibri" w:cs="Calibri"/>
                  <w:color w:val="000000"/>
                  <w:sz w:val="20"/>
                  <w:szCs w:val="20"/>
                </w:rPr>
                <w:lastRenderedPageBreak/>
                <w:t>31820440</w:t>
              </w:r>
            </w:ins>
          </w:p>
        </w:tc>
        <w:tc>
          <w:tcPr>
            <w:tcW w:w="2250" w:type="dxa"/>
            <w:shd w:val="clear" w:color="auto" w:fill="auto"/>
          </w:tcPr>
          <w:p w14:paraId="2267C98A" w14:textId="77777777" w:rsidR="00205BFA" w:rsidRPr="005C3BB1" w:rsidRDefault="00205BFA" w:rsidP="00C426D9">
            <w:pPr>
              <w:spacing w:after="0"/>
              <w:rPr>
                <w:ins w:id="1807" w:author="Author"/>
                <w:rFonts w:ascii="Calibri" w:hAnsi="Calibri" w:cs="Calibri"/>
                <w:color w:val="000000"/>
                <w:sz w:val="20"/>
                <w:szCs w:val="20"/>
              </w:rPr>
            </w:pPr>
            <w:ins w:id="1808" w:author="Author">
              <w:r w:rsidRPr="005C3BB1">
                <w:rPr>
                  <w:rFonts w:ascii="Calibri" w:hAnsi="Calibri" w:cs="Calibri"/>
                  <w:color w:val="000000"/>
                  <w:sz w:val="20"/>
                  <w:szCs w:val="20"/>
                </w:rPr>
                <w:t>BIG ROCK CR &gt; ROCK CR - AB LUCAS CR AT GAGE 14304850</w:t>
              </w:r>
            </w:ins>
          </w:p>
        </w:tc>
        <w:tc>
          <w:tcPr>
            <w:tcW w:w="1620" w:type="dxa"/>
            <w:shd w:val="clear" w:color="auto" w:fill="auto"/>
          </w:tcPr>
          <w:p w14:paraId="02AB68A3" w14:textId="77777777" w:rsidR="00205BFA" w:rsidRPr="005C3BB1" w:rsidRDefault="00205BFA" w:rsidP="00C426D9">
            <w:pPr>
              <w:spacing w:after="0"/>
              <w:rPr>
                <w:ins w:id="1809" w:author="Author"/>
                <w:rFonts w:ascii="Calibri" w:hAnsi="Calibri" w:cs="Calibri"/>
                <w:color w:val="000000"/>
                <w:sz w:val="20"/>
                <w:szCs w:val="20"/>
              </w:rPr>
            </w:pPr>
            <w:ins w:id="1810" w:author="Author">
              <w:r w:rsidRPr="005C3BB1">
                <w:rPr>
                  <w:rFonts w:ascii="Calibri" w:hAnsi="Calibri" w:cs="Calibri"/>
                  <w:color w:val="000000"/>
                  <w:sz w:val="20"/>
                  <w:szCs w:val="20"/>
                </w:rPr>
                <w:t xml:space="preserve">23,200 </w:t>
              </w:r>
              <w:proofErr w:type="spellStart"/>
              <w:r w:rsidRPr="005C3BB1">
                <w:rPr>
                  <w:rFonts w:ascii="Calibri" w:hAnsi="Calibri" w:cs="Calibri"/>
                  <w:color w:val="000000"/>
                  <w:sz w:val="20"/>
                  <w:szCs w:val="20"/>
                </w:rPr>
                <w:t>afy</w:t>
              </w:r>
              <w:proofErr w:type="spellEnd"/>
            </w:ins>
          </w:p>
          <w:p w14:paraId="04D9DCDB" w14:textId="77777777" w:rsidR="00205BFA" w:rsidRPr="005C3BB1" w:rsidRDefault="00205BFA" w:rsidP="00C426D9">
            <w:pPr>
              <w:spacing w:after="0"/>
              <w:rPr>
                <w:ins w:id="1811" w:author="Author"/>
                <w:rFonts w:ascii="Calibri" w:hAnsi="Calibri" w:cs="Calibri"/>
                <w:color w:val="000000"/>
                <w:sz w:val="20"/>
                <w:szCs w:val="20"/>
              </w:rPr>
            </w:pPr>
          </w:p>
        </w:tc>
        <w:tc>
          <w:tcPr>
            <w:tcW w:w="1260" w:type="dxa"/>
            <w:shd w:val="clear" w:color="auto" w:fill="auto"/>
          </w:tcPr>
          <w:p w14:paraId="34FA7469" w14:textId="77777777" w:rsidR="00205BFA" w:rsidRPr="005C3BB1" w:rsidRDefault="00205BFA" w:rsidP="00C426D9">
            <w:pPr>
              <w:spacing w:after="0"/>
              <w:rPr>
                <w:ins w:id="1812" w:author="Author"/>
                <w:sz w:val="20"/>
                <w:szCs w:val="20"/>
              </w:rPr>
            </w:pPr>
            <w:ins w:id="1813" w:author="Author">
              <w:r w:rsidRPr="005C3BB1">
                <w:rPr>
                  <w:sz w:val="20"/>
                  <w:szCs w:val="20"/>
                </w:rPr>
                <w:t xml:space="preserve">3 </w:t>
              </w:r>
              <w:proofErr w:type="spellStart"/>
              <w:r w:rsidRPr="005C3BB1">
                <w:rPr>
                  <w:sz w:val="20"/>
                  <w:szCs w:val="20"/>
                </w:rPr>
                <w:t>cfs</w:t>
              </w:r>
              <w:proofErr w:type="spellEnd"/>
            </w:ins>
          </w:p>
          <w:p w14:paraId="0750A91E" w14:textId="77777777" w:rsidR="00205BFA" w:rsidRPr="005C3BB1" w:rsidRDefault="00205BFA" w:rsidP="00C426D9">
            <w:pPr>
              <w:spacing w:after="0"/>
              <w:rPr>
                <w:ins w:id="1814" w:author="Author"/>
                <w:sz w:val="20"/>
                <w:szCs w:val="20"/>
              </w:rPr>
            </w:pPr>
          </w:p>
        </w:tc>
        <w:tc>
          <w:tcPr>
            <w:tcW w:w="1260" w:type="dxa"/>
            <w:shd w:val="clear" w:color="auto" w:fill="auto"/>
          </w:tcPr>
          <w:p w14:paraId="3C74AB58" w14:textId="77777777" w:rsidR="00205BFA" w:rsidRPr="005C3BB1" w:rsidRDefault="00205BFA" w:rsidP="00C426D9">
            <w:pPr>
              <w:spacing w:after="0"/>
              <w:rPr>
                <w:ins w:id="1815" w:author="Author"/>
                <w:sz w:val="20"/>
                <w:szCs w:val="20"/>
              </w:rPr>
            </w:pPr>
            <w:ins w:id="1816" w:author="Author">
              <w:r w:rsidRPr="005C3BB1">
                <w:rPr>
                  <w:rFonts w:ascii="Calibri" w:hAnsi="Calibri" w:cs="Calibri"/>
                  <w:sz w:val="20"/>
                  <w:szCs w:val="20"/>
                </w:rPr>
                <w:t>0%</w:t>
              </w:r>
            </w:ins>
          </w:p>
        </w:tc>
        <w:tc>
          <w:tcPr>
            <w:tcW w:w="1260" w:type="dxa"/>
          </w:tcPr>
          <w:p w14:paraId="62DE1D14" w14:textId="77777777" w:rsidR="00205BFA" w:rsidRPr="005C3BB1" w:rsidRDefault="00205BFA" w:rsidP="00C426D9">
            <w:pPr>
              <w:spacing w:after="0"/>
              <w:rPr>
                <w:ins w:id="1817" w:author="Author"/>
                <w:sz w:val="20"/>
                <w:szCs w:val="20"/>
              </w:rPr>
            </w:pPr>
            <w:ins w:id="1818" w:author="Author">
              <w:r w:rsidRPr="005C3BB1">
                <w:rPr>
                  <w:sz w:val="20"/>
                  <w:szCs w:val="20"/>
                </w:rPr>
                <w:t>None</w:t>
              </w:r>
            </w:ins>
          </w:p>
        </w:tc>
        <w:tc>
          <w:tcPr>
            <w:tcW w:w="900" w:type="dxa"/>
          </w:tcPr>
          <w:p w14:paraId="7E0E8325" w14:textId="77777777" w:rsidR="00205BFA" w:rsidRPr="005C3BB1" w:rsidRDefault="00205BFA" w:rsidP="00C426D9">
            <w:pPr>
              <w:spacing w:after="0"/>
              <w:rPr>
                <w:ins w:id="1819" w:author="Author"/>
                <w:color w:val="FF0000"/>
                <w:sz w:val="20"/>
                <w:szCs w:val="20"/>
              </w:rPr>
            </w:pPr>
            <w:ins w:id="1820" w:author="Author">
              <w:r w:rsidRPr="005C3BB1">
                <w:rPr>
                  <w:color w:val="FF0000"/>
                  <w:sz w:val="20"/>
                  <w:szCs w:val="20"/>
                </w:rPr>
                <w:t>N</w:t>
              </w:r>
              <w:r>
                <w:rPr>
                  <w:color w:val="FF0000"/>
                  <w:sz w:val="20"/>
                  <w:szCs w:val="20"/>
                </w:rPr>
                <w:t>o</w:t>
              </w:r>
            </w:ins>
          </w:p>
        </w:tc>
        <w:tc>
          <w:tcPr>
            <w:tcW w:w="1620" w:type="dxa"/>
          </w:tcPr>
          <w:p w14:paraId="0DCA1E73" w14:textId="77777777" w:rsidR="00205BFA" w:rsidRPr="005C3BB1" w:rsidRDefault="00205BFA" w:rsidP="00C426D9">
            <w:pPr>
              <w:spacing w:after="0"/>
              <w:rPr>
                <w:ins w:id="1821" w:author="Author"/>
                <w:color w:val="FF0000"/>
                <w:sz w:val="20"/>
                <w:szCs w:val="20"/>
              </w:rPr>
            </w:pPr>
            <w:ins w:id="1822" w:author="Author">
              <w:r w:rsidRPr="005C3BB1">
                <w:rPr>
                  <w:color w:val="FF0000"/>
                  <w:sz w:val="20"/>
                  <w:szCs w:val="20"/>
                </w:rPr>
                <w:t>0</w:t>
              </w:r>
            </w:ins>
          </w:p>
        </w:tc>
        <w:tc>
          <w:tcPr>
            <w:tcW w:w="1170" w:type="dxa"/>
          </w:tcPr>
          <w:p w14:paraId="1DFEECEF" w14:textId="77777777" w:rsidR="00205BFA" w:rsidRPr="005C3BB1" w:rsidRDefault="00205BFA" w:rsidP="00C426D9">
            <w:pPr>
              <w:spacing w:after="0"/>
              <w:rPr>
                <w:ins w:id="1823" w:author="Author"/>
                <w:color w:val="FF0000"/>
                <w:sz w:val="20"/>
                <w:szCs w:val="20"/>
              </w:rPr>
            </w:pPr>
            <w:ins w:id="1824" w:author="Author">
              <w:r w:rsidRPr="005C3BB1">
                <w:rPr>
                  <w:color w:val="FF0000"/>
                  <w:sz w:val="20"/>
                  <w:szCs w:val="20"/>
                </w:rPr>
                <w:t>No</w:t>
              </w:r>
            </w:ins>
          </w:p>
        </w:tc>
        <w:tc>
          <w:tcPr>
            <w:tcW w:w="1170" w:type="dxa"/>
          </w:tcPr>
          <w:p w14:paraId="57D4476B" w14:textId="77777777" w:rsidR="00205BFA" w:rsidRPr="005C3BB1" w:rsidRDefault="00205BFA" w:rsidP="00C426D9">
            <w:pPr>
              <w:spacing w:after="0"/>
              <w:rPr>
                <w:ins w:id="1825" w:author="Author"/>
                <w:sz w:val="20"/>
                <w:szCs w:val="20"/>
              </w:rPr>
            </w:pPr>
            <w:ins w:id="1826" w:author="Author">
              <w:r w:rsidRPr="005C3BB1">
                <w:rPr>
                  <w:sz w:val="20"/>
                  <w:szCs w:val="20"/>
                </w:rPr>
                <w:t>Yes</w:t>
              </w:r>
            </w:ins>
          </w:p>
        </w:tc>
      </w:tr>
      <w:tr w:rsidR="00205BFA" w:rsidRPr="005C3BB1" w14:paraId="6F291AB2" w14:textId="77777777" w:rsidTr="00C426D9">
        <w:trPr>
          <w:ins w:id="1827" w:author="Author"/>
        </w:trPr>
        <w:tc>
          <w:tcPr>
            <w:tcW w:w="1075" w:type="dxa"/>
            <w:shd w:val="clear" w:color="auto" w:fill="auto"/>
          </w:tcPr>
          <w:p w14:paraId="65882DF1" w14:textId="77777777" w:rsidR="00205BFA" w:rsidRPr="005C3BB1" w:rsidRDefault="00205BFA" w:rsidP="00492A60">
            <w:pPr>
              <w:jc w:val="right"/>
              <w:rPr>
                <w:ins w:id="1828" w:author="Author"/>
                <w:rFonts w:ascii="Calibri" w:hAnsi="Calibri" w:cs="Calibri"/>
                <w:color w:val="000000"/>
                <w:sz w:val="20"/>
                <w:szCs w:val="20"/>
              </w:rPr>
            </w:pPr>
            <w:ins w:id="1829" w:author="Author">
              <w:r w:rsidRPr="005C3BB1">
                <w:rPr>
                  <w:rFonts w:ascii="Calibri" w:hAnsi="Calibri" w:cs="Calibri"/>
                  <w:color w:val="000000"/>
                  <w:sz w:val="20"/>
                  <w:szCs w:val="20"/>
                </w:rPr>
                <w:t>494</w:t>
              </w:r>
            </w:ins>
          </w:p>
        </w:tc>
        <w:tc>
          <w:tcPr>
            <w:tcW w:w="2250" w:type="dxa"/>
            <w:shd w:val="clear" w:color="auto" w:fill="auto"/>
          </w:tcPr>
          <w:p w14:paraId="3457685E" w14:textId="77777777" w:rsidR="00205BFA" w:rsidRPr="005C3BB1" w:rsidRDefault="00205BFA" w:rsidP="00C426D9">
            <w:pPr>
              <w:spacing w:after="0"/>
              <w:rPr>
                <w:ins w:id="1830" w:author="Author"/>
                <w:rFonts w:ascii="Calibri" w:hAnsi="Calibri" w:cs="Calibri"/>
                <w:color w:val="000000"/>
                <w:sz w:val="20"/>
                <w:szCs w:val="20"/>
              </w:rPr>
            </w:pPr>
            <w:ins w:id="1831" w:author="Author">
              <w:r w:rsidRPr="005C3BB1">
                <w:rPr>
                  <w:rFonts w:ascii="Calibri" w:hAnsi="Calibri" w:cs="Calibri"/>
                  <w:color w:val="000000"/>
                  <w:sz w:val="20"/>
                  <w:szCs w:val="20"/>
                </w:rPr>
                <w:t>SAM CR &gt; SILETZ R - AT MOUTH</w:t>
              </w:r>
            </w:ins>
          </w:p>
        </w:tc>
        <w:tc>
          <w:tcPr>
            <w:tcW w:w="1620" w:type="dxa"/>
            <w:shd w:val="clear" w:color="auto" w:fill="auto"/>
          </w:tcPr>
          <w:p w14:paraId="184BB49E" w14:textId="77777777" w:rsidR="00205BFA" w:rsidRPr="005C3BB1" w:rsidRDefault="00205BFA" w:rsidP="00C426D9">
            <w:pPr>
              <w:spacing w:after="0"/>
              <w:rPr>
                <w:ins w:id="1832" w:author="Author"/>
                <w:rFonts w:ascii="Calibri" w:hAnsi="Calibri" w:cs="Calibri"/>
                <w:color w:val="000000"/>
                <w:sz w:val="20"/>
                <w:szCs w:val="20"/>
              </w:rPr>
            </w:pPr>
            <w:ins w:id="1833" w:author="Author">
              <w:r w:rsidRPr="005C3BB1">
                <w:rPr>
                  <w:rFonts w:ascii="Calibri" w:hAnsi="Calibri" w:cs="Calibri"/>
                  <w:color w:val="000000"/>
                  <w:sz w:val="20"/>
                  <w:szCs w:val="20"/>
                </w:rPr>
                <w:t xml:space="preserve">32,700 </w:t>
              </w:r>
              <w:proofErr w:type="spellStart"/>
              <w:r w:rsidRPr="005C3BB1">
                <w:rPr>
                  <w:rFonts w:ascii="Calibri" w:hAnsi="Calibri" w:cs="Calibri"/>
                  <w:color w:val="000000"/>
                  <w:sz w:val="20"/>
                  <w:szCs w:val="20"/>
                </w:rPr>
                <w:t>afy</w:t>
              </w:r>
              <w:proofErr w:type="spellEnd"/>
            </w:ins>
          </w:p>
          <w:p w14:paraId="2B5CDC67" w14:textId="77777777" w:rsidR="00205BFA" w:rsidRPr="005C3BB1" w:rsidRDefault="00205BFA" w:rsidP="00C426D9">
            <w:pPr>
              <w:spacing w:after="0"/>
              <w:rPr>
                <w:ins w:id="1834" w:author="Author"/>
                <w:rFonts w:ascii="Calibri" w:hAnsi="Calibri" w:cs="Calibri"/>
                <w:color w:val="000000"/>
                <w:sz w:val="20"/>
                <w:szCs w:val="20"/>
              </w:rPr>
            </w:pPr>
          </w:p>
        </w:tc>
        <w:tc>
          <w:tcPr>
            <w:tcW w:w="1260" w:type="dxa"/>
            <w:shd w:val="clear" w:color="auto" w:fill="auto"/>
          </w:tcPr>
          <w:p w14:paraId="24802E71" w14:textId="77777777" w:rsidR="00205BFA" w:rsidRPr="005C3BB1" w:rsidRDefault="00205BFA" w:rsidP="00C426D9">
            <w:pPr>
              <w:spacing w:after="0"/>
              <w:rPr>
                <w:ins w:id="1835" w:author="Author"/>
                <w:sz w:val="20"/>
                <w:szCs w:val="20"/>
              </w:rPr>
            </w:pPr>
            <w:ins w:id="1836" w:author="Author">
              <w:r w:rsidRPr="005C3BB1">
                <w:rPr>
                  <w:sz w:val="20"/>
                  <w:szCs w:val="20"/>
                </w:rPr>
                <w:t xml:space="preserve">4.1 </w:t>
              </w:r>
              <w:proofErr w:type="spellStart"/>
              <w:r w:rsidRPr="005C3BB1">
                <w:rPr>
                  <w:sz w:val="20"/>
                  <w:szCs w:val="20"/>
                </w:rPr>
                <w:t>cfs</w:t>
              </w:r>
              <w:proofErr w:type="spellEnd"/>
            </w:ins>
          </w:p>
          <w:p w14:paraId="6482626A" w14:textId="77777777" w:rsidR="00205BFA" w:rsidRPr="005C3BB1" w:rsidRDefault="00205BFA" w:rsidP="00C426D9">
            <w:pPr>
              <w:spacing w:after="0"/>
              <w:rPr>
                <w:ins w:id="1837" w:author="Author"/>
                <w:sz w:val="20"/>
                <w:szCs w:val="20"/>
              </w:rPr>
            </w:pPr>
          </w:p>
        </w:tc>
        <w:tc>
          <w:tcPr>
            <w:tcW w:w="1260" w:type="dxa"/>
            <w:shd w:val="clear" w:color="auto" w:fill="auto"/>
          </w:tcPr>
          <w:p w14:paraId="790673A4" w14:textId="77777777" w:rsidR="00205BFA" w:rsidRPr="005C3BB1" w:rsidRDefault="00205BFA" w:rsidP="00C426D9">
            <w:pPr>
              <w:spacing w:after="0"/>
              <w:rPr>
                <w:ins w:id="1838" w:author="Author"/>
                <w:sz w:val="20"/>
                <w:szCs w:val="20"/>
              </w:rPr>
            </w:pPr>
            <w:ins w:id="1839" w:author="Author">
              <w:r w:rsidRPr="005C3BB1">
                <w:rPr>
                  <w:rFonts w:ascii="Calibri" w:hAnsi="Calibri" w:cs="Calibri"/>
                  <w:sz w:val="20"/>
                  <w:szCs w:val="20"/>
                </w:rPr>
                <w:t>0%</w:t>
              </w:r>
            </w:ins>
          </w:p>
        </w:tc>
        <w:tc>
          <w:tcPr>
            <w:tcW w:w="1260" w:type="dxa"/>
          </w:tcPr>
          <w:p w14:paraId="078F5371" w14:textId="77777777" w:rsidR="00205BFA" w:rsidRPr="005C3BB1" w:rsidRDefault="00205BFA" w:rsidP="00C426D9">
            <w:pPr>
              <w:spacing w:after="0"/>
              <w:rPr>
                <w:ins w:id="1840" w:author="Author"/>
                <w:sz w:val="20"/>
                <w:szCs w:val="20"/>
              </w:rPr>
            </w:pPr>
            <w:ins w:id="1841" w:author="Author">
              <w:r w:rsidRPr="005C3BB1">
                <w:rPr>
                  <w:sz w:val="20"/>
                  <w:szCs w:val="20"/>
                </w:rPr>
                <w:t>None</w:t>
              </w:r>
            </w:ins>
          </w:p>
        </w:tc>
        <w:tc>
          <w:tcPr>
            <w:tcW w:w="900" w:type="dxa"/>
          </w:tcPr>
          <w:p w14:paraId="2080C914" w14:textId="77777777" w:rsidR="00205BFA" w:rsidRPr="005C3BB1" w:rsidRDefault="00205BFA" w:rsidP="00C426D9">
            <w:pPr>
              <w:spacing w:after="0"/>
              <w:rPr>
                <w:ins w:id="1842" w:author="Author"/>
                <w:sz w:val="20"/>
                <w:szCs w:val="20"/>
              </w:rPr>
            </w:pPr>
            <w:ins w:id="1843" w:author="Author">
              <w:r w:rsidRPr="005C3BB1">
                <w:rPr>
                  <w:sz w:val="20"/>
                  <w:szCs w:val="20"/>
                </w:rPr>
                <w:t>Y</w:t>
              </w:r>
              <w:r>
                <w:rPr>
                  <w:sz w:val="20"/>
                  <w:szCs w:val="20"/>
                </w:rPr>
                <w:t>es</w:t>
              </w:r>
            </w:ins>
          </w:p>
        </w:tc>
        <w:tc>
          <w:tcPr>
            <w:tcW w:w="1620" w:type="dxa"/>
          </w:tcPr>
          <w:p w14:paraId="07AED27F" w14:textId="77777777" w:rsidR="00205BFA" w:rsidRPr="005C3BB1" w:rsidRDefault="00205BFA" w:rsidP="00C426D9">
            <w:pPr>
              <w:spacing w:after="0"/>
              <w:rPr>
                <w:ins w:id="1844" w:author="Author"/>
                <w:color w:val="FF0000"/>
                <w:sz w:val="20"/>
                <w:szCs w:val="20"/>
              </w:rPr>
            </w:pPr>
            <w:ins w:id="1845" w:author="Author">
              <w:r w:rsidRPr="005C3BB1">
                <w:rPr>
                  <w:color w:val="FF0000"/>
                  <w:sz w:val="20"/>
                  <w:szCs w:val="20"/>
                </w:rPr>
                <w:t>0</w:t>
              </w:r>
            </w:ins>
          </w:p>
        </w:tc>
        <w:tc>
          <w:tcPr>
            <w:tcW w:w="1170" w:type="dxa"/>
          </w:tcPr>
          <w:p w14:paraId="58CDF786" w14:textId="77777777" w:rsidR="00205BFA" w:rsidRPr="005C3BB1" w:rsidRDefault="00205BFA" w:rsidP="00C426D9">
            <w:pPr>
              <w:spacing w:after="0"/>
              <w:rPr>
                <w:ins w:id="1846" w:author="Author"/>
                <w:color w:val="FF0000"/>
                <w:sz w:val="20"/>
                <w:szCs w:val="20"/>
              </w:rPr>
            </w:pPr>
            <w:ins w:id="1847" w:author="Author">
              <w:r w:rsidRPr="005C3BB1">
                <w:rPr>
                  <w:color w:val="FF0000"/>
                  <w:sz w:val="20"/>
                  <w:szCs w:val="20"/>
                </w:rPr>
                <w:t>No</w:t>
              </w:r>
            </w:ins>
          </w:p>
        </w:tc>
        <w:tc>
          <w:tcPr>
            <w:tcW w:w="1170" w:type="dxa"/>
          </w:tcPr>
          <w:p w14:paraId="709DC205" w14:textId="77777777" w:rsidR="00205BFA" w:rsidRPr="005C3BB1" w:rsidRDefault="00205BFA" w:rsidP="00C426D9">
            <w:pPr>
              <w:spacing w:after="0"/>
              <w:rPr>
                <w:ins w:id="1848" w:author="Author"/>
                <w:sz w:val="20"/>
                <w:szCs w:val="20"/>
              </w:rPr>
            </w:pPr>
            <w:ins w:id="1849" w:author="Author">
              <w:r w:rsidRPr="005C3BB1">
                <w:rPr>
                  <w:sz w:val="20"/>
                  <w:szCs w:val="20"/>
                </w:rPr>
                <w:t>Yes</w:t>
              </w:r>
            </w:ins>
          </w:p>
        </w:tc>
      </w:tr>
      <w:tr w:rsidR="00205BFA" w:rsidRPr="005C3BB1" w14:paraId="5A7753AA" w14:textId="77777777" w:rsidTr="00C426D9">
        <w:trPr>
          <w:ins w:id="1850" w:author="Author"/>
        </w:trPr>
        <w:tc>
          <w:tcPr>
            <w:tcW w:w="1075" w:type="dxa"/>
            <w:shd w:val="clear" w:color="auto" w:fill="auto"/>
          </w:tcPr>
          <w:p w14:paraId="16F219A0" w14:textId="77777777" w:rsidR="00205BFA" w:rsidRPr="005C3BB1" w:rsidRDefault="00205BFA" w:rsidP="00492A60">
            <w:pPr>
              <w:jc w:val="right"/>
              <w:rPr>
                <w:ins w:id="1851" w:author="Author"/>
                <w:rFonts w:ascii="Calibri" w:hAnsi="Calibri" w:cs="Calibri"/>
                <w:color w:val="000000"/>
                <w:sz w:val="20"/>
                <w:szCs w:val="20"/>
              </w:rPr>
            </w:pPr>
            <w:ins w:id="1852" w:author="Author">
              <w:r w:rsidRPr="005C3BB1">
                <w:rPr>
                  <w:rFonts w:ascii="Calibri" w:hAnsi="Calibri" w:cs="Calibri"/>
                  <w:color w:val="000000"/>
                  <w:sz w:val="20"/>
                  <w:szCs w:val="20"/>
                </w:rPr>
                <w:t>500</w:t>
              </w:r>
            </w:ins>
          </w:p>
        </w:tc>
        <w:tc>
          <w:tcPr>
            <w:tcW w:w="2250" w:type="dxa"/>
            <w:shd w:val="clear" w:color="auto" w:fill="auto"/>
          </w:tcPr>
          <w:p w14:paraId="60CDC572" w14:textId="77777777" w:rsidR="00205BFA" w:rsidRPr="005C3BB1" w:rsidRDefault="00205BFA" w:rsidP="00C426D9">
            <w:pPr>
              <w:spacing w:after="0"/>
              <w:rPr>
                <w:ins w:id="1853" w:author="Author"/>
                <w:rFonts w:ascii="Calibri" w:hAnsi="Calibri" w:cs="Calibri"/>
                <w:color w:val="000000"/>
                <w:sz w:val="20"/>
                <w:szCs w:val="20"/>
              </w:rPr>
            </w:pPr>
            <w:ins w:id="1854" w:author="Author">
              <w:r w:rsidRPr="005C3BB1">
                <w:rPr>
                  <w:rFonts w:ascii="Calibri" w:hAnsi="Calibri" w:cs="Calibri"/>
                  <w:color w:val="000000"/>
                  <w:sz w:val="20"/>
                  <w:szCs w:val="20"/>
                </w:rPr>
                <w:t>SILETZ R &gt; SILETZ BAY - AB SUNSHINE CR</w:t>
              </w:r>
            </w:ins>
          </w:p>
        </w:tc>
        <w:tc>
          <w:tcPr>
            <w:tcW w:w="1620" w:type="dxa"/>
            <w:shd w:val="clear" w:color="auto" w:fill="auto"/>
          </w:tcPr>
          <w:p w14:paraId="511C9AB4" w14:textId="77777777" w:rsidR="00205BFA" w:rsidRPr="005C3BB1" w:rsidRDefault="00205BFA" w:rsidP="00C426D9">
            <w:pPr>
              <w:spacing w:after="0"/>
              <w:rPr>
                <w:ins w:id="1855" w:author="Author"/>
                <w:rFonts w:ascii="Calibri" w:hAnsi="Calibri" w:cs="Calibri"/>
                <w:color w:val="000000"/>
                <w:sz w:val="20"/>
                <w:szCs w:val="20"/>
              </w:rPr>
            </w:pPr>
            <w:ins w:id="1856" w:author="Author">
              <w:r w:rsidRPr="005C3BB1">
                <w:rPr>
                  <w:rFonts w:ascii="Calibri" w:hAnsi="Calibri" w:cs="Calibri"/>
                  <w:color w:val="000000"/>
                  <w:sz w:val="20"/>
                  <w:szCs w:val="20"/>
                </w:rPr>
                <w:t xml:space="preserve">454,000 </w:t>
              </w:r>
              <w:proofErr w:type="spellStart"/>
              <w:r w:rsidRPr="005C3BB1">
                <w:rPr>
                  <w:rFonts w:ascii="Calibri" w:hAnsi="Calibri" w:cs="Calibri"/>
                  <w:color w:val="000000"/>
                  <w:sz w:val="20"/>
                  <w:szCs w:val="20"/>
                </w:rPr>
                <w:t>afy</w:t>
              </w:r>
              <w:proofErr w:type="spellEnd"/>
            </w:ins>
          </w:p>
          <w:p w14:paraId="5167C1A2" w14:textId="77777777" w:rsidR="00205BFA" w:rsidRPr="005C3BB1" w:rsidRDefault="00205BFA" w:rsidP="00C426D9">
            <w:pPr>
              <w:spacing w:after="0"/>
              <w:rPr>
                <w:ins w:id="1857" w:author="Author"/>
                <w:rFonts w:ascii="Calibri" w:hAnsi="Calibri" w:cs="Calibri"/>
                <w:color w:val="000000"/>
                <w:sz w:val="20"/>
                <w:szCs w:val="20"/>
              </w:rPr>
            </w:pPr>
          </w:p>
        </w:tc>
        <w:tc>
          <w:tcPr>
            <w:tcW w:w="1260" w:type="dxa"/>
            <w:shd w:val="clear" w:color="auto" w:fill="auto"/>
          </w:tcPr>
          <w:p w14:paraId="147C4051" w14:textId="77777777" w:rsidR="00205BFA" w:rsidRPr="005C3BB1" w:rsidRDefault="00205BFA" w:rsidP="00C426D9">
            <w:pPr>
              <w:spacing w:after="0"/>
              <w:rPr>
                <w:ins w:id="1858" w:author="Author"/>
                <w:sz w:val="20"/>
                <w:szCs w:val="20"/>
              </w:rPr>
            </w:pPr>
            <w:ins w:id="1859" w:author="Author">
              <w:r w:rsidRPr="005C3BB1">
                <w:rPr>
                  <w:sz w:val="20"/>
                  <w:szCs w:val="20"/>
                </w:rPr>
                <w:t xml:space="preserve">70.4 </w:t>
              </w:r>
              <w:proofErr w:type="spellStart"/>
              <w:r w:rsidRPr="005C3BB1">
                <w:rPr>
                  <w:sz w:val="20"/>
                  <w:szCs w:val="20"/>
                </w:rPr>
                <w:t>cfs</w:t>
              </w:r>
              <w:proofErr w:type="spellEnd"/>
            </w:ins>
          </w:p>
          <w:p w14:paraId="7DBC1C71" w14:textId="77777777" w:rsidR="00205BFA" w:rsidRPr="005C3BB1" w:rsidRDefault="00205BFA" w:rsidP="00C426D9">
            <w:pPr>
              <w:spacing w:after="0"/>
              <w:rPr>
                <w:ins w:id="1860" w:author="Author"/>
                <w:sz w:val="20"/>
                <w:szCs w:val="20"/>
              </w:rPr>
            </w:pPr>
          </w:p>
        </w:tc>
        <w:tc>
          <w:tcPr>
            <w:tcW w:w="1260" w:type="dxa"/>
            <w:shd w:val="clear" w:color="auto" w:fill="auto"/>
          </w:tcPr>
          <w:p w14:paraId="349C2405" w14:textId="77777777" w:rsidR="00205BFA" w:rsidRPr="005C3BB1" w:rsidRDefault="00205BFA" w:rsidP="00C426D9">
            <w:pPr>
              <w:spacing w:after="0"/>
              <w:rPr>
                <w:ins w:id="1861" w:author="Author"/>
                <w:sz w:val="20"/>
                <w:szCs w:val="20"/>
              </w:rPr>
            </w:pPr>
            <w:ins w:id="1862" w:author="Author">
              <w:r w:rsidRPr="005C3BB1">
                <w:rPr>
                  <w:rFonts w:ascii="Calibri" w:hAnsi="Calibri" w:cs="Calibri"/>
                  <w:color w:val="000000"/>
                  <w:sz w:val="20"/>
                  <w:szCs w:val="20"/>
                </w:rPr>
                <w:t>&lt;1%</w:t>
              </w:r>
            </w:ins>
          </w:p>
        </w:tc>
        <w:tc>
          <w:tcPr>
            <w:tcW w:w="1260" w:type="dxa"/>
          </w:tcPr>
          <w:p w14:paraId="651EAF27" w14:textId="77777777" w:rsidR="00205BFA" w:rsidRPr="005C3BB1" w:rsidRDefault="00205BFA" w:rsidP="00C426D9">
            <w:pPr>
              <w:spacing w:after="0"/>
              <w:rPr>
                <w:ins w:id="1863" w:author="Author"/>
                <w:sz w:val="20"/>
                <w:szCs w:val="20"/>
              </w:rPr>
            </w:pPr>
            <w:ins w:id="1864" w:author="Author">
              <w:r w:rsidRPr="005C3BB1">
                <w:rPr>
                  <w:sz w:val="20"/>
                  <w:szCs w:val="20"/>
                </w:rPr>
                <w:t>DOM</w:t>
              </w:r>
            </w:ins>
          </w:p>
        </w:tc>
        <w:tc>
          <w:tcPr>
            <w:tcW w:w="900" w:type="dxa"/>
          </w:tcPr>
          <w:p w14:paraId="6532551D" w14:textId="77777777" w:rsidR="00205BFA" w:rsidRPr="005C3BB1" w:rsidRDefault="00205BFA" w:rsidP="00C426D9">
            <w:pPr>
              <w:spacing w:after="0"/>
              <w:rPr>
                <w:ins w:id="1865" w:author="Author"/>
                <w:sz w:val="20"/>
                <w:szCs w:val="20"/>
              </w:rPr>
            </w:pPr>
            <w:ins w:id="1866" w:author="Author">
              <w:r w:rsidRPr="005C3BB1">
                <w:rPr>
                  <w:sz w:val="20"/>
                  <w:szCs w:val="20"/>
                </w:rPr>
                <w:t>Y</w:t>
              </w:r>
              <w:r>
                <w:rPr>
                  <w:sz w:val="20"/>
                  <w:szCs w:val="20"/>
                </w:rPr>
                <w:t>es</w:t>
              </w:r>
            </w:ins>
          </w:p>
        </w:tc>
        <w:tc>
          <w:tcPr>
            <w:tcW w:w="1620" w:type="dxa"/>
          </w:tcPr>
          <w:p w14:paraId="56F83398" w14:textId="77777777" w:rsidR="00205BFA" w:rsidRPr="005C3BB1" w:rsidRDefault="00205BFA" w:rsidP="00C426D9">
            <w:pPr>
              <w:spacing w:after="0"/>
              <w:rPr>
                <w:ins w:id="1867" w:author="Author"/>
                <w:sz w:val="20"/>
                <w:szCs w:val="20"/>
              </w:rPr>
            </w:pPr>
            <w:ins w:id="1868" w:author="Author">
              <w:r w:rsidRPr="005C3BB1">
                <w:rPr>
                  <w:sz w:val="20"/>
                  <w:szCs w:val="20"/>
                </w:rPr>
                <w:t>8 (JAN, FEB, MAR, APR, MAY, JUN, NOV, DEC)</w:t>
              </w:r>
            </w:ins>
          </w:p>
        </w:tc>
        <w:tc>
          <w:tcPr>
            <w:tcW w:w="1170" w:type="dxa"/>
          </w:tcPr>
          <w:p w14:paraId="0AE023F1" w14:textId="77777777" w:rsidR="00205BFA" w:rsidRPr="005C3BB1" w:rsidRDefault="00205BFA" w:rsidP="00C426D9">
            <w:pPr>
              <w:spacing w:after="0"/>
              <w:rPr>
                <w:ins w:id="1869" w:author="Author"/>
                <w:color w:val="FF0000"/>
                <w:sz w:val="20"/>
                <w:szCs w:val="20"/>
              </w:rPr>
            </w:pPr>
            <w:ins w:id="1870" w:author="Author">
              <w:r w:rsidRPr="005C3BB1">
                <w:rPr>
                  <w:color w:val="FF0000"/>
                  <w:sz w:val="20"/>
                  <w:szCs w:val="20"/>
                </w:rPr>
                <w:t>No</w:t>
              </w:r>
            </w:ins>
          </w:p>
        </w:tc>
        <w:tc>
          <w:tcPr>
            <w:tcW w:w="1170" w:type="dxa"/>
          </w:tcPr>
          <w:p w14:paraId="53CF803C" w14:textId="77777777" w:rsidR="00205BFA" w:rsidRPr="005C3BB1" w:rsidRDefault="00205BFA" w:rsidP="00C426D9">
            <w:pPr>
              <w:spacing w:after="0"/>
              <w:rPr>
                <w:ins w:id="1871" w:author="Author"/>
                <w:sz w:val="20"/>
                <w:szCs w:val="20"/>
              </w:rPr>
            </w:pPr>
            <w:ins w:id="1872" w:author="Author">
              <w:r w:rsidRPr="005C3BB1">
                <w:rPr>
                  <w:sz w:val="20"/>
                  <w:szCs w:val="20"/>
                </w:rPr>
                <w:t>Yes</w:t>
              </w:r>
            </w:ins>
          </w:p>
        </w:tc>
      </w:tr>
      <w:tr w:rsidR="00205BFA" w:rsidRPr="005C3BB1" w14:paraId="3DBE0C51" w14:textId="77777777" w:rsidTr="00C426D9">
        <w:trPr>
          <w:ins w:id="1873" w:author="Author"/>
        </w:trPr>
        <w:tc>
          <w:tcPr>
            <w:tcW w:w="1075" w:type="dxa"/>
            <w:shd w:val="clear" w:color="auto" w:fill="auto"/>
          </w:tcPr>
          <w:p w14:paraId="2ED180BE" w14:textId="77777777" w:rsidR="00205BFA" w:rsidRPr="005C3BB1" w:rsidRDefault="00205BFA" w:rsidP="00492A60">
            <w:pPr>
              <w:jc w:val="right"/>
              <w:rPr>
                <w:ins w:id="1874" w:author="Author"/>
                <w:rFonts w:ascii="Calibri" w:hAnsi="Calibri" w:cs="Calibri"/>
                <w:color w:val="000000"/>
                <w:sz w:val="20"/>
                <w:szCs w:val="20"/>
              </w:rPr>
            </w:pPr>
            <w:ins w:id="1875" w:author="Author">
              <w:r w:rsidRPr="005C3BB1">
                <w:rPr>
                  <w:rFonts w:ascii="Calibri" w:hAnsi="Calibri" w:cs="Calibri"/>
                  <w:color w:val="000000"/>
                  <w:sz w:val="20"/>
                  <w:szCs w:val="20"/>
                </w:rPr>
                <w:t>501</w:t>
              </w:r>
            </w:ins>
          </w:p>
        </w:tc>
        <w:tc>
          <w:tcPr>
            <w:tcW w:w="2250" w:type="dxa"/>
            <w:shd w:val="clear" w:color="auto" w:fill="auto"/>
          </w:tcPr>
          <w:p w14:paraId="3644C6A6" w14:textId="77777777" w:rsidR="00205BFA" w:rsidRPr="005C3BB1" w:rsidRDefault="00205BFA" w:rsidP="00C426D9">
            <w:pPr>
              <w:spacing w:after="0"/>
              <w:rPr>
                <w:ins w:id="1876" w:author="Author"/>
                <w:rFonts w:ascii="Calibri" w:hAnsi="Calibri" w:cs="Calibri"/>
                <w:color w:val="000000"/>
                <w:sz w:val="20"/>
                <w:szCs w:val="20"/>
              </w:rPr>
            </w:pPr>
            <w:ins w:id="1877" w:author="Author">
              <w:r w:rsidRPr="005C3BB1">
                <w:rPr>
                  <w:rFonts w:ascii="Calibri" w:hAnsi="Calibri" w:cs="Calibri"/>
                  <w:color w:val="000000"/>
                  <w:sz w:val="20"/>
                  <w:szCs w:val="20"/>
                </w:rPr>
                <w:t>SILETZ R &gt; SILETZ BAY - AB GRAVEL CR</w:t>
              </w:r>
            </w:ins>
          </w:p>
        </w:tc>
        <w:tc>
          <w:tcPr>
            <w:tcW w:w="1620" w:type="dxa"/>
            <w:shd w:val="clear" w:color="auto" w:fill="auto"/>
          </w:tcPr>
          <w:p w14:paraId="0785AF0A" w14:textId="77777777" w:rsidR="00205BFA" w:rsidRPr="005C3BB1" w:rsidRDefault="00205BFA" w:rsidP="00C426D9">
            <w:pPr>
              <w:spacing w:after="0"/>
              <w:rPr>
                <w:ins w:id="1878" w:author="Author"/>
                <w:rFonts w:ascii="Calibri" w:hAnsi="Calibri" w:cs="Calibri"/>
                <w:color w:val="000000"/>
                <w:sz w:val="20"/>
                <w:szCs w:val="20"/>
              </w:rPr>
            </w:pPr>
            <w:ins w:id="1879" w:author="Author">
              <w:r w:rsidRPr="005C3BB1">
                <w:rPr>
                  <w:rFonts w:ascii="Calibri" w:hAnsi="Calibri" w:cs="Calibri"/>
                  <w:color w:val="000000"/>
                  <w:sz w:val="20"/>
                  <w:szCs w:val="20"/>
                </w:rPr>
                <w:t xml:space="preserve">365,000 </w:t>
              </w:r>
              <w:proofErr w:type="spellStart"/>
              <w:r w:rsidRPr="005C3BB1">
                <w:rPr>
                  <w:rFonts w:ascii="Calibri" w:hAnsi="Calibri" w:cs="Calibri"/>
                  <w:color w:val="000000"/>
                  <w:sz w:val="20"/>
                  <w:szCs w:val="20"/>
                </w:rPr>
                <w:t>afy</w:t>
              </w:r>
              <w:proofErr w:type="spellEnd"/>
            </w:ins>
          </w:p>
          <w:p w14:paraId="2E98D937" w14:textId="77777777" w:rsidR="00205BFA" w:rsidRPr="005C3BB1" w:rsidRDefault="00205BFA" w:rsidP="00C426D9">
            <w:pPr>
              <w:spacing w:after="0"/>
              <w:rPr>
                <w:ins w:id="1880" w:author="Author"/>
                <w:rFonts w:ascii="Calibri" w:hAnsi="Calibri" w:cs="Calibri"/>
                <w:color w:val="000000"/>
                <w:sz w:val="20"/>
                <w:szCs w:val="20"/>
              </w:rPr>
            </w:pPr>
          </w:p>
        </w:tc>
        <w:tc>
          <w:tcPr>
            <w:tcW w:w="1260" w:type="dxa"/>
            <w:shd w:val="clear" w:color="auto" w:fill="auto"/>
          </w:tcPr>
          <w:p w14:paraId="38D1F0DE" w14:textId="77777777" w:rsidR="00205BFA" w:rsidRPr="005C3BB1" w:rsidRDefault="00205BFA" w:rsidP="00C426D9">
            <w:pPr>
              <w:spacing w:after="0"/>
              <w:rPr>
                <w:ins w:id="1881" w:author="Author"/>
                <w:sz w:val="20"/>
                <w:szCs w:val="20"/>
              </w:rPr>
            </w:pPr>
            <w:ins w:id="1882" w:author="Author">
              <w:r w:rsidRPr="005C3BB1">
                <w:rPr>
                  <w:sz w:val="20"/>
                  <w:szCs w:val="20"/>
                </w:rPr>
                <w:t xml:space="preserve">58.6 </w:t>
              </w:r>
              <w:proofErr w:type="spellStart"/>
              <w:r w:rsidRPr="005C3BB1">
                <w:rPr>
                  <w:sz w:val="20"/>
                  <w:szCs w:val="20"/>
                </w:rPr>
                <w:t>cfs</w:t>
              </w:r>
              <w:proofErr w:type="spellEnd"/>
            </w:ins>
          </w:p>
          <w:p w14:paraId="69123EFA" w14:textId="77777777" w:rsidR="00205BFA" w:rsidRPr="005C3BB1" w:rsidRDefault="00205BFA" w:rsidP="00C426D9">
            <w:pPr>
              <w:spacing w:after="0"/>
              <w:rPr>
                <w:ins w:id="1883" w:author="Author"/>
                <w:sz w:val="20"/>
                <w:szCs w:val="20"/>
              </w:rPr>
            </w:pPr>
          </w:p>
        </w:tc>
        <w:tc>
          <w:tcPr>
            <w:tcW w:w="1260" w:type="dxa"/>
            <w:shd w:val="clear" w:color="auto" w:fill="auto"/>
          </w:tcPr>
          <w:p w14:paraId="7C06DDD9" w14:textId="77777777" w:rsidR="00205BFA" w:rsidRPr="005C3BB1" w:rsidRDefault="00205BFA" w:rsidP="00C426D9">
            <w:pPr>
              <w:spacing w:after="0"/>
              <w:rPr>
                <w:ins w:id="1884" w:author="Author"/>
                <w:sz w:val="20"/>
                <w:szCs w:val="20"/>
              </w:rPr>
            </w:pPr>
            <w:ins w:id="1885" w:author="Author">
              <w:r w:rsidRPr="005C3BB1">
                <w:rPr>
                  <w:rFonts w:ascii="Calibri" w:hAnsi="Calibri" w:cs="Calibri"/>
                  <w:color w:val="000000"/>
                  <w:sz w:val="20"/>
                  <w:szCs w:val="20"/>
                </w:rPr>
                <w:t>&lt;1%</w:t>
              </w:r>
            </w:ins>
          </w:p>
        </w:tc>
        <w:tc>
          <w:tcPr>
            <w:tcW w:w="1260" w:type="dxa"/>
          </w:tcPr>
          <w:p w14:paraId="2E79D6A7" w14:textId="77777777" w:rsidR="00205BFA" w:rsidRPr="005C3BB1" w:rsidRDefault="00205BFA" w:rsidP="00C426D9">
            <w:pPr>
              <w:spacing w:after="0"/>
              <w:rPr>
                <w:ins w:id="1886" w:author="Author"/>
                <w:sz w:val="20"/>
                <w:szCs w:val="20"/>
              </w:rPr>
            </w:pPr>
            <w:ins w:id="1887" w:author="Author">
              <w:r w:rsidRPr="005C3BB1">
                <w:rPr>
                  <w:sz w:val="20"/>
                  <w:szCs w:val="20"/>
                </w:rPr>
                <w:t>DOM</w:t>
              </w:r>
            </w:ins>
          </w:p>
        </w:tc>
        <w:tc>
          <w:tcPr>
            <w:tcW w:w="900" w:type="dxa"/>
          </w:tcPr>
          <w:p w14:paraId="132C9239" w14:textId="77777777" w:rsidR="00205BFA" w:rsidRPr="005C3BB1" w:rsidRDefault="00205BFA" w:rsidP="00C426D9">
            <w:pPr>
              <w:spacing w:after="0"/>
              <w:rPr>
                <w:ins w:id="1888" w:author="Author"/>
                <w:sz w:val="20"/>
                <w:szCs w:val="20"/>
              </w:rPr>
            </w:pPr>
            <w:ins w:id="1889" w:author="Author">
              <w:r w:rsidRPr="005C3BB1">
                <w:rPr>
                  <w:sz w:val="20"/>
                  <w:szCs w:val="20"/>
                </w:rPr>
                <w:t>Y</w:t>
              </w:r>
              <w:r>
                <w:rPr>
                  <w:sz w:val="20"/>
                  <w:szCs w:val="20"/>
                </w:rPr>
                <w:t>es</w:t>
              </w:r>
            </w:ins>
          </w:p>
        </w:tc>
        <w:tc>
          <w:tcPr>
            <w:tcW w:w="1620" w:type="dxa"/>
          </w:tcPr>
          <w:p w14:paraId="2FF2481C" w14:textId="77777777" w:rsidR="00205BFA" w:rsidRPr="005C3BB1" w:rsidRDefault="00205BFA" w:rsidP="00C426D9">
            <w:pPr>
              <w:spacing w:after="0"/>
              <w:rPr>
                <w:ins w:id="1890" w:author="Author"/>
                <w:sz w:val="20"/>
                <w:szCs w:val="20"/>
              </w:rPr>
            </w:pPr>
            <w:ins w:id="1891" w:author="Author">
              <w:r w:rsidRPr="005C3BB1">
                <w:rPr>
                  <w:sz w:val="20"/>
                  <w:szCs w:val="20"/>
                </w:rPr>
                <w:t>7 (JAN, FEB, MAR, APR, MAY, NOV, DEC)</w:t>
              </w:r>
            </w:ins>
          </w:p>
        </w:tc>
        <w:tc>
          <w:tcPr>
            <w:tcW w:w="1170" w:type="dxa"/>
          </w:tcPr>
          <w:p w14:paraId="7CC524DF" w14:textId="77777777" w:rsidR="00205BFA" w:rsidRPr="005C3BB1" w:rsidRDefault="00205BFA" w:rsidP="00C426D9">
            <w:pPr>
              <w:spacing w:after="0"/>
              <w:rPr>
                <w:ins w:id="1892" w:author="Author"/>
                <w:color w:val="FF0000"/>
                <w:sz w:val="20"/>
                <w:szCs w:val="20"/>
              </w:rPr>
            </w:pPr>
            <w:ins w:id="1893" w:author="Author">
              <w:r w:rsidRPr="005C3BB1">
                <w:rPr>
                  <w:color w:val="FF0000"/>
                  <w:sz w:val="20"/>
                  <w:szCs w:val="20"/>
                </w:rPr>
                <w:t>No</w:t>
              </w:r>
            </w:ins>
          </w:p>
        </w:tc>
        <w:tc>
          <w:tcPr>
            <w:tcW w:w="1170" w:type="dxa"/>
          </w:tcPr>
          <w:p w14:paraId="322482E3" w14:textId="77777777" w:rsidR="00205BFA" w:rsidRPr="005C3BB1" w:rsidRDefault="00205BFA" w:rsidP="00C426D9">
            <w:pPr>
              <w:spacing w:after="0"/>
              <w:rPr>
                <w:ins w:id="1894" w:author="Author"/>
                <w:sz w:val="20"/>
                <w:szCs w:val="20"/>
              </w:rPr>
            </w:pPr>
            <w:ins w:id="1895" w:author="Author">
              <w:r w:rsidRPr="005C3BB1">
                <w:rPr>
                  <w:sz w:val="20"/>
                  <w:szCs w:val="20"/>
                </w:rPr>
                <w:t>Yes</w:t>
              </w:r>
            </w:ins>
          </w:p>
        </w:tc>
      </w:tr>
      <w:tr w:rsidR="00205BFA" w:rsidRPr="005C3BB1" w14:paraId="2B9A3446" w14:textId="77777777" w:rsidTr="00C426D9">
        <w:trPr>
          <w:ins w:id="1896" w:author="Author"/>
        </w:trPr>
        <w:tc>
          <w:tcPr>
            <w:tcW w:w="1075" w:type="dxa"/>
            <w:shd w:val="clear" w:color="auto" w:fill="auto"/>
          </w:tcPr>
          <w:p w14:paraId="3EEB4EB3" w14:textId="77777777" w:rsidR="00205BFA" w:rsidRPr="005C3BB1" w:rsidRDefault="00205BFA" w:rsidP="00492A60">
            <w:pPr>
              <w:jc w:val="right"/>
              <w:rPr>
                <w:ins w:id="1897" w:author="Author"/>
                <w:rFonts w:ascii="Calibri" w:hAnsi="Calibri" w:cs="Calibri"/>
                <w:color w:val="000000"/>
                <w:sz w:val="20"/>
                <w:szCs w:val="20"/>
              </w:rPr>
            </w:pPr>
            <w:ins w:id="1898" w:author="Author">
              <w:r w:rsidRPr="005C3BB1">
                <w:rPr>
                  <w:rFonts w:ascii="Calibri" w:hAnsi="Calibri" w:cs="Calibri"/>
                  <w:color w:val="000000"/>
                  <w:sz w:val="20"/>
                  <w:szCs w:val="20"/>
                </w:rPr>
                <w:t>460</w:t>
              </w:r>
            </w:ins>
          </w:p>
        </w:tc>
        <w:tc>
          <w:tcPr>
            <w:tcW w:w="2250" w:type="dxa"/>
            <w:shd w:val="clear" w:color="auto" w:fill="auto"/>
          </w:tcPr>
          <w:p w14:paraId="6437099C" w14:textId="77777777" w:rsidR="00205BFA" w:rsidRPr="005C3BB1" w:rsidRDefault="00205BFA" w:rsidP="00C426D9">
            <w:pPr>
              <w:spacing w:after="0"/>
              <w:rPr>
                <w:ins w:id="1899" w:author="Author"/>
                <w:rFonts w:ascii="Calibri" w:hAnsi="Calibri" w:cs="Calibri"/>
                <w:color w:val="000000"/>
                <w:sz w:val="20"/>
                <w:szCs w:val="20"/>
              </w:rPr>
            </w:pPr>
            <w:ins w:id="1900" w:author="Author">
              <w:r w:rsidRPr="005C3BB1">
                <w:rPr>
                  <w:rFonts w:ascii="Calibri" w:hAnsi="Calibri" w:cs="Calibri"/>
                  <w:color w:val="000000"/>
                  <w:sz w:val="20"/>
                  <w:szCs w:val="20"/>
                </w:rPr>
                <w:t>GRAVEL CR &gt; SILETZ R - AT MOUTH</w:t>
              </w:r>
            </w:ins>
          </w:p>
        </w:tc>
        <w:tc>
          <w:tcPr>
            <w:tcW w:w="1620" w:type="dxa"/>
            <w:shd w:val="clear" w:color="auto" w:fill="auto"/>
          </w:tcPr>
          <w:p w14:paraId="2E7884AF" w14:textId="77777777" w:rsidR="00205BFA" w:rsidRPr="005C3BB1" w:rsidRDefault="00205BFA" w:rsidP="00C426D9">
            <w:pPr>
              <w:spacing w:after="0"/>
              <w:rPr>
                <w:ins w:id="1901" w:author="Author"/>
                <w:rFonts w:ascii="Calibri" w:hAnsi="Calibri" w:cs="Calibri"/>
                <w:color w:val="000000"/>
                <w:sz w:val="20"/>
                <w:szCs w:val="20"/>
              </w:rPr>
            </w:pPr>
            <w:ins w:id="1902" w:author="Author">
              <w:r w:rsidRPr="005C3BB1">
                <w:rPr>
                  <w:rFonts w:ascii="Calibri" w:hAnsi="Calibri" w:cs="Calibri"/>
                  <w:color w:val="000000"/>
                  <w:sz w:val="20"/>
                  <w:szCs w:val="20"/>
                </w:rPr>
                <w:t xml:space="preserve">38,500 </w:t>
              </w:r>
              <w:proofErr w:type="spellStart"/>
              <w:r w:rsidRPr="005C3BB1">
                <w:rPr>
                  <w:rFonts w:ascii="Calibri" w:hAnsi="Calibri" w:cs="Calibri"/>
                  <w:color w:val="000000"/>
                  <w:sz w:val="20"/>
                  <w:szCs w:val="20"/>
                </w:rPr>
                <w:t>afy</w:t>
              </w:r>
              <w:proofErr w:type="spellEnd"/>
            </w:ins>
          </w:p>
          <w:p w14:paraId="6086ED56" w14:textId="77777777" w:rsidR="00205BFA" w:rsidRPr="005C3BB1" w:rsidRDefault="00205BFA" w:rsidP="00C426D9">
            <w:pPr>
              <w:spacing w:after="0"/>
              <w:rPr>
                <w:ins w:id="1903" w:author="Author"/>
                <w:rFonts w:ascii="Calibri" w:hAnsi="Calibri" w:cs="Calibri"/>
                <w:color w:val="000000"/>
                <w:sz w:val="20"/>
                <w:szCs w:val="20"/>
              </w:rPr>
            </w:pPr>
          </w:p>
        </w:tc>
        <w:tc>
          <w:tcPr>
            <w:tcW w:w="1260" w:type="dxa"/>
            <w:shd w:val="clear" w:color="auto" w:fill="auto"/>
          </w:tcPr>
          <w:p w14:paraId="334BEC30" w14:textId="77777777" w:rsidR="00205BFA" w:rsidRPr="005C3BB1" w:rsidRDefault="00205BFA" w:rsidP="00C426D9">
            <w:pPr>
              <w:spacing w:after="0"/>
              <w:rPr>
                <w:ins w:id="1904" w:author="Author"/>
                <w:sz w:val="20"/>
                <w:szCs w:val="20"/>
              </w:rPr>
            </w:pPr>
            <w:ins w:id="1905" w:author="Author">
              <w:r w:rsidRPr="005C3BB1">
                <w:rPr>
                  <w:sz w:val="20"/>
                  <w:szCs w:val="20"/>
                </w:rPr>
                <w:t xml:space="preserve">4.37 </w:t>
              </w:r>
              <w:proofErr w:type="spellStart"/>
              <w:r w:rsidRPr="005C3BB1">
                <w:rPr>
                  <w:sz w:val="20"/>
                  <w:szCs w:val="20"/>
                </w:rPr>
                <w:t>cfs</w:t>
              </w:r>
              <w:proofErr w:type="spellEnd"/>
            </w:ins>
          </w:p>
          <w:p w14:paraId="02B0AF27" w14:textId="77777777" w:rsidR="00205BFA" w:rsidRPr="005C3BB1" w:rsidRDefault="00205BFA" w:rsidP="00C426D9">
            <w:pPr>
              <w:spacing w:after="0"/>
              <w:rPr>
                <w:ins w:id="1906" w:author="Author"/>
                <w:sz w:val="20"/>
                <w:szCs w:val="20"/>
              </w:rPr>
            </w:pPr>
          </w:p>
        </w:tc>
        <w:tc>
          <w:tcPr>
            <w:tcW w:w="1260" w:type="dxa"/>
            <w:shd w:val="clear" w:color="auto" w:fill="auto"/>
          </w:tcPr>
          <w:p w14:paraId="4F3C2A1B" w14:textId="77777777" w:rsidR="00205BFA" w:rsidRPr="005C3BB1" w:rsidRDefault="00205BFA" w:rsidP="00C426D9">
            <w:pPr>
              <w:spacing w:after="0"/>
              <w:rPr>
                <w:ins w:id="1907" w:author="Author"/>
                <w:sz w:val="20"/>
                <w:szCs w:val="20"/>
              </w:rPr>
            </w:pPr>
            <w:ins w:id="1908" w:author="Author">
              <w:r w:rsidRPr="005C3BB1">
                <w:rPr>
                  <w:rFonts w:ascii="Calibri" w:hAnsi="Calibri" w:cs="Calibri"/>
                  <w:sz w:val="20"/>
                  <w:szCs w:val="20"/>
                </w:rPr>
                <w:t>0%</w:t>
              </w:r>
            </w:ins>
          </w:p>
        </w:tc>
        <w:tc>
          <w:tcPr>
            <w:tcW w:w="1260" w:type="dxa"/>
          </w:tcPr>
          <w:p w14:paraId="52283DD4" w14:textId="77777777" w:rsidR="00205BFA" w:rsidRPr="005C3BB1" w:rsidRDefault="00205BFA" w:rsidP="00C426D9">
            <w:pPr>
              <w:spacing w:after="0"/>
              <w:rPr>
                <w:ins w:id="1909" w:author="Author"/>
                <w:sz w:val="20"/>
                <w:szCs w:val="20"/>
              </w:rPr>
            </w:pPr>
            <w:ins w:id="1910" w:author="Author">
              <w:r w:rsidRPr="005C3BB1">
                <w:rPr>
                  <w:sz w:val="20"/>
                  <w:szCs w:val="20"/>
                </w:rPr>
                <w:t>None</w:t>
              </w:r>
            </w:ins>
          </w:p>
        </w:tc>
        <w:tc>
          <w:tcPr>
            <w:tcW w:w="900" w:type="dxa"/>
          </w:tcPr>
          <w:p w14:paraId="6CD8CDB2" w14:textId="77777777" w:rsidR="00205BFA" w:rsidRPr="005C3BB1" w:rsidRDefault="00205BFA" w:rsidP="00C426D9">
            <w:pPr>
              <w:spacing w:after="0"/>
              <w:rPr>
                <w:ins w:id="1911" w:author="Author"/>
                <w:sz w:val="20"/>
                <w:szCs w:val="20"/>
              </w:rPr>
            </w:pPr>
            <w:ins w:id="1912" w:author="Author">
              <w:r w:rsidRPr="005C3BB1">
                <w:rPr>
                  <w:sz w:val="20"/>
                  <w:szCs w:val="20"/>
                </w:rPr>
                <w:t>Y</w:t>
              </w:r>
              <w:r>
                <w:rPr>
                  <w:sz w:val="20"/>
                  <w:szCs w:val="20"/>
                </w:rPr>
                <w:t>es</w:t>
              </w:r>
            </w:ins>
          </w:p>
        </w:tc>
        <w:tc>
          <w:tcPr>
            <w:tcW w:w="1620" w:type="dxa"/>
          </w:tcPr>
          <w:p w14:paraId="54582424" w14:textId="77777777" w:rsidR="00205BFA" w:rsidRPr="005C3BB1" w:rsidRDefault="00205BFA" w:rsidP="00C426D9">
            <w:pPr>
              <w:spacing w:after="0"/>
              <w:rPr>
                <w:ins w:id="1913" w:author="Author"/>
                <w:sz w:val="20"/>
                <w:szCs w:val="20"/>
              </w:rPr>
            </w:pPr>
            <w:ins w:id="1914" w:author="Author">
              <w:r w:rsidRPr="005C3BB1">
                <w:rPr>
                  <w:color w:val="FF0000"/>
                  <w:sz w:val="20"/>
                  <w:szCs w:val="20"/>
                </w:rPr>
                <w:t>0</w:t>
              </w:r>
            </w:ins>
          </w:p>
        </w:tc>
        <w:tc>
          <w:tcPr>
            <w:tcW w:w="1170" w:type="dxa"/>
          </w:tcPr>
          <w:p w14:paraId="546F6A4B" w14:textId="77777777" w:rsidR="00205BFA" w:rsidRPr="005C3BB1" w:rsidRDefault="00205BFA" w:rsidP="00C426D9">
            <w:pPr>
              <w:spacing w:after="0"/>
              <w:rPr>
                <w:ins w:id="1915" w:author="Author"/>
                <w:color w:val="FF0000"/>
                <w:sz w:val="20"/>
                <w:szCs w:val="20"/>
              </w:rPr>
            </w:pPr>
            <w:ins w:id="1916" w:author="Author">
              <w:r w:rsidRPr="005C3BB1">
                <w:rPr>
                  <w:color w:val="FF0000"/>
                  <w:sz w:val="20"/>
                  <w:szCs w:val="20"/>
                </w:rPr>
                <w:t>No</w:t>
              </w:r>
            </w:ins>
          </w:p>
        </w:tc>
        <w:tc>
          <w:tcPr>
            <w:tcW w:w="1170" w:type="dxa"/>
          </w:tcPr>
          <w:p w14:paraId="514DAAB1" w14:textId="77777777" w:rsidR="00205BFA" w:rsidRPr="005C3BB1" w:rsidRDefault="00205BFA" w:rsidP="00C426D9">
            <w:pPr>
              <w:spacing w:after="0"/>
              <w:rPr>
                <w:ins w:id="1917" w:author="Author"/>
                <w:sz w:val="20"/>
                <w:szCs w:val="20"/>
              </w:rPr>
            </w:pPr>
            <w:ins w:id="1918" w:author="Author">
              <w:r w:rsidRPr="005C3BB1">
                <w:rPr>
                  <w:sz w:val="20"/>
                  <w:szCs w:val="20"/>
                </w:rPr>
                <w:t>Yes</w:t>
              </w:r>
            </w:ins>
          </w:p>
        </w:tc>
      </w:tr>
      <w:tr w:rsidR="00205BFA" w:rsidRPr="005C3BB1" w14:paraId="335E9AF0" w14:textId="77777777" w:rsidTr="00C426D9">
        <w:trPr>
          <w:ins w:id="1919" w:author="Author"/>
        </w:trPr>
        <w:tc>
          <w:tcPr>
            <w:tcW w:w="1075" w:type="dxa"/>
            <w:shd w:val="clear" w:color="auto" w:fill="auto"/>
          </w:tcPr>
          <w:p w14:paraId="55D43174" w14:textId="77777777" w:rsidR="00205BFA" w:rsidRPr="005C3BB1" w:rsidRDefault="00205BFA" w:rsidP="00492A60">
            <w:pPr>
              <w:jc w:val="right"/>
              <w:rPr>
                <w:ins w:id="1920" w:author="Author"/>
                <w:rFonts w:ascii="Calibri" w:hAnsi="Calibri" w:cs="Calibri"/>
                <w:color w:val="000000"/>
                <w:sz w:val="20"/>
                <w:szCs w:val="20"/>
              </w:rPr>
            </w:pPr>
            <w:ins w:id="1921" w:author="Author">
              <w:r w:rsidRPr="005C3BB1">
                <w:rPr>
                  <w:rFonts w:ascii="Calibri" w:hAnsi="Calibri" w:cs="Calibri"/>
                  <w:color w:val="000000"/>
                  <w:sz w:val="20"/>
                  <w:szCs w:val="20"/>
                </w:rPr>
                <w:t>72882</w:t>
              </w:r>
            </w:ins>
          </w:p>
        </w:tc>
        <w:tc>
          <w:tcPr>
            <w:tcW w:w="2250" w:type="dxa"/>
            <w:shd w:val="clear" w:color="auto" w:fill="auto"/>
          </w:tcPr>
          <w:p w14:paraId="487A08AE" w14:textId="77777777" w:rsidR="00205BFA" w:rsidRPr="005C3BB1" w:rsidRDefault="00205BFA" w:rsidP="00C426D9">
            <w:pPr>
              <w:spacing w:after="0"/>
              <w:rPr>
                <w:ins w:id="1922" w:author="Author"/>
                <w:rFonts w:ascii="Calibri" w:hAnsi="Calibri" w:cs="Calibri"/>
                <w:color w:val="000000"/>
                <w:sz w:val="20"/>
                <w:szCs w:val="20"/>
              </w:rPr>
            </w:pPr>
            <w:ins w:id="1923" w:author="Author">
              <w:r w:rsidRPr="005C3BB1">
                <w:rPr>
                  <w:rFonts w:ascii="Calibri" w:hAnsi="Calibri" w:cs="Calibri"/>
                  <w:color w:val="000000"/>
                  <w:sz w:val="20"/>
                  <w:szCs w:val="20"/>
                </w:rPr>
                <w:t>N FK SILETZ R &gt; SILETZ R - AT MOUTH</w:t>
              </w:r>
            </w:ins>
          </w:p>
        </w:tc>
        <w:tc>
          <w:tcPr>
            <w:tcW w:w="1620" w:type="dxa"/>
            <w:shd w:val="clear" w:color="auto" w:fill="auto"/>
          </w:tcPr>
          <w:p w14:paraId="0CABD760" w14:textId="77777777" w:rsidR="00205BFA" w:rsidRPr="005C3BB1" w:rsidRDefault="00205BFA" w:rsidP="00C426D9">
            <w:pPr>
              <w:spacing w:after="0"/>
              <w:rPr>
                <w:ins w:id="1924" w:author="Author"/>
                <w:rFonts w:ascii="Calibri" w:hAnsi="Calibri" w:cs="Calibri"/>
                <w:color w:val="000000"/>
                <w:sz w:val="20"/>
                <w:szCs w:val="20"/>
              </w:rPr>
            </w:pPr>
            <w:ins w:id="1925" w:author="Author">
              <w:r w:rsidRPr="005C3BB1">
                <w:rPr>
                  <w:rFonts w:ascii="Calibri" w:hAnsi="Calibri" w:cs="Calibri"/>
                  <w:color w:val="000000"/>
                  <w:sz w:val="20"/>
                  <w:szCs w:val="20"/>
                </w:rPr>
                <w:t xml:space="preserve">256,000 </w:t>
              </w:r>
              <w:proofErr w:type="spellStart"/>
              <w:r w:rsidRPr="005C3BB1">
                <w:rPr>
                  <w:rFonts w:ascii="Calibri" w:hAnsi="Calibri" w:cs="Calibri"/>
                  <w:color w:val="000000"/>
                  <w:sz w:val="20"/>
                  <w:szCs w:val="20"/>
                </w:rPr>
                <w:t>afy</w:t>
              </w:r>
              <w:proofErr w:type="spellEnd"/>
            </w:ins>
          </w:p>
          <w:p w14:paraId="37724163" w14:textId="77777777" w:rsidR="00205BFA" w:rsidRPr="005C3BB1" w:rsidRDefault="00205BFA" w:rsidP="00C426D9">
            <w:pPr>
              <w:spacing w:after="0"/>
              <w:rPr>
                <w:ins w:id="1926" w:author="Author"/>
                <w:rFonts w:ascii="Calibri" w:hAnsi="Calibri" w:cs="Calibri"/>
                <w:color w:val="000000"/>
                <w:sz w:val="20"/>
                <w:szCs w:val="20"/>
              </w:rPr>
            </w:pPr>
          </w:p>
        </w:tc>
        <w:tc>
          <w:tcPr>
            <w:tcW w:w="1260" w:type="dxa"/>
            <w:shd w:val="clear" w:color="auto" w:fill="auto"/>
          </w:tcPr>
          <w:p w14:paraId="35433FB1" w14:textId="77777777" w:rsidR="00205BFA" w:rsidRPr="005C3BB1" w:rsidRDefault="00205BFA" w:rsidP="00C426D9">
            <w:pPr>
              <w:spacing w:after="0"/>
              <w:rPr>
                <w:ins w:id="1927" w:author="Author"/>
                <w:sz w:val="20"/>
                <w:szCs w:val="20"/>
              </w:rPr>
            </w:pPr>
            <w:ins w:id="1928" w:author="Author">
              <w:r w:rsidRPr="005C3BB1">
                <w:rPr>
                  <w:sz w:val="20"/>
                  <w:szCs w:val="20"/>
                </w:rPr>
                <w:t xml:space="preserve">43.5 </w:t>
              </w:r>
              <w:proofErr w:type="spellStart"/>
              <w:r w:rsidRPr="005C3BB1">
                <w:rPr>
                  <w:sz w:val="20"/>
                  <w:szCs w:val="20"/>
                </w:rPr>
                <w:t>cfs</w:t>
              </w:r>
              <w:proofErr w:type="spellEnd"/>
            </w:ins>
          </w:p>
          <w:p w14:paraId="6FEF4323" w14:textId="77777777" w:rsidR="00205BFA" w:rsidRPr="005C3BB1" w:rsidRDefault="00205BFA" w:rsidP="00C426D9">
            <w:pPr>
              <w:spacing w:after="0"/>
              <w:rPr>
                <w:ins w:id="1929" w:author="Author"/>
                <w:sz w:val="20"/>
                <w:szCs w:val="20"/>
              </w:rPr>
            </w:pPr>
          </w:p>
        </w:tc>
        <w:tc>
          <w:tcPr>
            <w:tcW w:w="1260" w:type="dxa"/>
            <w:shd w:val="clear" w:color="auto" w:fill="auto"/>
          </w:tcPr>
          <w:p w14:paraId="48EF8DC0" w14:textId="77777777" w:rsidR="00205BFA" w:rsidRPr="005C3BB1" w:rsidRDefault="00205BFA" w:rsidP="00C426D9">
            <w:pPr>
              <w:spacing w:after="0"/>
              <w:rPr>
                <w:ins w:id="1930" w:author="Author"/>
                <w:sz w:val="20"/>
                <w:szCs w:val="20"/>
              </w:rPr>
            </w:pPr>
            <w:ins w:id="1931" w:author="Author">
              <w:r w:rsidRPr="005C3BB1">
                <w:rPr>
                  <w:rFonts w:ascii="Calibri" w:hAnsi="Calibri" w:cs="Calibri"/>
                  <w:sz w:val="20"/>
                  <w:szCs w:val="20"/>
                </w:rPr>
                <w:t>0%</w:t>
              </w:r>
            </w:ins>
          </w:p>
        </w:tc>
        <w:tc>
          <w:tcPr>
            <w:tcW w:w="1260" w:type="dxa"/>
          </w:tcPr>
          <w:p w14:paraId="291DD84B" w14:textId="77777777" w:rsidR="00205BFA" w:rsidRPr="005C3BB1" w:rsidRDefault="00205BFA" w:rsidP="00C426D9">
            <w:pPr>
              <w:spacing w:after="0"/>
              <w:rPr>
                <w:ins w:id="1932" w:author="Author"/>
                <w:sz w:val="20"/>
                <w:szCs w:val="20"/>
              </w:rPr>
            </w:pPr>
            <w:ins w:id="1933" w:author="Author">
              <w:r w:rsidRPr="005C3BB1">
                <w:rPr>
                  <w:sz w:val="20"/>
                  <w:szCs w:val="20"/>
                </w:rPr>
                <w:t>None</w:t>
              </w:r>
            </w:ins>
          </w:p>
        </w:tc>
        <w:tc>
          <w:tcPr>
            <w:tcW w:w="900" w:type="dxa"/>
          </w:tcPr>
          <w:p w14:paraId="78FF6B0B" w14:textId="77777777" w:rsidR="00205BFA" w:rsidRPr="005C3BB1" w:rsidRDefault="00205BFA" w:rsidP="00C426D9">
            <w:pPr>
              <w:spacing w:after="0"/>
              <w:rPr>
                <w:ins w:id="1934" w:author="Author"/>
                <w:sz w:val="20"/>
                <w:szCs w:val="20"/>
              </w:rPr>
            </w:pPr>
            <w:ins w:id="1935" w:author="Author">
              <w:r w:rsidRPr="005C3BB1">
                <w:rPr>
                  <w:sz w:val="20"/>
                  <w:szCs w:val="20"/>
                </w:rPr>
                <w:t>Y</w:t>
              </w:r>
              <w:r>
                <w:rPr>
                  <w:sz w:val="20"/>
                  <w:szCs w:val="20"/>
                </w:rPr>
                <w:t>es</w:t>
              </w:r>
            </w:ins>
          </w:p>
        </w:tc>
        <w:tc>
          <w:tcPr>
            <w:tcW w:w="1620" w:type="dxa"/>
          </w:tcPr>
          <w:p w14:paraId="79BA6EDE" w14:textId="77777777" w:rsidR="00205BFA" w:rsidRPr="005C3BB1" w:rsidRDefault="00205BFA" w:rsidP="00C426D9">
            <w:pPr>
              <w:spacing w:after="0"/>
              <w:rPr>
                <w:ins w:id="1936" w:author="Author"/>
                <w:sz w:val="20"/>
                <w:szCs w:val="20"/>
              </w:rPr>
            </w:pPr>
            <w:ins w:id="1937" w:author="Author">
              <w:r w:rsidRPr="005C3BB1">
                <w:rPr>
                  <w:sz w:val="20"/>
                  <w:szCs w:val="20"/>
                </w:rPr>
                <w:t>7 (JAN, FEB, MAR, APR, MAY, NOV, DEC)</w:t>
              </w:r>
            </w:ins>
          </w:p>
        </w:tc>
        <w:tc>
          <w:tcPr>
            <w:tcW w:w="1170" w:type="dxa"/>
          </w:tcPr>
          <w:p w14:paraId="003C2DD1" w14:textId="77777777" w:rsidR="00205BFA" w:rsidRPr="005C3BB1" w:rsidRDefault="00205BFA" w:rsidP="00C426D9">
            <w:pPr>
              <w:spacing w:after="0"/>
              <w:rPr>
                <w:ins w:id="1938" w:author="Author"/>
                <w:color w:val="FF0000"/>
                <w:sz w:val="20"/>
                <w:szCs w:val="20"/>
              </w:rPr>
            </w:pPr>
            <w:ins w:id="1939" w:author="Author">
              <w:r w:rsidRPr="005C3BB1">
                <w:rPr>
                  <w:color w:val="FF0000"/>
                  <w:sz w:val="20"/>
                  <w:szCs w:val="20"/>
                </w:rPr>
                <w:t>No</w:t>
              </w:r>
            </w:ins>
          </w:p>
        </w:tc>
        <w:tc>
          <w:tcPr>
            <w:tcW w:w="1170" w:type="dxa"/>
          </w:tcPr>
          <w:p w14:paraId="1FB66572" w14:textId="77777777" w:rsidR="00205BFA" w:rsidRPr="005C3BB1" w:rsidRDefault="00205BFA" w:rsidP="00C426D9">
            <w:pPr>
              <w:spacing w:after="0"/>
              <w:rPr>
                <w:ins w:id="1940" w:author="Author"/>
                <w:sz w:val="20"/>
                <w:szCs w:val="20"/>
              </w:rPr>
            </w:pPr>
            <w:ins w:id="1941" w:author="Author">
              <w:r w:rsidRPr="005C3BB1">
                <w:rPr>
                  <w:sz w:val="20"/>
                  <w:szCs w:val="20"/>
                </w:rPr>
                <w:t>Yes</w:t>
              </w:r>
            </w:ins>
          </w:p>
        </w:tc>
      </w:tr>
      <w:tr w:rsidR="00205BFA" w:rsidRPr="005C3BB1" w14:paraId="303CE94A" w14:textId="77777777" w:rsidTr="00C426D9">
        <w:trPr>
          <w:ins w:id="1942" w:author="Author"/>
        </w:trPr>
        <w:tc>
          <w:tcPr>
            <w:tcW w:w="1075" w:type="dxa"/>
            <w:shd w:val="clear" w:color="auto" w:fill="auto"/>
          </w:tcPr>
          <w:p w14:paraId="4F6AA6DA" w14:textId="77777777" w:rsidR="00205BFA" w:rsidRPr="005C3BB1" w:rsidRDefault="00205BFA" w:rsidP="00492A60">
            <w:pPr>
              <w:jc w:val="right"/>
              <w:rPr>
                <w:ins w:id="1943" w:author="Author"/>
                <w:rFonts w:ascii="Calibri" w:hAnsi="Calibri" w:cs="Calibri"/>
                <w:color w:val="000000"/>
                <w:sz w:val="20"/>
                <w:szCs w:val="20"/>
              </w:rPr>
            </w:pPr>
            <w:ins w:id="1944" w:author="Author">
              <w:r w:rsidRPr="005C3BB1">
                <w:rPr>
                  <w:rFonts w:ascii="Calibri" w:hAnsi="Calibri" w:cs="Calibri"/>
                  <w:color w:val="000000"/>
                  <w:sz w:val="20"/>
                  <w:szCs w:val="20"/>
                </w:rPr>
                <w:t>488</w:t>
              </w:r>
            </w:ins>
          </w:p>
        </w:tc>
        <w:tc>
          <w:tcPr>
            <w:tcW w:w="2250" w:type="dxa"/>
            <w:shd w:val="clear" w:color="auto" w:fill="auto"/>
          </w:tcPr>
          <w:p w14:paraId="498FE5D7" w14:textId="77777777" w:rsidR="00205BFA" w:rsidRPr="005C3BB1" w:rsidRDefault="00205BFA" w:rsidP="00C426D9">
            <w:pPr>
              <w:spacing w:after="0"/>
              <w:rPr>
                <w:ins w:id="1945" w:author="Author"/>
                <w:rFonts w:ascii="Calibri" w:hAnsi="Calibri" w:cs="Calibri"/>
                <w:color w:val="000000"/>
                <w:sz w:val="20"/>
                <w:szCs w:val="20"/>
              </w:rPr>
            </w:pPr>
            <w:ins w:id="1946" w:author="Author">
              <w:r w:rsidRPr="005C3BB1">
                <w:rPr>
                  <w:rFonts w:ascii="Calibri" w:hAnsi="Calibri" w:cs="Calibri"/>
                  <w:color w:val="000000"/>
                  <w:sz w:val="20"/>
                  <w:szCs w:val="20"/>
                </w:rPr>
                <w:t>S FK SILETZ R &gt; SILETZ R - AT MOUTH</w:t>
              </w:r>
            </w:ins>
          </w:p>
        </w:tc>
        <w:tc>
          <w:tcPr>
            <w:tcW w:w="1620" w:type="dxa"/>
            <w:shd w:val="clear" w:color="auto" w:fill="auto"/>
          </w:tcPr>
          <w:p w14:paraId="3071517B" w14:textId="77777777" w:rsidR="00205BFA" w:rsidRPr="005C3BB1" w:rsidRDefault="00205BFA" w:rsidP="00C426D9">
            <w:pPr>
              <w:spacing w:after="0"/>
              <w:rPr>
                <w:ins w:id="1947" w:author="Author"/>
                <w:rFonts w:ascii="Calibri" w:hAnsi="Calibri" w:cs="Calibri"/>
                <w:color w:val="000000"/>
                <w:sz w:val="20"/>
                <w:szCs w:val="20"/>
              </w:rPr>
            </w:pPr>
            <w:ins w:id="1948" w:author="Author">
              <w:r w:rsidRPr="005C3BB1">
                <w:rPr>
                  <w:rFonts w:ascii="Calibri" w:hAnsi="Calibri" w:cs="Calibri"/>
                  <w:color w:val="000000"/>
                  <w:sz w:val="20"/>
                  <w:szCs w:val="20"/>
                </w:rPr>
                <w:t xml:space="preserve">107,000 </w:t>
              </w:r>
              <w:proofErr w:type="spellStart"/>
              <w:r w:rsidRPr="005C3BB1">
                <w:rPr>
                  <w:rFonts w:ascii="Calibri" w:hAnsi="Calibri" w:cs="Calibri"/>
                  <w:color w:val="000000"/>
                  <w:sz w:val="20"/>
                  <w:szCs w:val="20"/>
                </w:rPr>
                <w:t>afy</w:t>
              </w:r>
              <w:proofErr w:type="spellEnd"/>
            </w:ins>
          </w:p>
          <w:p w14:paraId="064FB680" w14:textId="77777777" w:rsidR="00205BFA" w:rsidRPr="005C3BB1" w:rsidRDefault="00205BFA" w:rsidP="00C426D9">
            <w:pPr>
              <w:spacing w:after="0"/>
              <w:rPr>
                <w:ins w:id="1949" w:author="Author"/>
                <w:rFonts w:ascii="Calibri" w:hAnsi="Calibri" w:cs="Calibri"/>
                <w:color w:val="000000"/>
                <w:sz w:val="20"/>
                <w:szCs w:val="20"/>
              </w:rPr>
            </w:pPr>
          </w:p>
        </w:tc>
        <w:tc>
          <w:tcPr>
            <w:tcW w:w="1260" w:type="dxa"/>
            <w:shd w:val="clear" w:color="auto" w:fill="auto"/>
          </w:tcPr>
          <w:p w14:paraId="3B1905AC" w14:textId="77777777" w:rsidR="00205BFA" w:rsidRPr="005C3BB1" w:rsidRDefault="00205BFA" w:rsidP="00C426D9">
            <w:pPr>
              <w:spacing w:after="0"/>
              <w:rPr>
                <w:ins w:id="1950" w:author="Author"/>
                <w:sz w:val="20"/>
                <w:szCs w:val="20"/>
              </w:rPr>
            </w:pPr>
            <w:ins w:id="1951" w:author="Author">
              <w:r w:rsidRPr="005C3BB1">
                <w:rPr>
                  <w:sz w:val="20"/>
                  <w:szCs w:val="20"/>
                </w:rPr>
                <w:t xml:space="preserve">14.9 </w:t>
              </w:r>
              <w:proofErr w:type="spellStart"/>
              <w:r w:rsidRPr="005C3BB1">
                <w:rPr>
                  <w:sz w:val="20"/>
                  <w:szCs w:val="20"/>
                </w:rPr>
                <w:t>cfs</w:t>
              </w:r>
              <w:proofErr w:type="spellEnd"/>
            </w:ins>
          </w:p>
          <w:p w14:paraId="49FB61AA" w14:textId="77777777" w:rsidR="00205BFA" w:rsidRPr="005C3BB1" w:rsidRDefault="00205BFA" w:rsidP="00C426D9">
            <w:pPr>
              <w:spacing w:after="0"/>
              <w:rPr>
                <w:ins w:id="1952" w:author="Author"/>
                <w:sz w:val="20"/>
                <w:szCs w:val="20"/>
              </w:rPr>
            </w:pPr>
          </w:p>
        </w:tc>
        <w:tc>
          <w:tcPr>
            <w:tcW w:w="1260" w:type="dxa"/>
            <w:shd w:val="clear" w:color="auto" w:fill="auto"/>
          </w:tcPr>
          <w:p w14:paraId="4BDE89DA" w14:textId="77777777" w:rsidR="00205BFA" w:rsidRPr="005C3BB1" w:rsidRDefault="00205BFA" w:rsidP="00C426D9">
            <w:pPr>
              <w:spacing w:after="0"/>
              <w:rPr>
                <w:ins w:id="1953" w:author="Author"/>
                <w:sz w:val="20"/>
                <w:szCs w:val="20"/>
              </w:rPr>
            </w:pPr>
            <w:ins w:id="1954" w:author="Author">
              <w:r w:rsidRPr="005C3BB1">
                <w:rPr>
                  <w:rFonts w:ascii="Calibri" w:hAnsi="Calibri" w:cs="Calibri"/>
                  <w:color w:val="000000"/>
                  <w:sz w:val="20"/>
                  <w:szCs w:val="20"/>
                </w:rPr>
                <w:t>&lt;1%</w:t>
              </w:r>
            </w:ins>
          </w:p>
        </w:tc>
        <w:tc>
          <w:tcPr>
            <w:tcW w:w="1260" w:type="dxa"/>
          </w:tcPr>
          <w:p w14:paraId="335B5AE5" w14:textId="77777777" w:rsidR="00205BFA" w:rsidRPr="005C3BB1" w:rsidRDefault="00205BFA" w:rsidP="00C426D9">
            <w:pPr>
              <w:spacing w:after="0"/>
              <w:rPr>
                <w:ins w:id="1955" w:author="Author"/>
                <w:sz w:val="20"/>
                <w:szCs w:val="20"/>
              </w:rPr>
            </w:pPr>
            <w:ins w:id="1956" w:author="Author">
              <w:r w:rsidRPr="005C3BB1">
                <w:rPr>
                  <w:sz w:val="20"/>
                  <w:szCs w:val="20"/>
                </w:rPr>
                <w:t>DOM</w:t>
              </w:r>
            </w:ins>
          </w:p>
        </w:tc>
        <w:tc>
          <w:tcPr>
            <w:tcW w:w="900" w:type="dxa"/>
          </w:tcPr>
          <w:p w14:paraId="52BACFD8" w14:textId="77777777" w:rsidR="00205BFA" w:rsidRPr="005C3BB1" w:rsidRDefault="00205BFA" w:rsidP="00C426D9">
            <w:pPr>
              <w:spacing w:after="0"/>
              <w:rPr>
                <w:ins w:id="1957" w:author="Author"/>
                <w:sz w:val="20"/>
                <w:szCs w:val="20"/>
              </w:rPr>
            </w:pPr>
            <w:ins w:id="1958" w:author="Author">
              <w:r w:rsidRPr="005C3BB1">
                <w:rPr>
                  <w:sz w:val="20"/>
                  <w:szCs w:val="20"/>
                </w:rPr>
                <w:t>Y</w:t>
              </w:r>
              <w:r>
                <w:rPr>
                  <w:sz w:val="20"/>
                  <w:szCs w:val="20"/>
                </w:rPr>
                <w:t>es</w:t>
              </w:r>
            </w:ins>
          </w:p>
        </w:tc>
        <w:tc>
          <w:tcPr>
            <w:tcW w:w="1620" w:type="dxa"/>
          </w:tcPr>
          <w:p w14:paraId="63C46456" w14:textId="77777777" w:rsidR="00205BFA" w:rsidRPr="005C3BB1" w:rsidRDefault="00205BFA" w:rsidP="00C426D9">
            <w:pPr>
              <w:spacing w:after="0"/>
              <w:rPr>
                <w:ins w:id="1959" w:author="Author"/>
                <w:sz w:val="20"/>
                <w:szCs w:val="20"/>
              </w:rPr>
            </w:pPr>
            <w:ins w:id="1960" w:author="Author">
              <w:r w:rsidRPr="005C3BB1">
                <w:rPr>
                  <w:sz w:val="20"/>
                  <w:szCs w:val="20"/>
                </w:rPr>
                <w:t>4 (JAN, FEB, MAR, DEC)</w:t>
              </w:r>
            </w:ins>
          </w:p>
        </w:tc>
        <w:tc>
          <w:tcPr>
            <w:tcW w:w="1170" w:type="dxa"/>
          </w:tcPr>
          <w:p w14:paraId="004A3367" w14:textId="77777777" w:rsidR="00205BFA" w:rsidRPr="005C3BB1" w:rsidRDefault="00205BFA" w:rsidP="00C426D9">
            <w:pPr>
              <w:spacing w:after="0"/>
              <w:rPr>
                <w:ins w:id="1961" w:author="Author"/>
                <w:color w:val="FF0000"/>
                <w:sz w:val="20"/>
                <w:szCs w:val="20"/>
              </w:rPr>
            </w:pPr>
            <w:ins w:id="1962" w:author="Author">
              <w:r w:rsidRPr="005C3BB1">
                <w:rPr>
                  <w:color w:val="FF0000"/>
                  <w:sz w:val="20"/>
                  <w:szCs w:val="20"/>
                </w:rPr>
                <w:t>No</w:t>
              </w:r>
            </w:ins>
          </w:p>
        </w:tc>
        <w:tc>
          <w:tcPr>
            <w:tcW w:w="1170" w:type="dxa"/>
          </w:tcPr>
          <w:p w14:paraId="39A2A912" w14:textId="77777777" w:rsidR="00205BFA" w:rsidRPr="005C3BB1" w:rsidRDefault="00205BFA" w:rsidP="00C426D9">
            <w:pPr>
              <w:spacing w:after="0"/>
              <w:rPr>
                <w:ins w:id="1963" w:author="Author"/>
                <w:sz w:val="20"/>
                <w:szCs w:val="20"/>
              </w:rPr>
            </w:pPr>
            <w:ins w:id="1964" w:author="Author">
              <w:r w:rsidRPr="005C3BB1">
                <w:rPr>
                  <w:sz w:val="20"/>
                  <w:szCs w:val="20"/>
                </w:rPr>
                <w:t>Yes</w:t>
              </w:r>
            </w:ins>
          </w:p>
        </w:tc>
      </w:tr>
    </w:tbl>
    <w:p w14:paraId="2BCE8444" w14:textId="77777777" w:rsidR="00205BFA" w:rsidRDefault="00205BFA" w:rsidP="00205BFA">
      <w:pPr>
        <w:rPr>
          <w:ins w:id="1965" w:author="Author"/>
        </w:rPr>
      </w:pPr>
    </w:p>
    <w:p w14:paraId="2CB4EA03" w14:textId="77777777" w:rsidR="00205BFA" w:rsidRDefault="00205BFA" w:rsidP="00205BFA">
      <w:pPr>
        <w:rPr>
          <w:ins w:id="1966" w:author="Author"/>
        </w:rPr>
        <w:sectPr w:rsidR="00205BFA" w:rsidSect="0051698A">
          <w:pgSz w:w="15840" w:h="12240" w:orient="landscape"/>
          <w:pgMar w:top="1440" w:right="1440" w:bottom="1440" w:left="1440" w:header="720" w:footer="720" w:gutter="0"/>
          <w:cols w:space="720"/>
          <w:docGrid w:linePitch="360"/>
        </w:sectPr>
      </w:pPr>
    </w:p>
    <w:p w14:paraId="33824F9B" w14:textId="4E23F035" w:rsidR="00205BFA" w:rsidRDefault="00205BFA" w:rsidP="00205BFA">
      <w:pPr>
        <w:pStyle w:val="Caption"/>
        <w:keepNext/>
        <w:rPr>
          <w:ins w:id="1967" w:author="Author"/>
        </w:rPr>
      </w:pPr>
      <w:ins w:id="1968" w:author="Author">
        <w:r>
          <w:lastRenderedPageBreak/>
          <w:t xml:space="preserve">Table </w:t>
        </w:r>
        <w:r w:rsidR="00263320">
          <w:t>4</w:t>
        </w:r>
        <w:del w:id="1969" w:author="Author">
          <w:r w:rsidDel="00263320">
            <w:delText>X</w:delText>
          </w:r>
        </w:del>
        <w:r>
          <w:t xml:space="preserve">. </w:t>
        </w:r>
        <w:r w:rsidRPr="00A150BD">
          <w:t xml:space="preserve">Water supply, uses, and availability in the </w:t>
        </w:r>
        <w:r>
          <w:t>Depoe Bay-Ocean Tributaries</w:t>
        </w:r>
        <w:r w:rsidRPr="00A150BD">
          <w:t xml:space="preserve"> sub-area</w:t>
        </w:r>
      </w:ins>
    </w:p>
    <w:tbl>
      <w:tblPr>
        <w:tblStyle w:val="TableGrid"/>
        <w:tblW w:w="13675" w:type="dxa"/>
        <w:tblLayout w:type="fixed"/>
        <w:tblLook w:val="04A0" w:firstRow="1" w:lastRow="0" w:firstColumn="1" w:lastColumn="0" w:noHBand="0" w:noVBand="1"/>
      </w:tblPr>
      <w:tblGrid>
        <w:gridCol w:w="1075"/>
        <w:gridCol w:w="2430"/>
        <w:gridCol w:w="1530"/>
        <w:gridCol w:w="1170"/>
        <w:gridCol w:w="1350"/>
        <w:gridCol w:w="1350"/>
        <w:gridCol w:w="810"/>
        <w:gridCol w:w="1440"/>
        <w:gridCol w:w="1170"/>
        <w:gridCol w:w="1350"/>
      </w:tblGrid>
      <w:tr w:rsidR="00205BFA" w:rsidRPr="005C3BB1" w14:paraId="3D5BDCCF" w14:textId="77777777" w:rsidTr="00C426D9">
        <w:trPr>
          <w:tblHeader/>
          <w:ins w:id="1970" w:author="Author"/>
        </w:trPr>
        <w:tc>
          <w:tcPr>
            <w:tcW w:w="1075" w:type="dxa"/>
          </w:tcPr>
          <w:p w14:paraId="2934B0F8" w14:textId="77777777" w:rsidR="00205BFA" w:rsidRPr="005C3BB1" w:rsidRDefault="00205BFA" w:rsidP="00C426D9">
            <w:pPr>
              <w:spacing w:after="0"/>
              <w:rPr>
                <w:ins w:id="1971" w:author="Author"/>
                <w:b/>
                <w:bCs/>
                <w:sz w:val="20"/>
                <w:szCs w:val="20"/>
              </w:rPr>
            </w:pPr>
            <w:ins w:id="1972" w:author="Author">
              <w:r w:rsidRPr="005C3BB1">
                <w:rPr>
                  <w:b/>
                  <w:bCs/>
                  <w:sz w:val="20"/>
                  <w:szCs w:val="20"/>
                </w:rPr>
                <w:t>WAB ID</w:t>
              </w:r>
            </w:ins>
          </w:p>
        </w:tc>
        <w:tc>
          <w:tcPr>
            <w:tcW w:w="2430" w:type="dxa"/>
          </w:tcPr>
          <w:p w14:paraId="6575F4C1" w14:textId="77777777" w:rsidR="00205BFA" w:rsidRPr="005C3BB1" w:rsidRDefault="00205BFA" w:rsidP="00C426D9">
            <w:pPr>
              <w:spacing w:after="0"/>
              <w:rPr>
                <w:ins w:id="1973" w:author="Author"/>
                <w:b/>
                <w:bCs/>
                <w:sz w:val="20"/>
                <w:szCs w:val="20"/>
              </w:rPr>
            </w:pPr>
            <w:ins w:id="1974" w:author="Author">
              <w:r w:rsidRPr="005C3BB1">
                <w:rPr>
                  <w:b/>
                  <w:bCs/>
                  <w:sz w:val="20"/>
                  <w:szCs w:val="20"/>
                </w:rPr>
                <w:t>Drainage Area Description</w:t>
              </w:r>
            </w:ins>
          </w:p>
        </w:tc>
        <w:tc>
          <w:tcPr>
            <w:tcW w:w="1530" w:type="dxa"/>
          </w:tcPr>
          <w:p w14:paraId="793B8812" w14:textId="77777777" w:rsidR="00205BFA" w:rsidRPr="005C3BB1" w:rsidRDefault="00205BFA" w:rsidP="00C426D9">
            <w:pPr>
              <w:spacing w:after="0"/>
              <w:rPr>
                <w:ins w:id="1975" w:author="Author"/>
                <w:b/>
                <w:bCs/>
                <w:sz w:val="20"/>
                <w:szCs w:val="20"/>
              </w:rPr>
            </w:pPr>
            <w:ins w:id="1976" w:author="Author">
              <w:r w:rsidRPr="005C3BB1">
                <w:rPr>
                  <w:b/>
                  <w:bCs/>
                  <w:sz w:val="20"/>
                  <w:szCs w:val="20"/>
                </w:rPr>
                <w:t xml:space="preserve">Estimated Annual Supply </w:t>
              </w:r>
              <w:r w:rsidRPr="005C3BB1">
                <w:rPr>
                  <w:b/>
                  <w:bCs/>
                  <w:sz w:val="16"/>
                  <w:szCs w:val="16"/>
                </w:rPr>
                <w:t>(50% Exceedance)</w:t>
              </w:r>
            </w:ins>
          </w:p>
        </w:tc>
        <w:tc>
          <w:tcPr>
            <w:tcW w:w="1170" w:type="dxa"/>
          </w:tcPr>
          <w:p w14:paraId="7BE01352" w14:textId="77777777" w:rsidR="00205BFA" w:rsidRPr="005C3BB1" w:rsidRDefault="00205BFA" w:rsidP="00C426D9">
            <w:pPr>
              <w:spacing w:after="0"/>
              <w:rPr>
                <w:ins w:id="1977" w:author="Author"/>
                <w:b/>
                <w:bCs/>
                <w:sz w:val="20"/>
                <w:szCs w:val="20"/>
              </w:rPr>
            </w:pPr>
            <w:ins w:id="1978" w:author="Author">
              <w:r w:rsidRPr="005C3BB1">
                <w:rPr>
                  <w:b/>
                  <w:bCs/>
                  <w:sz w:val="20"/>
                  <w:szCs w:val="20"/>
                </w:rPr>
                <w:t xml:space="preserve">NF in SEP </w:t>
              </w:r>
              <w:r w:rsidRPr="005C3BB1">
                <w:rPr>
                  <w:b/>
                  <w:bCs/>
                  <w:sz w:val="16"/>
                  <w:szCs w:val="16"/>
                </w:rPr>
                <w:t>(50% Exceedance)</w:t>
              </w:r>
            </w:ins>
          </w:p>
        </w:tc>
        <w:tc>
          <w:tcPr>
            <w:tcW w:w="1350" w:type="dxa"/>
          </w:tcPr>
          <w:p w14:paraId="5E52297F" w14:textId="77777777" w:rsidR="00205BFA" w:rsidRPr="005C3BB1" w:rsidRDefault="00205BFA" w:rsidP="00C426D9">
            <w:pPr>
              <w:spacing w:after="0"/>
              <w:rPr>
                <w:ins w:id="1979" w:author="Author"/>
                <w:b/>
                <w:bCs/>
                <w:sz w:val="20"/>
                <w:szCs w:val="20"/>
              </w:rPr>
            </w:pPr>
            <w:ins w:id="1980" w:author="Author">
              <w:r w:rsidRPr="005C3BB1">
                <w:rPr>
                  <w:b/>
                  <w:bCs/>
                  <w:sz w:val="20"/>
                  <w:szCs w:val="20"/>
                </w:rPr>
                <w:t xml:space="preserve">% </w:t>
              </w:r>
              <w:proofErr w:type="gramStart"/>
              <w:r w:rsidRPr="005C3BB1">
                <w:rPr>
                  <w:b/>
                  <w:bCs/>
                  <w:sz w:val="20"/>
                  <w:szCs w:val="20"/>
                </w:rPr>
                <w:t>of</w:t>
              </w:r>
              <w:proofErr w:type="gramEnd"/>
              <w:r w:rsidRPr="005C3BB1">
                <w:rPr>
                  <w:b/>
                  <w:bCs/>
                  <w:sz w:val="20"/>
                  <w:szCs w:val="20"/>
                </w:rPr>
                <w:t xml:space="preserve"> NF</w:t>
              </w:r>
              <w:r w:rsidRPr="005C3BB1">
                <w:rPr>
                  <w:b/>
                  <w:bCs/>
                  <w:sz w:val="20"/>
                  <w:szCs w:val="20"/>
                  <w:vertAlign w:val="superscript"/>
                </w:rPr>
                <w:t xml:space="preserve"> </w:t>
              </w:r>
              <w:r w:rsidRPr="005C3BB1">
                <w:rPr>
                  <w:b/>
                  <w:bCs/>
                  <w:sz w:val="20"/>
                  <w:szCs w:val="20"/>
                </w:rPr>
                <w:t>Consumed in SEP</w:t>
              </w:r>
            </w:ins>
          </w:p>
        </w:tc>
        <w:tc>
          <w:tcPr>
            <w:tcW w:w="1350" w:type="dxa"/>
          </w:tcPr>
          <w:p w14:paraId="110EDEF5" w14:textId="77777777" w:rsidR="00205BFA" w:rsidRPr="005C3BB1" w:rsidRDefault="00205BFA" w:rsidP="00C426D9">
            <w:pPr>
              <w:spacing w:after="0"/>
              <w:rPr>
                <w:ins w:id="1981" w:author="Author"/>
                <w:b/>
                <w:bCs/>
                <w:sz w:val="20"/>
                <w:szCs w:val="20"/>
              </w:rPr>
            </w:pPr>
            <w:ins w:id="1982" w:author="Author">
              <w:r w:rsidRPr="005C3BB1">
                <w:rPr>
                  <w:b/>
                  <w:bCs/>
                  <w:sz w:val="20"/>
                  <w:szCs w:val="20"/>
                </w:rPr>
                <w:t>Types of Use</w:t>
              </w:r>
            </w:ins>
          </w:p>
        </w:tc>
        <w:tc>
          <w:tcPr>
            <w:tcW w:w="810" w:type="dxa"/>
          </w:tcPr>
          <w:p w14:paraId="028C0D1D" w14:textId="77777777" w:rsidR="00205BFA" w:rsidRPr="005C3BB1" w:rsidRDefault="00205BFA" w:rsidP="00C426D9">
            <w:pPr>
              <w:spacing w:after="0"/>
              <w:rPr>
                <w:ins w:id="1983" w:author="Author"/>
                <w:b/>
                <w:bCs/>
                <w:sz w:val="20"/>
                <w:szCs w:val="20"/>
              </w:rPr>
            </w:pPr>
            <w:ins w:id="1984" w:author="Author">
              <w:r w:rsidRPr="005C3BB1">
                <w:rPr>
                  <w:b/>
                  <w:bCs/>
                  <w:sz w:val="20"/>
                  <w:szCs w:val="20"/>
                </w:rPr>
                <w:t>ISWR</w:t>
              </w:r>
            </w:ins>
          </w:p>
        </w:tc>
        <w:tc>
          <w:tcPr>
            <w:tcW w:w="1440" w:type="dxa"/>
          </w:tcPr>
          <w:p w14:paraId="51DFB62D" w14:textId="77777777" w:rsidR="00205BFA" w:rsidRPr="005C3BB1" w:rsidRDefault="00205BFA" w:rsidP="00C426D9">
            <w:pPr>
              <w:spacing w:after="0"/>
              <w:rPr>
                <w:ins w:id="1985" w:author="Author"/>
                <w:b/>
                <w:bCs/>
                <w:sz w:val="20"/>
                <w:szCs w:val="20"/>
              </w:rPr>
            </w:pPr>
            <w:ins w:id="1986" w:author="Author">
              <w:r w:rsidRPr="005C3BB1">
                <w:rPr>
                  <w:b/>
                  <w:bCs/>
                  <w:sz w:val="20"/>
                  <w:szCs w:val="20"/>
                </w:rPr>
                <w:t>Months Water is Available</w:t>
              </w:r>
            </w:ins>
          </w:p>
        </w:tc>
        <w:tc>
          <w:tcPr>
            <w:tcW w:w="1170" w:type="dxa"/>
          </w:tcPr>
          <w:p w14:paraId="0E5CAF60" w14:textId="77777777" w:rsidR="00205BFA" w:rsidRPr="005C3BB1" w:rsidRDefault="00205BFA" w:rsidP="00C426D9">
            <w:pPr>
              <w:spacing w:after="0"/>
              <w:rPr>
                <w:ins w:id="1987" w:author="Author"/>
                <w:b/>
                <w:bCs/>
                <w:sz w:val="20"/>
                <w:szCs w:val="20"/>
              </w:rPr>
            </w:pPr>
            <w:ins w:id="1988" w:author="Author">
              <w:r w:rsidRPr="005C3BB1">
                <w:rPr>
                  <w:b/>
                  <w:bCs/>
                  <w:sz w:val="20"/>
                  <w:szCs w:val="20"/>
                </w:rPr>
                <w:t>Water Available in SEP</w:t>
              </w:r>
            </w:ins>
          </w:p>
        </w:tc>
        <w:tc>
          <w:tcPr>
            <w:tcW w:w="1350" w:type="dxa"/>
          </w:tcPr>
          <w:p w14:paraId="14C0A3E2" w14:textId="77777777" w:rsidR="00205BFA" w:rsidRPr="005C3BB1" w:rsidRDefault="00205BFA" w:rsidP="00C426D9">
            <w:pPr>
              <w:spacing w:after="0"/>
              <w:rPr>
                <w:ins w:id="1989" w:author="Author"/>
                <w:b/>
                <w:bCs/>
                <w:sz w:val="20"/>
                <w:szCs w:val="20"/>
              </w:rPr>
            </w:pPr>
            <w:ins w:id="1990" w:author="Author">
              <w:r w:rsidRPr="005C3BB1">
                <w:rPr>
                  <w:b/>
                  <w:bCs/>
                  <w:sz w:val="20"/>
                  <w:szCs w:val="20"/>
                </w:rPr>
                <w:t>Storage Water Available</w:t>
              </w:r>
            </w:ins>
          </w:p>
        </w:tc>
      </w:tr>
      <w:tr w:rsidR="00205BFA" w:rsidRPr="005C3BB1" w14:paraId="61411864" w14:textId="77777777" w:rsidTr="00C426D9">
        <w:trPr>
          <w:ins w:id="1991" w:author="Author"/>
        </w:trPr>
        <w:tc>
          <w:tcPr>
            <w:tcW w:w="1075" w:type="dxa"/>
            <w:shd w:val="clear" w:color="auto" w:fill="auto"/>
          </w:tcPr>
          <w:p w14:paraId="0832C486" w14:textId="77777777" w:rsidR="00205BFA" w:rsidRPr="005C3BB1" w:rsidRDefault="00205BFA" w:rsidP="00C426D9">
            <w:pPr>
              <w:spacing w:after="0"/>
              <w:jc w:val="right"/>
              <w:rPr>
                <w:ins w:id="1992" w:author="Author"/>
                <w:rFonts w:ascii="Calibri" w:hAnsi="Calibri" w:cs="Calibri"/>
                <w:b/>
                <w:bCs/>
                <w:color w:val="000000"/>
                <w:sz w:val="20"/>
                <w:szCs w:val="20"/>
              </w:rPr>
            </w:pPr>
            <w:ins w:id="1993" w:author="Author">
              <w:r w:rsidRPr="005C3BB1">
                <w:rPr>
                  <w:rFonts w:ascii="Calibri" w:hAnsi="Calibri" w:cs="Calibri"/>
                  <w:b/>
                  <w:bCs/>
                  <w:color w:val="000000"/>
                  <w:sz w:val="20"/>
                  <w:szCs w:val="20"/>
                </w:rPr>
                <w:t>31820405</w:t>
              </w:r>
            </w:ins>
          </w:p>
        </w:tc>
        <w:tc>
          <w:tcPr>
            <w:tcW w:w="2430" w:type="dxa"/>
            <w:shd w:val="clear" w:color="auto" w:fill="90A1CF" w:themeFill="accent1" w:themeFillTint="99"/>
          </w:tcPr>
          <w:p w14:paraId="1EA9FB8F" w14:textId="77777777" w:rsidR="00205BFA" w:rsidRPr="005C3BB1" w:rsidRDefault="00205BFA" w:rsidP="00C426D9">
            <w:pPr>
              <w:spacing w:after="0"/>
              <w:rPr>
                <w:ins w:id="1994" w:author="Author"/>
                <w:rFonts w:ascii="Calibri" w:hAnsi="Calibri" w:cs="Calibri"/>
                <w:b/>
                <w:bCs/>
                <w:color w:val="000000"/>
                <w:sz w:val="20"/>
                <w:szCs w:val="20"/>
              </w:rPr>
            </w:pPr>
            <w:ins w:id="1995" w:author="Author">
              <w:r w:rsidRPr="005C3BB1">
                <w:rPr>
                  <w:rFonts w:ascii="Calibri" w:hAnsi="Calibri" w:cs="Calibri"/>
                  <w:b/>
                  <w:bCs/>
                  <w:color w:val="000000"/>
                  <w:sz w:val="20"/>
                  <w:szCs w:val="20"/>
                </w:rPr>
                <w:t>SCHOOLHOUSE CR &gt; PACIFIC OCEAN - AT MOUTH</w:t>
              </w:r>
            </w:ins>
          </w:p>
        </w:tc>
        <w:tc>
          <w:tcPr>
            <w:tcW w:w="1530" w:type="dxa"/>
            <w:shd w:val="clear" w:color="auto" w:fill="auto"/>
          </w:tcPr>
          <w:p w14:paraId="7A245D3C" w14:textId="77777777" w:rsidR="00205BFA" w:rsidRPr="005C3BB1" w:rsidRDefault="00205BFA" w:rsidP="00C426D9">
            <w:pPr>
              <w:spacing w:after="0"/>
              <w:rPr>
                <w:ins w:id="1996" w:author="Author"/>
                <w:rFonts w:ascii="Calibri" w:hAnsi="Calibri" w:cs="Calibri"/>
                <w:color w:val="000000"/>
                <w:sz w:val="20"/>
                <w:szCs w:val="20"/>
              </w:rPr>
            </w:pPr>
            <w:ins w:id="1997" w:author="Author">
              <w:r w:rsidRPr="005C3BB1">
                <w:rPr>
                  <w:rFonts w:ascii="Calibri" w:hAnsi="Calibri" w:cs="Calibri"/>
                  <w:color w:val="000000"/>
                  <w:sz w:val="20"/>
                  <w:szCs w:val="20"/>
                </w:rPr>
                <w:t xml:space="preserve">2,670 </w:t>
              </w:r>
              <w:proofErr w:type="spellStart"/>
              <w:r w:rsidRPr="005C3BB1">
                <w:rPr>
                  <w:rFonts w:ascii="Calibri" w:hAnsi="Calibri" w:cs="Calibri"/>
                  <w:color w:val="000000"/>
                  <w:sz w:val="20"/>
                  <w:szCs w:val="20"/>
                </w:rPr>
                <w:t>afy</w:t>
              </w:r>
              <w:proofErr w:type="spellEnd"/>
            </w:ins>
          </w:p>
          <w:p w14:paraId="6019C127" w14:textId="77777777" w:rsidR="00205BFA" w:rsidRPr="005C3BB1" w:rsidRDefault="00205BFA" w:rsidP="00C426D9">
            <w:pPr>
              <w:spacing w:after="0"/>
              <w:rPr>
                <w:ins w:id="1998" w:author="Author"/>
                <w:rFonts w:ascii="Calibri" w:hAnsi="Calibri" w:cs="Calibri"/>
                <w:color w:val="000000"/>
                <w:sz w:val="20"/>
                <w:szCs w:val="20"/>
              </w:rPr>
            </w:pPr>
          </w:p>
        </w:tc>
        <w:tc>
          <w:tcPr>
            <w:tcW w:w="1170" w:type="dxa"/>
            <w:shd w:val="clear" w:color="auto" w:fill="auto"/>
          </w:tcPr>
          <w:p w14:paraId="5713E6D5" w14:textId="77777777" w:rsidR="00205BFA" w:rsidRPr="005C3BB1" w:rsidRDefault="00205BFA" w:rsidP="00C426D9">
            <w:pPr>
              <w:spacing w:after="0"/>
              <w:rPr>
                <w:ins w:id="1999" w:author="Author"/>
                <w:sz w:val="20"/>
                <w:szCs w:val="20"/>
              </w:rPr>
            </w:pPr>
            <w:ins w:id="2000" w:author="Author">
              <w:r w:rsidRPr="005C3BB1">
                <w:rPr>
                  <w:sz w:val="20"/>
                  <w:szCs w:val="20"/>
                </w:rPr>
                <w:t xml:space="preserve">1.2 </w:t>
              </w:r>
              <w:proofErr w:type="spellStart"/>
              <w:r w:rsidRPr="005C3BB1">
                <w:rPr>
                  <w:sz w:val="20"/>
                  <w:szCs w:val="20"/>
                </w:rPr>
                <w:t>cfs</w:t>
              </w:r>
              <w:proofErr w:type="spellEnd"/>
            </w:ins>
          </w:p>
          <w:p w14:paraId="318B6846" w14:textId="77777777" w:rsidR="00205BFA" w:rsidRPr="005C3BB1" w:rsidRDefault="00205BFA" w:rsidP="00C426D9">
            <w:pPr>
              <w:spacing w:after="0"/>
              <w:rPr>
                <w:ins w:id="2001" w:author="Author"/>
                <w:sz w:val="20"/>
                <w:szCs w:val="20"/>
              </w:rPr>
            </w:pPr>
          </w:p>
        </w:tc>
        <w:tc>
          <w:tcPr>
            <w:tcW w:w="1350" w:type="dxa"/>
            <w:shd w:val="clear" w:color="auto" w:fill="auto"/>
          </w:tcPr>
          <w:p w14:paraId="4C2C18AD" w14:textId="77777777" w:rsidR="00205BFA" w:rsidRPr="005C3BB1" w:rsidRDefault="00205BFA" w:rsidP="00C426D9">
            <w:pPr>
              <w:spacing w:after="0"/>
              <w:rPr>
                <w:ins w:id="2002" w:author="Author"/>
                <w:sz w:val="20"/>
                <w:szCs w:val="20"/>
              </w:rPr>
            </w:pPr>
            <w:ins w:id="2003" w:author="Author">
              <w:r w:rsidRPr="005C3BB1">
                <w:rPr>
                  <w:sz w:val="20"/>
                  <w:szCs w:val="20"/>
                </w:rPr>
                <w:t>0%</w:t>
              </w:r>
            </w:ins>
          </w:p>
        </w:tc>
        <w:tc>
          <w:tcPr>
            <w:tcW w:w="1350" w:type="dxa"/>
          </w:tcPr>
          <w:p w14:paraId="52BB771E" w14:textId="77777777" w:rsidR="00205BFA" w:rsidRPr="005C3BB1" w:rsidRDefault="00205BFA" w:rsidP="00C426D9">
            <w:pPr>
              <w:spacing w:after="0"/>
              <w:rPr>
                <w:ins w:id="2004" w:author="Author"/>
                <w:sz w:val="20"/>
                <w:szCs w:val="20"/>
              </w:rPr>
            </w:pPr>
            <w:ins w:id="2005" w:author="Author">
              <w:r w:rsidRPr="005C3BB1">
                <w:rPr>
                  <w:sz w:val="20"/>
                  <w:szCs w:val="20"/>
                </w:rPr>
                <w:t>None</w:t>
              </w:r>
            </w:ins>
          </w:p>
        </w:tc>
        <w:tc>
          <w:tcPr>
            <w:tcW w:w="810" w:type="dxa"/>
          </w:tcPr>
          <w:p w14:paraId="7CD5A4AB" w14:textId="77777777" w:rsidR="00205BFA" w:rsidRPr="005C3BB1" w:rsidRDefault="00205BFA" w:rsidP="00C426D9">
            <w:pPr>
              <w:spacing w:after="0"/>
              <w:rPr>
                <w:ins w:id="2006" w:author="Author"/>
                <w:color w:val="FF0000"/>
                <w:sz w:val="20"/>
                <w:szCs w:val="20"/>
              </w:rPr>
            </w:pPr>
            <w:ins w:id="2007" w:author="Author">
              <w:r w:rsidRPr="005C3BB1">
                <w:rPr>
                  <w:color w:val="FF0000"/>
                  <w:sz w:val="20"/>
                  <w:szCs w:val="20"/>
                </w:rPr>
                <w:t>No</w:t>
              </w:r>
            </w:ins>
          </w:p>
        </w:tc>
        <w:tc>
          <w:tcPr>
            <w:tcW w:w="1440" w:type="dxa"/>
          </w:tcPr>
          <w:p w14:paraId="2B1B2E1B" w14:textId="77777777" w:rsidR="00205BFA" w:rsidRPr="005C3BB1" w:rsidRDefault="00205BFA" w:rsidP="00C426D9">
            <w:pPr>
              <w:spacing w:after="0"/>
              <w:rPr>
                <w:ins w:id="2008" w:author="Author"/>
                <w:color w:val="5AA2AE" w:themeColor="accent5"/>
                <w:sz w:val="20"/>
                <w:szCs w:val="20"/>
              </w:rPr>
            </w:pPr>
            <w:ins w:id="2009" w:author="Author">
              <w:r w:rsidRPr="005C3BB1">
                <w:rPr>
                  <w:color w:val="5AA2AE" w:themeColor="accent5"/>
                  <w:sz w:val="20"/>
                  <w:szCs w:val="20"/>
                </w:rPr>
                <w:t>12 (ALL)</w:t>
              </w:r>
            </w:ins>
          </w:p>
        </w:tc>
        <w:tc>
          <w:tcPr>
            <w:tcW w:w="1170" w:type="dxa"/>
          </w:tcPr>
          <w:p w14:paraId="4CC4908F" w14:textId="77777777" w:rsidR="00205BFA" w:rsidRPr="005C3BB1" w:rsidRDefault="00205BFA" w:rsidP="00C426D9">
            <w:pPr>
              <w:spacing w:after="0"/>
              <w:rPr>
                <w:ins w:id="2010" w:author="Author"/>
                <w:sz w:val="20"/>
                <w:szCs w:val="20"/>
              </w:rPr>
            </w:pPr>
            <w:ins w:id="2011" w:author="Author">
              <w:r w:rsidRPr="005C3BB1">
                <w:rPr>
                  <w:sz w:val="20"/>
                  <w:szCs w:val="20"/>
                </w:rPr>
                <w:t>Yes</w:t>
              </w:r>
            </w:ins>
          </w:p>
        </w:tc>
        <w:tc>
          <w:tcPr>
            <w:tcW w:w="1350" w:type="dxa"/>
          </w:tcPr>
          <w:p w14:paraId="2BEA941E" w14:textId="77777777" w:rsidR="00205BFA" w:rsidRPr="005C3BB1" w:rsidRDefault="00205BFA" w:rsidP="00C426D9">
            <w:pPr>
              <w:spacing w:after="0"/>
              <w:rPr>
                <w:ins w:id="2012" w:author="Author"/>
                <w:sz w:val="20"/>
                <w:szCs w:val="20"/>
              </w:rPr>
            </w:pPr>
            <w:ins w:id="2013" w:author="Author">
              <w:r w:rsidRPr="005C3BB1">
                <w:rPr>
                  <w:sz w:val="20"/>
                  <w:szCs w:val="20"/>
                </w:rPr>
                <w:t>Yes</w:t>
              </w:r>
            </w:ins>
          </w:p>
        </w:tc>
      </w:tr>
      <w:tr w:rsidR="00205BFA" w:rsidRPr="005C3BB1" w14:paraId="61B436FA" w14:textId="77777777" w:rsidTr="00C426D9">
        <w:trPr>
          <w:ins w:id="2014" w:author="Author"/>
        </w:trPr>
        <w:tc>
          <w:tcPr>
            <w:tcW w:w="1075" w:type="dxa"/>
            <w:shd w:val="clear" w:color="auto" w:fill="auto"/>
          </w:tcPr>
          <w:p w14:paraId="195197D6" w14:textId="77777777" w:rsidR="00205BFA" w:rsidRPr="005C3BB1" w:rsidRDefault="00205BFA" w:rsidP="00C426D9">
            <w:pPr>
              <w:spacing w:after="0"/>
              <w:jc w:val="right"/>
              <w:rPr>
                <w:ins w:id="2015" w:author="Author"/>
                <w:rFonts w:ascii="Calibri" w:hAnsi="Calibri" w:cs="Calibri"/>
                <w:b/>
                <w:bCs/>
                <w:color w:val="000000"/>
                <w:sz w:val="20"/>
                <w:szCs w:val="20"/>
              </w:rPr>
            </w:pPr>
            <w:ins w:id="2016" w:author="Author">
              <w:r w:rsidRPr="005C3BB1">
                <w:rPr>
                  <w:rFonts w:ascii="Calibri" w:hAnsi="Calibri" w:cs="Calibri"/>
                  <w:b/>
                  <w:bCs/>
                  <w:color w:val="000000"/>
                  <w:sz w:val="20"/>
                  <w:szCs w:val="20"/>
                </w:rPr>
                <w:t>31820406</w:t>
              </w:r>
            </w:ins>
          </w:p>
        </w:tc>
        <w:tc>
          <w:tcPr>
            <w:tcW w:w="2430" w:type="dxa"/>
            <w:shd w:val="clear" w:color="auto" w:fill="90A1CF" w:themeFill="accent1" w:themeFillTint="99"/>
          </w:tcPr>
          <w:p w14:paraId="6A3AA89C" w14:textId="77777777" w:rsidR="00205BFA" w:rsidRPr="005C3BB1" w:rsidRDefault="00205BFA" w:rsidP="00C426D9">
            <w:pPr>
              <w:spacing w:after="0"/>
              <w:rPr>
                <w:ins w:id="2017" w:author="Author"/>
                <w:rFonts w:ascii="Calibri" w:hAnsi="Calibri" w:cs="Calibri"/>
                <w:b/>
                <w:bCs/>
                <w:color w:val="000000"/>
                <w:sz w:val="20"/>
                <w:szCs w:val="20"/>
              </w:rPr>
            </w:pPr>
            <w:ins w:id="2018" w:author="Author">
              <w:r w:rsidRPr="005C3BB1">
                <w:rPr>
                  <w:rFonts w:ascii="Calibri" w:hAnsi="Calibri" w:cs="Calibri"/>
                  <w:b/>
                  <w:bCs/>
                  <w:color w:val="000000"/>
                  <w:sz w:val="20"/>
                  <w:szCs w:val="20"/>
                </w:rPr>
                <w:t>FOGARTY CR &gt; PACIFIC OCEAN - AT MOUTH</w:t>
              </w:r>
            </w:ins>
          </w:p>
        </w:tc>
        <w:tc>
          <w:tcPr>
            <w:tcW w:w="1530" w:type="dxa"/>
            <w:shd w:val="clear" w:color="auto" w:fill="auto"/>
          </w:tcPr>
          <w:p w14:paraId="67634787" w14:textId="77777777" w:rsidR="00205BFA" w:rsidRPr="005C3BB1" w:rsidRDefault="00205BFA" w:rsidP="00C426D9">
            <w:pPr>
              <w:spacing w:after="0"/>
              <w:rPr>
                <w:ins w:id="2019" w:author="Author"/>
                <w:rFonts w:ascii="Calibri" w:hAnsi="Calibri" w:cs="Calibri"/>
                <w:color w:val="000000"/>
                <w:sz w:val="20"/>
                <w:szCs w:val="20"/>
              </w:rPr>
            </w:pPr>
            <w:ins w:id="2020" w:author="Author">
              <w:r w:rsidRPr="005C3BB1">
                <w:rPr>
                  <w:rFonts w:ascii="Calibri" w:hAnsi="Calibri" w:cs="Calibri"/>
                  <w:color w:val="000000"/>
                  <w:sz w:val="20"/>
                  <w:szCs w:val="20"/>
                </w:rPr>
                <w:t xml:space="preserve">12,900 </w:t>
              </w:r>
              <w:proofErr w:type="spellStart"/>
              <w:r w:rsidRPr="005C3BB1">
                <w:rPr>
                  <w:rFonts w:ascii="Calibri" w:hAnsi="Calibri" w:cs="Calibri"/>
                  <w:color w:val="000000"/>
                  <w:sz w:val="20"/>
                  <w:szCs w:val="20"/>
                </w:rPr>
                <w:t>afy</w:t>
              </w:r>
              <w:proofErr w:type="spellEnd"/>
            </w:ins>
          </w:p>
          <w:p w14:paraId="66BC0498" w14:textId="77777777" w:rsidR="00205BFA" w:rsidRPr="005C3BB1" w:rsidRDefault="00205BFA" w:rsidP="00C426D9">
            <w:pPr>
              <w:spacing w:after="0"/>
              <w:rPr>
                <w:ins w:id="2021" w:author="Author"/>
                <w:rFonts w:ascii="Calibri" w:hAnsi="Calibri" w:cs="Calibri"/>
                <w:color w:val="000000"/>
                <w:sz w:val="20"/>
                <w:szCs w:val="20"/>
              </w:rPr>
            </w:pPr>
          </w:p>
        </w:tc>
        <w:tc>
          <w:tcPr>
            <w:tcW w:w="1170" w:type="dxa"/>
            <w:shd w:val="clear" w:color="auto" w:fill="auto"/>
          </w:tcPr>
          <w:p w14:paraId="56093367" w14:textId="77777777" w:rsidR="00205BFA" w:rsidRPr="005C3BB1" w:rsidRDefault="00205BFA" w:rsidP="00C426D9">
            <w:pPr>
              <w:spacing w:after="0"/>
              <w:rPr>
                <w:ins w:id="2022" w:author="Author"/>
                <w:sz w:val="20"/>
                <w:szCs w:val="20"/>
              </w:rPr>
            </w:pPr>
            <w:ins w:id="2023" w:author="Author">
              <w:r w:rsidRPr="005C3BB1">
                <w:rPr>
                  <w:sz w:val="20"/>
                  <w:szCs w:val="20"/>
                </w:rPr>
                <w:t xml:space="preserve">4.31 </w:t>
              </w:r>
              <w:proofErr w:type="spellStart"/>
              <w:r w:rsidRPr="005C3BB1">
                <w:rPr>
                  <w:sz w:val="20"/>
                  <w:szCs w:val="20"/>
                </w:rPr>
                <w:t>cfs</w:t>
              </w:r>
              <w:proofErr w:type="spellEnd"/>
            </w:ins>
          </w:p>
          <w:p w14:paraId="3A05DDBF" w14:textId="77777777" w:rsidR="00205BFA" w:rsidRPr="005C3BB1" w:rsidRDefault="00205BFA" w:rsidP="00C426D9">
            <w:pPr>
              <w:spacing w:after="0"/>
              <w:rPr>
                <w:ins w:id="2024" w:author="Author"/>
                <w:sz w:val="20"/>
                <w:szCs w:val="20"/>
              </w:rPr>
            </w:pPr>
          </w:p>
        </w:tc>
        <w:tc>
          <w:tcPr>
            <w:tcW w:w="1350" w:type="dxa"/>
            <w:shd w:val="clear" w:color="auto" w:fill="auto"/>
          </w:tcPr>
          <w:p w14:paraId="0E18AE60" w14:textId="77777777" w:rsidR="00205BFA" w:rsidRPr="005C3BB1" w:rsidRDefault="00205BFA" w:rsidP="00C426D9">
            <w:pPr>
              <w:spacing w:after="0"/>
              <w:rPr>
                <w:ins w:id="2025" w:author="Author"/>
                <w:sz w:val="20"/>
                <w:szCs w:val="20"/>
              </w:rPr>
            </w:pPr>
            <w:ins w:id="2026" w:author="Author">
              <w:r w:rsidRPr="005C3BB1">
                <w:rPr>
                  <w:sz w:val="20"/>
                  <w:szCs w:val="20"/>
                </w:rPr>
                <w:t>0%</w:t>
              </w:r>
            </w:ins>
          </w:p>
        </w:tc>
        <w:tc>
          <w:tcPr>
            <w:tcW w:w="1350" w:type="dxa"/>
          </w:tcPr>
          <w:p w14:paraId="63E63F03" w14:textId="77777777" w:rsidR="00205BFA" w:rsidRPr="005C3BB1" w:rsidRDefault="00205BFA" w:rsidP="00C426D9">
            <w:pPr>
              <w:spacing w:after="0"/>
              <w:rPr>
                <w:ins w:id="2027" w:author="Author"/>
                <w:sz w:val="20"/>
                <w:szCs w:val="20"/>
              </w:rPr>
            </w:pPr>
            <w:ins w:id="2028" w:author="Author">
              <w:r w:rsidRPr="005C3BB1">
                <w:rPr>
                  <w:sz w:val="20"/>
                  <w:szCs w:val="20"/>
                </w:rPr>
                <w:t>None</w:t>
              </w:r>
            </w:ins>
          </w:p>
        </w:tc>
        <w:tc>
          <w:tcPr>
            <w:tcW w:w="810" w:type="dxa"/>
          </w:tcPr>
          <w:p w14:paraId="130C4164" w14:textId="77777777" w:rsidR="00205BFA" w:rsidRPr="005C3BB1" w:rsidRDefault="00205BFA" w:rsidP="00C426D9">
            <w:pPr>
              <w:spacing w:after="0"/>
              <w:rPr>
                <w:ins w:id="2029" w:author="Author"/>
                <w:color w:val="FF0000"/>
                <w:sz w:val="20"/>
                <w:szCs w:val="20"/>
              </w:rPr>
            </w:pPr>
            <w:ins w:id="2030" w:author="Author">
              <w:r w:rsidRPr="005C3BB1">
                <w:rPr>
                  <w:color w:val="FF0000"/>
                  <w:sz w:val="20"/>
                  <w:szCs w:val="20"/>
                </w:rPr>
                <w:t>No</w:t>
              </w:r>
            </w:ins>
          </w:p>
        </w:tc>
        <w:tc>
          <w:tcPr>
            <w:tcW w:w="1440" w:type="dxa"/>
          </w:tcPr>
          <w:p w14:paraId="58355100" w14:textId="77777777" w:rsidR="00205BFA" w:rsidRPr="005C3BB1" w:rsidRDefault="00205BFA" w:rsidP="00C426D9">
            <w:pPr>
              <w:spacing w:after="0"/>
              <w:rPr>
                <w:ins w:id="2031" w:author="Author"/>
                <w:color w:val="5AA2AE" w:themeColor="accent5"/>
                <w:sz w:val="20"/>
                <w:szCs w:val="20"/>
              </w:rPr>
            </w:pPr>
            <w:ins w:id="2032" w:author="Author">
              <w:r w:rsidRPr="005C3BB1">
                <w:rPr>
                  <w:color w:val="5AA2AE" w:themeColor="accent5"/>
                  <w:sz w:val="20"/>
                  <w:szCs w:val="20"/>
                </w:rPr>
                <w:t>12 (ALL)</w:t>
              </w:r>
            </w:ins>
          </w:p>
        </w:tc>
        <w:tc>
          <w:tcPr>
            <w:tcW w:w="1170" w:type="dxa"/>
          </w:tcPr>
          <w:p w14:paraId="10714545" w14:textId="77777777" w:rsidR="00205BFA" w:rsidRPr="005C3BB1" w:rsidRDefault="00205BFA" w:rsidP="00C426D9">
            <w:pPr>
              <w:spacing w:after="0"/>
              <w:rPr>
                <w:ins w:id="2033" w:author="Author"/>
                <w:sz w:val="20"/>
                <w:szCs w:val="20"/>
              </w:rPr>
            </w:pPr>
            <w:ins w:id="2034" w:author="Author">
              <w:r w:rsidRPr="005C3BB1">
                <w:rPr>
                  <w:sz w:val="20"/>
                  <w:szCs w:val="20"/>
                </w:rPr>
                <w:t>Yes</w:t>
              </w:r>
            </w:ins>
          </w:p>
        </w:tc>
        <w:tc>
          <w:tcPr>
            <w:tcW w:w="1350" w:type="dxa"/>
          </w:tcPr>
          <w:p w14:paraId="647B1A7E" w14:textId="77777777" w:rsidR="00205BFA" w:rsidRPr="005C3BB1" w:rsidRDefault="00205BFA" w:rsidP="00C426D9">
            <w:pPr>
              <w:spacing w:after="0"/>
              <w:rPr>
                <w:ins w:id="2035" w:author="Author"/>
                <w:sz w:val="20"/>
                <w:szCs w:val="20"/>
              </w:rPr>
            </w:pPr>
            <w:ins w:id="2036" w:author="Author">
              <w:r w:rsidRPr="005C3BB1">
                <w:rPr>
                  <w:sz w:val="20"/>
                  <w:szCs w:val="20"/>
                </w:rPr>
                <w:t>Yes</w:t>
              </w:r>
            </w:ins>
          </w:p>
        </w:tc>
      </w:tr>
      <w:tr w:rsidR="00205BFA" w:rsidRPr="005C3BB1" w14:paraId="7680B2C2" w14:textId="77777777" w:rsidTr="00C426D9">
        <w:trPr>
          <w:ins w:id="2037" w:author="Author"/>
        </w:trPr>
        <w:tc>
          <w:tcPr>
            <w:tcW w:w="1075" w:type="dxa"/>
            <w:shd w:val="clear" w:color="auto" w:fill="auto"/>
          </w:tcPr>
          <w:p w14:paraId="59AE018A" w14:textId="77777777" w:rsidR="00205BFA" w:rsidRPr="005C3BB1" w:rsidRDefault="00205BFA" w:rsidP="00C426D9">
            <w:pPr>
              <w:spacing w:after="0"/>
              <w:jc w:val="right"/>
              <w:rPr>
                <w:ins w:id="2038" w:author="Author"/>
                <w:rFonts w:ascii="Calibri" w:hAnsi="Calibri" w:cs="Calibri"/>
                <w:b/>
                <w:bCs/>
                <w:color w:val="000000"/>
                <w:sz w:val="20"/>
                <w:szCs w:val="20"/>
              </w:rPr>
            </w:pPr>
            <w:ins w:id="2039" w:author="Author">
              <w:r w:rsidRPr="005C3BB1">
                <w:rPr>
                  <w:rFonts w:ascii="Calibri" w:hAnsi="Calibri" w:cs="Calibri"/>
                  <w:b/>
                  <w:bCs/>
                  <w:color w:val="000000"/>
                  <w:sz w:val="20"/>
                  <w:szCs w:val="20"/>
                </w:rPr>
                <w:t>31820407</w:t>
              </w:r>
            </w:ins>
          </w:p>
        </w:tc>
        <w:tc>
          <w:tcPr>
            <w:tcW w:w="2430" w:type="dxa"/>
            <w:shd w:val="clear" w:color="auto" w:fill="90A1CF" w:themeFill="accent1" w:themeFillTint="99"/>
          </w:tcPr>
          <w:p w14:paraId="037DFA7B" w14:textId="77777777" w:rsidR="00205BFA" w:rsidRPr="005C3BB1" w:rsidRDefault="00205BFA" w:rsidP="00C426D9">
            <w:pPr>
              <w:spacing w:after="0"/>
              <w:rPr>
                <w:ins w:id="2040" w:author="Author"/>
                <w:rFonts w:ascii="Calibri" w:hAnsi="Calibri" w:cs="Calibri"/>
                <w:b/>
                <w:bCs/>
                <w:color w:val="000000"/>
                <w:sz w:val="20"/>
                <w:szCs w:val="20"/>
              </w:rPr>
            </w:pPr>
            <w:ins w:id="2041" w:author="Author">
              <w:r w:rsidRPr="005C3BB1">
                <w:rPr>
                  <w:rFonts w:ascii="Calibri" w:hAnsi="Calibri" w:cs="Calibri"/>
                  <w:b/>
                  <w:bCs/>
                  <w:color w:val="000000"/>
                  <w:sz w:val="20"/>
                  <w:szCs w:val="20"/>
                </w:rPr>
                <w:t>DEPOE BAY CR &gt; DEPOE BAY - AT MOUTH</w:t>
              </w:r>
            </w:ins>
          </w:p>
        </w:tc>
        <w:tc>
          <w:tcPr>
            <w:tcW w:w="1530" w:type="dxa"/>
            <w:shd w:val="clear" w:color="auto" w:fill="auto"/>
          </w:tcPr>
          <w:p w14:paraId="12FEF104" w14:textId="77777777" w:rsidR="00205BFA" w:rsidRPr="005C3BB1" w:rsidRDefault="00205BFA" w:rsidP="00C426D9">
            <w:pPr>
              <w:spacing w:after="0"/>
              <w:rPr>
                <w:ins w:id="2042" w:author="Author"/>
                <w:rFonts w:ascii="Calibri" w:hAnsi="Calibri" w:cs="Calibri"/>
                <w:color w:val="000000"/>
                <w:sz w:val="20"/>
                <w:szCs w:val="20"/>
              </w:rPr>
            </w:pPr>
            <w:ins w:id="2043" w:author="Author">
              <w:r w:rsidRPr="005C3BB1">
                <w:rPr>
                  <w:rFonts w:ascii="Calibri" w:hAnsi="Calibri" w:cs="Calibri"/>
                  <w:color w:val="000000"/>
                  <w:sz w:val="20"/>
                  <w:szCs w:val="20"/>
                </w:rPr>
                <w:t xml:space="preserve">12,400 </w:t>
              </w:r>
              <w:proofErr w:type="spellStart"/>
              <w:r w:rsidRPr="005C3BB1">
                <w:rPr>
                  <w:rFonts w:ascii="Calibri" w:hAnsi="Calibri" w:cs="Calibri"/>
                  <w:color w:val="000000"/>
                  <w:sz w:val="20"/>
                  <w:szCs w:val="20"/>
                </w:rPr>
                <w:t>afy</w:t>
              </w:r>
              <w:proofErr w:type="spellEnd"/>
            </w:ins>
          </w:p>
          <w:p w14:paraId="5970DFFF" w14:textId="77777777" w:rsidR="00205BFA" w:rsidRPr="005C3BB1" w:rsidRDefault="00205BFA" w:rsidP="00C426D9">
            <w:pPr>
              <w:spacing w:after="0"/>
              <w:rPr>
                <w:ins w:id="2044" w:author="Author"/>
                <w:rFonts w:ascii="Calibri" w:hAnsi="Calibri" w:cs="Calibri"/>
                <w:color w:val="000000"/>
                <w:sz w:val="20"/>
                <w:szCs w:val="20"/>
              </w:rPr>
            </w:pPr>
          </w:p>
        </w:tc>
        <w:tc>
          <w:tcPr>
            <w:tcW w:w="1170" w:type="dxa"/>
            <w:shd w:val="clear" w:color="auto" w:fill="auto"/>
          </w:tcPr>
          <w:p w14:paraId="5A4E26A8" w14:textId="77777777" w:rsidR="00205BFA" w:rsidRPr="005C3BB1" w:rsidRDefault="00205BFA" w:rsidP="00C426D9">
            <w:pPr>
              <w:spacing w:after="0"/>
              <w:rPr>
                <w:ins w:id="2045" w:author="Author"/>
                <w:sz w:val="20"/>
                <w:szCs w:val="20"/>
              </w:rPr>
            </w:pPr>
            <w:ins w:id="2046" w:author="Author">
              <w:r w:rsidRPr="005C3BB1">
                <w:rPr>
                  <w:sz w:val="20"/>
                  <w:szCs w:val="20"/>
                </w:rPr>
                <w:t xml:space="preserve">4.24 </w:t>
              </w:r>
              <w:proofErr w:type="spellStart"/>
              <w:r w:rsidRPr="005C3BB1">
                <w:rPr>
                  <w:sz w:val="20"/>
                  <w:szCs w:val="20"/>
                </w:rPr>
                <w:t>cfs</w:t>
              </w:r>
              <w:proofErr w:type="spellEnd"/>
            </w:ins>
          </w:p>
          <w:p w14:paraId="032DDFE4" w14:textId="77777777" w:rsidR="00205BFA" w:rsidRPr="005C3BB1" w:rsidRDefault="00205BFA" w:rsidP="00C426D9">
            <w:pPr>
              <w:spacing w:after="0"/>
              <w:rPr>
                <w:ins w:id="2047" w:author="Author"/>
                <w:sz w:val="20"/>
                <w:szCs w:val="20"/>
              </w:rPr>
            </w:pPr>
          </w:p>
        </w:tc>
        <w:tc>
          <w:tcPr>
            <w:tcW w:w="1350" w:type="dxa"/>
            <w:shd w:val="clear" w:color="auto" w:fill="auto"/>
          </w:tcPr>
          <w:p w14:paraId="11F2CDAD" w14:textId="77777777" w:rsidR="00205BFA" w:rsidRPr="005C3BB1" w:rsidRDefault="00205BFA" w:rsidP="00C426D9">
            <w:pPr>
              <w:spacing w:after="0"/>
              <w:rPr>
                <w:ins w:id="2048" w:author="Author"/>
                <w:color w:val="FF0000"/>
                <w:sz w:val="20"/>
                <w:szCs w:val="20"/>
              </w:rPr>
            </w:pPr>
            <w:ins w:id="2049" w:author="Author">
              <w:r w:rsidRPr="005C3BB1">
                <w:rPr>
                  <w:color w:val="FF0000"/>
                  <w:sz w:val="20"/>
                  <w:szCs w:val="20"/>
                </w:rPr>
                <w:t>&gt;100%</w:t>
              </w:r>
            </w:ins>
          </w:p>
        </w:tc>
        <w:tc>
          <w:tcPr>
            <w:tcW w:w="1350" w:type="dxa"/>
          </w:tcPr>
          <w:p w14:paraId="2AC920E5" w14:textId="77777777" w:rsidR="00205BFA" w:rsidRPr="005C3BB1" w:rsidRDefault="00205BFA" w:rsidP="00C426D9">
            <w:pPr>
              <w:spacing w:after="0"/>
              <w:rPr>
                <w:ins w:id="2050" w:author="Author"/>
                <w:sz w:val="20"/>
                <w:szCs w:val="20"/>
              </w:rPr>
            </w:pPr>
            <w:ins w:id="2051" w:author="Author">
              <w:r w:rsidRPr="005C3BB1">
                <w:rPr>
                  <w:sz w:val="20"/>
                  <w:szCs w:val="20"/>
                </w:rPr>
                <w:t>MUN, DOM</w:t>
              </w:r>
            </w:ins>
          </w:p>
        </w:tc>
        <w:tc>
          <w:tcPr>
            <w:tcW w:w="810" w:type="dxa"/>
          </w:tcPr>
          <w:p w14:paraId="00FFC0C5" w14:textId="77777777" w:rsidR="00205BFA" w:rsidRPr="005C3BB1" w:rsidRDefault="00205BFA" w:rsidP="00C426D9">
            <w:pPr>
              <w:spacing w:after="0"/>
              <w:rPr>
                <w:ins w:id="2052" w:author="Author"/>
                <w:color w:val="FF0000"/>
                <w:sz w:val="20"/>
                <w:szCs w:val="20"/>
              </w:rPr>
            </w:pPr>
            <w:ins w:id="2053" w:author="Author">
              <w:r w:rsidRPr="005C3BB1">
                <w:rPr>
                  <w:color w:val="FF0000"/>
                  <w:sz w:val="20"/>
                  <w:szCs w:val="20"/>
                </w:rPr>
                <w:t>No</w:t>
              </w:r>
            </w:ins>
          </w:p>
        </w:tc>
        <w:tc>
          <w:tcPr>
            <w:tcW w:w="1440" w:type="dxa"/>
          </w:tcPr>
          <w:p w14:paraId="6E92F54B" w14:textId="77777777" w:rsidR="00205BFA" w:rsidRPr="005C3BB1" w:rsidRDefault="00205BFA" w:rsidP="00C426D9">
            <w:pPr>
              <w:spacing w:after="0"/>
              <w:rPr>
                <w:ins w:id="2054" w:author="Author"/>
                <w:sz w:val="20"/>
                <w:szCs w:val="20"/>
              </w:rPr>
            </w:pPr>
            <w:ins w:id="2055" w:author="Author">
              <w:r w:rsidRPr="005C3BB1">
                <w:rPr>
                  <w:sz w:val="20"/>
                  <w:szCs w:val="20"/>
                </w:rPr>
                <w:t>10 (JAN, FEB, MAR, APR, MAY, JUN, JUL, AUG, NOV, DEC)</w:t>
              </w:r>
            </w:ins>
          </w:p>
        </w:tc>
        <w:tc>
          <w:tcPr>
            <w:tcW w:w="1170" w:type="dxa"/>
          </w:tcPr>
          <w:p w14:paraId="16D93323" w14:textId="77777777" w:rsidR="00205BFA" w:rsidRPr="005C3BB1" w:rsidRDefault="00205BFA" w:rsidP="00C426D9">
            <w:pPr>
              <w:spacing w:after="0"/>
              <w:rPr>
                <w:ins w:id="2056" w:author="Author"/>
                <w:color w:val="FF0000"/>
                <w:sz w:val="20"/>
                <w:szCs w:val="20"/>
              </w:rPr>
            </w:pPr>
            <w:ins w:id="2057" w:author="Author">
              <w:r w:rsidRPr="005C3BB1">
                <w:rPr>
                  <w:color w:val="FF0000"/>
                  <w:sz w:val="20"/>
                  <w:szCs w:val="20"/>
                </w:rPr>
                <w:t>No</w:t>
              </w:r>
            </w:ins>
          </w:p>
        </w:tc>
        <w:tc>
          <w:tcPr>
            <w:tcW w:w="1350" w:type="dxa"/>
          </w:tcPr>
          <w:p w14:paraId="258B9285" w14:textId="77777777" w:rsidR="00205BFA" w:rsidRPr="005C3BB1" w:rsidRDefault="00205BFA" w:rsidP="00C426D9">
            <w:pPr>
              <w:spacing w:after="0"/>
              <w:rPr>
                <w:ins w:id="2058" w:author="Author"/>
                <w:sz w:val="20"/>
                <w:szCs w:val="20"/>
              </w:rPr>
            </w:pPr>
            <w:ins w:id="2059" w:author="Author">
              <w:r w:rsidRPr="005C3BB1">
                <w:rPr>
                  <w:sz w:val="20"/>
                  <w:szCs w:val="20"/>
                </w:rPr>
                <w:t>Yes</w:t>
              </w:r>
            </w:ins>
          </w:p>
        </w:tc>
      </w:tr>
      <w:tr w:rsidR="00205BFA" w:rsidRPr="005C3BB1" w14:paraId="65E9DE5D" w14:textId="77777777" w:rsidTr="00C426D9">
        <w:trPr>
          <w:ins w:id="2060" w:author="Author"/>
        </w:trPr>
        <w:tc>
          <w:tcPr>
            <w:tcW w:w="1075" w:type="dxa"/>
            <w:shd w:val="clear" w:color="auto" w:fill="auto"/>
          </w:tcPr>
          <w:p w14:paraId="4256B064" w14:textId="77777777" w:rsidR="00205BFA" w:rsidRPr="005C3BB1" w:rsidRDefault="00205BFA" w:rsidP="00C426D9">
            <w:pPr>
              <w:spacing w:after="0"/>
              <w:jc w:val="right"/>
              <w:rPr>
                <w:ins w:id="2061" w:author="Author"/>
                <w:rFonts w:ascii="Calibri" w:hAnsi="Calibri" w:cs="Calibri"/>
                <w:b/>
                <w:bCs/>
                <w:color w:val="000000"/>
                <w:sz w:val="20"/>
                <w:szCs w:val="20"/>
              </w:rPr>
            </w:pPr>
            <w:ins w:id="2062" w:author="Author">
              <w:r w:rsidRPr="005C3BB1">
                <w:rPr>
                  <w:rFonts w:ascii="Calibri" w:hAnsi="Calibri" w:cs="Calibri"/>
                  <w:b/>
                  <w:bCs/>
                  <w:color w:val="000000"/>
                  <w:sz w:val="20"/>
                  <w:szCs w:val="20"/>
                </w:rPr>
                <w:t>31820408</w:t>
              </w:r>
            </w:ins>
          </w:p>
        </w:tc>
        <w:tc>
          <w:tcPr>
            <w:tcW w:w="2430" w:type="dxa"/>
            <w:shd w:val="clear" w:color="auto" w:fill="90A1CF" w:themeFill="accent1" w:themeFillTint="99"/>
          </w:tcPr>
          <w:p w14:paraId="12B9C62C" w14:textId="77777777" w:rsidR="00205BFA" w:rsidRPr="005C3BB1" w:rsidRDefault="00205BFA" w:rsidP="00C426D9">
            <w:pPr>
              <w:spacing w:after="0"/>
              <w:rPr>
                <w:ins w:id="2063" w:author="Author"/>
                <w:rFonts w:ascii="Calibri" w:hAnsi="Calibri" w:cs="Calibri"/>
                <w:b/>
                <w:bCs/>
                <w:color w:val="000000"/>
                <w:sz w:val="20"/>
                <w:szCs w:val="20"/>
              </w:rPr>
            </w:pPr>
            <w:ins w:id="2064" w:author="Author">
              <w:r w:rsidRPr="005C3BB1">
                <w:rPr>
                  <w:rFonts w:ascii="Calibri" w:hAnsi="Calibri" w:cs="Calibri"/>
                  <w:b/>
                  <w:bCs/>
                  <w:color w:val="000000"/>
                  <w:sz w:val="20"/>
                  <w:szCs w:val="20"/>
                </w:rPr>
                <w:t>DEADHORSE CR &gt; PACIFIC OCEAN - AT MOUTH</w:t>
              </w:r>
            </w:ins>
          </w:p>
        </w:tc>
        <w:tc>
          <w:tcPr>
            <w:tcW w:w="1530" w:type="dxa"/>
            <w:shd w:val="clear" w:color="auto" w:fill="auto"/>
          </w:tcPr>
          <w:p w14:paraId="7BF4314A" w14:textId="77777777" w:rsidR="00205BFA" w:rsidRPr="005C3BB1" w:rsidRDefault="00205BFA" w:rsidP="00C426D9">
            <w:pPr>
              <w:spacing w:after="0"/>
              <w:rPr>
                <w:ins w:id="2065" w:author="Author"/>
                <w:rFonts w:ascii="Calibri" w:hAnsi="Calibri" w:cs="Calibri"/>
                <w:color w:val="000000"/>
                <w:sz w:val="20"/>
                <w:szCs w:val="20"/>
              </w:rPr>
            </w:pPr>
            <w:ins w:id="2066" w:author="Author">
              <w:r w:rsidRPr="005C3BB1">
                <w:rPr>
                  <w:rFonts w:ascii="Calibri" w:hAnsi="Calibri" w:cs="Calibri"/>
                  <w:color w:val="000000"/>
                  <w:sz w:val="20"/>
                  <w:szCs w:val="20"/>
                </w:rPr>
                <w:t xml:space="preserve">798 </w:t>
              </w:r>
              <w:proofErr w:type="spellStart"/>
              <w:r w:rsidRPr="005C3BB1">
                <w:rPr>
                  <w:rFonts w:ascii="Calibri" w:hAnsi="Calibri" w:cs="Calibri"/>
                  <w:color w:val="000000"/>
                  <w:sz w:val="20"/>
                  <w:szCs w:val="20"/>
                </w:rPr>
                <w:t>afy</w:t>
              </w:r>
              <w:proofErr w:type="spellEnd"/>
            </w:ins>
          </w:p>
          <w:p w14:paraId="6213E3A2" w14:textId="77777777" w:rsidR="00205BFA" w:rsidRPr="005C3BB1" w:rsidRDefault="00205BFA" w:rsidP="00C426D9">
            <w:pPr>
              <w:spacing w:after="0"/>
              <w:rPr>
                <w:ins w:id="2067" w:author="Author"/>
                <w:rFonts w:ascii="Calibri" w:hAnsi="Calibri" w:cs="Calibri"/>
                <w:color w:val="000000"/>
                <w:sz w:val="20"/>
                <w:szCs w:val="20"/>
              </w:rPr>
            </w:pPr>
          </w:p>
        </w:tc>
        <w:tc>
          <w:tcPr>
            <w:tcW w:w="1170" w:type="dxa"/>
            <w:shd w:val="clear" w:color="auto" w:fill="auto"/>
          </w:tcPr>
          <w:p w14:paraId="3010B284" w14:textId="77777777" w:rsidR="00205BFA" w:rsidRPr="005C3BB1" w:rsidRDefault="00205BFA" w:rsidP="00C426D9">
            <w:pPr>
              <w:spacing w:after="0"/>
              <w:rPr>
                <w:ins w:id="2068" w:author="Author"/>
                <w:sz w:val="20"/>
                <w:szCs w:val="20"/>
              </w:rPr>
            </w:pPr>
            <w:ins w:id="2069" w:author="Author">
              <w:r w:rsidRPr="005C3BB1">
                <w:rPr>
                  <w:sz w:val="20"/>
                  <w:szCs w:val="20"/>
                </w:rPr>
                <w:t xml:space="preserve">0.26 </w:t>
              </w:r>
              <w:proofErr w:type="spellStart"/>
              <w:r w:rsidRPr="005C3BB1">
                <w:rPr>
                  <w:sz w:val="20"/>
                  <w:szCs w:val="20"/>
                </w:rPr>
                <w:t>cfs</w:t>
              </w:r>
              <w:proofErr w:type="spellEnd"/>
            </w:ins>
          </w:p>
          <w:p w14:paraId="0B9D44AD" w14:textId="77777777" w:rsidR="00205BFA" w:rsidRPr="005C3BB1" w:rsidRDefault="00205BFA" w:rsidP="00C426D9">
            <w:pPr>
              <w:spacing w:after="0"/>
              <w:rPr>
                <w:ins w:id="2070" w:author="Author"/>
                <w:sz w:val="20"/>
                <w:szCs w:val="20"/>
              </w:rPr>
            </w:pPr>
          </w:p>
        </w:tc>
        <w:tc>
          <w:tcPr>
            <w:tcW w:w="1350" w:type="dxa"/>
            <w:shd w:val="clear" w:color="auto" w:fill="auto"/>
          </w:tcPr>
          <w:p w14:paraId="2B6068B5" w14:textId="77777777" w:rsidR="00205BFA" w:rsidRPr="005C3BB1" w:rsidRDefault="00205BFA" w:rsidP="00C426D9">
            <w:pPr>
              <w:spacing w:after="0"/>
              <w:rPr>
                <w:ins w:id="2071" w:author="Author"/>
                <w:color w:val="FF0000"/>
                <w:sz w:val="20"/>
                <w:szCs w:val="20"/>
              </w:rPr>
            </w:pPr>
            <w:ins w:id="2072" w:author="Author">
              <w:r w:rsidRPr="005C3BB1">
                <w:rPr>
                  <w:color w:val="FF0000"/>
                  <w:sz w:val="20"/>
                  <w:szCs w:val="20"/>
                </w:rPr>
                <w:t>&gt;100%</w:t>
              </w:r>
            </w:ins>
          </w:p>
        </w:tc>
        <w:tc>
          <w:tcPr>
            <w:tcW w:w="1350" w:type="dxa"/>
          </w:tcPr>
          <w:p w14:paraId="2C9DA2A6" w14:textId="77777777" w:rsidR="00205BFA" w:rsidRPr="005C3BB1" w:rsidRDefault="00205BFA" w:rsidP="00C426D9">
            <w:pPr>
              <w:spacing w:after="0"/>
              <w:rPr>
                <w:ins w:id="2073" w:author="Author"/>
                <w:sz w:val="20"/>
                <w:szCs w:val="20"/>
              </w:rPr>
            </w:pPr>
            <w:ins w:id="2074" w:author="Author">
              <w:r w:rsidRPr="005C3BB1">
                <w:rPr>
                  <w:sz w:val="20"/>
                  <w:szCs w:val="20"/>
                </w:rPr>
                <w:t>MUN, DOM</w:t>
              </w:r>
            </w:ins>
          </w:p>
        </w:tc>
        <w:tc>
          <w:tcPr>
            <w:tcW w:w="810" w:type="dxa"/>
          </w:tcPr>
          <w:p w14:paraId="36758B4E" w14:textId="77777777" w:rsidR="00205BFA" w:rsidRPr="005C3BB1" w:rsidRDefault="00205BFA" w:rsidP="00C426D9">
            <w:pPr>
              <w:spacing w:after="0"/>
              <w:rPr>
                <w:ins w:id="2075" w:author="Author"/>
                <w:color w:val="FF0000"/>
                <w:sz w:val="20"/>
                <w:szCs w:val="20"/>
              </w:rPr>
            </w:pPr>
            <w:ins w:id="2076" w:author="Author">
              <w:r w:rsidRPr="005C3BB1">
                <w:rPr>
                  <w:color w:val="FF0000"/>
                  <w:sz w:val="20"/>
                  <w:szCs w:val="20"/>
                </w:rPr>
                <w:t>No</w:t>
              </w:r>
            </w:ins>
          </w:p>
        </w:tc>
        <w:tc>
          <w:tcPr>
            <w:tcW w:w="1440" w:type="dxa"/>
          </w:tcPr>
          <w:p w14:paraId="566DF05F" w14:textId="77777777" w:rsidR="00205BFA" w:rsidRPr="005C3BB1" w:rsidRDefault="00205BFA" w:rsidP="00C426D9">
            <w:pPr>
              <w:spacing w:after="0"/>
              <w:rPr>
                <w:ins w:id="2077" w:author="Author"/>
                <w:sz w:val="20"/>
                <w:szCs w:val="20"/>
              </w:rPr>
            </w:pPr>
            <w:ins w:id="2078" w:author="Author">
              <w:r w:rsidRPr="005C3BB1">
                <w:rPr>
                  <w:sz w:val="20"/>
                  <w:szCs w:val="20"/>
                </w:rPr>
                <w:t>9 (JAN, FEB, MAR, APR, MAY, JUN, JUL, NOV, DEC)</w:t>
              </w:r>
            </w:ins>
          </w:p>
        </w:tc>
        <w:tc>
          <w:tcPr>
            <w:tcW w:w="1170" w:type="dxa"/>
          </w:tcPr>
          <w:p w14:paraId="52AB5FD3" w14:textId="77777777" w:rsidR="00205BFA" w:rsidRPr="005C3BB1" w:rsidRDefault="00205BFA" w:rsidP="00C426D9">
            <w:pPr>
              <w:spacing w:after="0"/>
              <w:rPr>
                <w:ins w:id="2079" w:author="Author"/>
                <w:color w:val="FF0000"/>
                <w:sz w:val="20"/>
                <w:szCs w:val="20"/>
              </w:rPr>
            </w:pPr>
            <w:ins w:id="2080" w:author="Author">
              <w:r w:rsidRPr="005C3BB1">
                <w:rPr>
                  <w:color w:val="FF0000"/>
                  <w:sz w:val="20"/>
                  <w:szCs w:val="20"/>
                </w:rPr>
                <w:t>No</w:t>
              </w:r>
            </w:ins>
          </w:p>
        </w:tc>
        <w:tc>
          <w:tcPr>
            <w:tcW w:w="1350" w:type="dxa"/>
          </w:tcPr>
          <w:p w14:paraId="13881066" w14:textId="77777777" w:rsidR="00205BFA" w:rsidRPr="005C3BB1" w:rsidRDefault="00205BFA" w:rsidP="00C426D9">
            <w:pPr>
              <w:spacing w:after="0"/>
              <w:rPr>
                <w:ins w:id="2081" w:author="Author"/>
                <w:sz w:val="20"/>
                <w:szCs w:val="20"/>
              </w:rPr>
            </w:pPr>
            <w:ins w:id="2082" w:author="Author">
              <w:r w:rsidRPr="005C3BB1">
                <w:rPr>
                  <w:sz w:val="20"/>
                  <w:szCs w:val="20"/>
                </w:rPr>
                <w:t>Yes</w:t>
              </w:r>
            </w:ins>
          </w:p>
        </w:tc>
      </w:tr>
      <w:tr w:rsidR="00205BFA" w:rsidRPr="005C3BB1" w14:paraId="25580272" w14:textId="77777777" w:rsidTr="00C426D9">
        <w:trPr>
          <w:ins w:id="2083" w:author="Author"/>
        </w:trPr>
        <w:tc>
          <w:tcPr>
            <w:tcW w:w="1075" w:type="dxa"/>
            <w:shd w:val="clear" w:color="auto" w:fill="auto"/>
          </w:tcPr>
          <w:p w14:paraId="5804704C" w14:textId="77777777" w:rsidR="00205BFA" w:rsidRPr="005C3BB1" w:rsidRDefault="00205BFA" w:rsidP="00C426D9">
            <w:pPr>
              <w:spacing w:after="0"/>
              <w:jc w:val="right"/>
              <w:rPr>
                <w:ins w:id="2084" w:author="Author"/>
                <w:rFonts w:ascii="Calibri" w:hAnsi="Calibri" w:cs="Calibri"/>
                <w:b/>
                <w:bCs/>
                <w:color w:val="000000"/>
                <w:sz w:val="20"/>
                <w:szCs w:val="20"/>
              </w:rPr>
            </w:pPr>
            <w:ins w:id="2085" w:author="Author">
              <w:r w:rsidRPr="005C3BB1">
                <w:rPr>
                  <w:rFonts w:ascii="Calibri" w:hAnsi="Calibri" w:cs="Calibri"/>
                  <w:b/>
                  <w:bCs/>
                  <w:color w:val="000000"/>
                  <w:sz w:val="20"/>
                  <w:szCs w:val="20"/>
                </w:rPr>
                <w:t>31820409</w:t>
              </w:r>
            </w:ins>
          </w:p>
        </w:tc>
        <w:tc>
          <w:tcPr>
            <w:tcW w:w="2430" w:type="dxa"/>
            <w:shd w:val="clear" w:color="auto" w:fill="90A1CF" w:themeFill="accent1" w:themeFillTint="99"/>
          </w:tcPr>
          <w:p w14:paraId="3D54FDA2" w14:textId="77777777" w:rsidR="00205BFA" w:rsidRPr="005C3BB1" w:rsidRDefault="00205BFA" w:rsidP="00C426D9">
            <w:pPr>
              <w:spacing w:after="0"/>
              <w:rPr>
                <w:ins w:id="2086" w:author="Author"/>
                <w:rFonts w:ascii="Calibri" w:hAnsi="Calibri" w:cs="Calibri"/>
                <w:b/>
                <w:bCs/>
                <w:color w:val="000000"/>
                <w:sz w:val="20"/>
                <w:szCs w:val="20"/>
              </w:rPr>
            </w:pPr>
            <w:ins w:id="2087" w:author="Author">
              <w:r w:rsidRPr="005C3BB1">
                <w:rPr>
                  <w:rFonts w:ascii="Calibri" w:hAnsi="Calibri" w:cs="Calibri"/>
                  <w:b/>
                  <w:bCs/>
                  <w:color w:val="000000"/>
                  <w:sz w:val="20"/>
                  <w:szCs w:val="20"/>
                </w:rPr>
                <w:t>ROCKY CR &gt; PACIFIC OCEAN - AT MOUTH</w:t>
              </w:r>
            </w:ins>
          </w:p>
        </w:tc>
        <w:tc>
          <w:tcPr>
            <w:tcW w:w="1530" w:type="dxa"/>
            <w:shd w:val="clear" w:color="auto" w:fill="auto"/>
          </w:tcPr>
          <w:p w14:paraId="00930A85" w14:textId="77777777" w:rsidR="00205BFA" w:rsidRPr="005C3BB1" w:rsidRDefault="00205BFA" w:rsidP="00C426D9">
            <w:pPr>
              <w:spacing w:after="0"/>
              <w:rPr>
                <w:ins w:id="2088" w:author="Author"/>
                <w:rFonts w:ascii="Calibri" w:hAnsi="Calibri" w:cs="Calibri"/>
                <w:color w:val="000000"/>
                <w:sz w:val="20"/>
                <w:szCs w:val="20"/>
              </w:rPr>
            </w:pPr>
            <w:ins w:id="2089" w:author="Author">
              <w:r w:rsidRPr="005C3BB1">
                <w:rPr>
                  <w:rFonts w:ascii="Calibri" w:hAnsi="Calibri" w:cs="Calibri"/>
                  <w:color w:val="000000"/>
                  <w:sz w:val="20"/>
                  <w:szCs w:val="20"/>
                </w:rPr>
                <w:t xml:space="preserve">13,100 </w:t>
              </w:r>
              <w:proofErr w:type="spellStart"/>
              <w:r w:rsidRPr="005C3BB1">
                <w:rPr>
                  <w:rFonts w:ascii="Calibri" w:hAnsi="Calibri" w:cs="Calibri"/>
                  <w:color w:val="000000"/>
                  <w:sz w:val="20"/>
                  <w:szCs w:val="20"/>
                </w:rPr>
                <w:t>afy</w:t>
              </w:r>
              <w:proofErr w:type="spellEnd"/>
            </w:ins>
          </w:p>
          <w:p w14:paraId="24073B8D" w14:textId="77777777" w:rsidR="00205BFA" w:rsidRPr="005C3BB1" w:rsidRDefault="00205BFA" w:rsidP="00C426D9">
            <w:pPr>
              <w:spacing w:after="0"/>
              <w:rPr>
                <w:ins w:id="2090" w:author="Author"/>
                <w:rFonts w:ascii="Calibri" w:hAnsi="Calibri" w:cs="Calibri"/>
                <w:color w:val="000000"/>
                <w:sz w:val="20"/>
                <w:szCs w:val="20"/>
              </w:rPr>
            </w:pPr>
          </w:p>
        </w:tc>
        <w:tc>
          <w:tcPr>
            <w:tcW w:w="1170" w:type="dxa"/>
            <w:shd w:val="clear" w:color="auto" w:fill="auto"/>
          </w:tcPr>
          <w:p w14:paraId="448462A5" w14:textId="77777777" w:rsidR="00205BFA" w:rsidRPr="005C3BB1" w:rsidRDefault="00205BFA" w:rsidP="00C426D9">
            <w:pPr>
              <w:spacing w:after="0"/>
              <w:rPr>
                <w:ins w:id="2091" w:author="Author"/>
                <w:sz w:val="20"/>
                <w:szCs w:val="20"/>
              </w:rPr>
            </w:pPr>
            <w:ins w:id="2092" w:author="Author">
              <w:r w:rsidRPr="005C3BB1">
                <w:rPr>
                  <w:sz w:val="20"/>
                  <w:szCs w:val="20"/>
                </w:rPr>
                <w:t xml:space="preserve">4.32 </w:t>
              </w:r>
              <w:proofErr w:type="spellStart"/>
              <w:r w:rsidRPr="005C3BB1">
                <w:rPr>
                  <w:sz w:val="20"/>
                  <w:szCs w:val="20"/>
                </w:rPr>
                <w:t>cfs</w:t>
              </w:r>
              <w:proofErr w:type="spellEnd"/>
            </w:ins>
          </w:p>
          <w:p w14:paraId="25C931CB" w14:textId="77777777" w:rsidR="00205BFA" w:rsidRPr="005C3BB1" w:rsidRDefault="00205BFA" w:rsidP="00C426D9">
            <w:pPr>
              <w:spacing w:after="0"/>
              <w:rPr>
                <w:ins w:id="2093" w:author="Author"/>
                <w:sz w:val="20"/>
                <w:szCs w:val="20"/>
              </w:rPr>
            </w:pPr>
          </w:p>
        </w:tc>
        <w:tc>
          <w:tcPr>
            <w:tcW w:w="1350" w:type="dxa"/>
            <w:shd w:val="clear" w:color="auto" w:fill="auto"/>
          </w:tcPr>
          <w:p w14:paraId="3287EC73" w14:textId="77777777" w:rsidR="00205BFA" w:rsidRPr="005C3BB1" w:rsidRDefault="00205BFA" w:rsidP="00C426D9">
            <w:pPr>
              <w:spacing w:after="0"/>
              <w:rPr>
                <w:ins w:id="2094" w:author="Author"/>
                <w:color w:val="FF0000"/>
                <w:sz w:val="20"/>
                <w:szCs w:val="20"/>
              </w:rPr>
            </w:pPr>
            <w:ins w:id="2095" w:author="Author">
              <w:r w:rsidRPr="005C3BB1">
                <w:rPr>
                  <w:color w:val="FF0000"/>
                  <w:sz w:val="20"/>
                  <w:szCs w:val="20"/>
                </w:rPr>
                <w:t>&gt;100%</w:t>
              </w:r>
            </w:ins>
          </w:p>
        </w:tc>
        <w:tc>
          <w:tcPr>
            <w:tcW w:w="1350" w:type="dxa"/>
          </w:tcPr>
          <w:p w14:paraId="2386B7FE" w14:textId="77777777" w:rsidR="00205BFA" w:rsidRPr="005C3BB1" w:rsidRDefault="00205BFA" w:rsidP="00C426D9">
            <w:pPr>
              <w:spacing w:after="0"/>
              <w:rPr>
                <w:ins w:id="2096" w:author="Author"/>
                <w:sz w:val="20"/>
                <w:szCs w:val="20"/>
              </w:rPr>
            </w:pPr>
            <w:ins w:id="2097" w:author="Author">
              <w:r w:rsidRPr="005C3BB1">
                <w:rPr>
                  <w:sz w:val="20"/>
                  <w:szCs w:val="20"/>
                </w:rPr>
                <w:t>MUN, DOM, STO</w:t>
              </w:r>
            </w:ins>
          </w:p>
        </w:tc>
        <w:tc>
          <w:tcPr>
            <w:tcW w:w="810" w:type="dxa"/>
          </w:tcPr>
          <w:p w14:paraId="024D584E" w14:textId="77777777" w:rsidR="00205BFA" w:rsidRPr="005C3BB1" w:rsidRDefault="00205BFA" w:rsidP="00C426D9">
            <w:pPr>
              <w:spacing w:after="0"/>
              <w:rPr>
                <w:ins w:id="2098" w:author="Author"/>
                <w:color w:val="FF0000"/>
                <w:sz w:val="20"/>
                <w:szCs w:val="20"/>
              </w:rPr>
            </w:pPr>
            <w:ins w:id="2099" w:author="Author">
              <w:r w:rsidRPr="005C3BB1">
                <w:rPr>
                  <w:color w:val="FF0000"/>
                  <w:sz w:val="20"/>
                  <w:szCs w:val="20"/>
                </w:rPr>
                <w:t>No</w:t>
              </w:r>
            </w:ins>
          </w:p>
        </w:tc>
        <w:tc>
          <w:tcPr>
            <w:tcW w:w="1440" w:type="dxa"/>
          </w:tcPr>
          <w:p w14:paraId="6C415152" w14:textId="77777777" w:rsidR="00205BFA" w:rsidRPr="005C3BB1" w:rsidRDefault="00205BFA" w:rsidP="00C426D9">
            <w:pPr>
              <w:spacing w:after="0"/>
              <w:rPr>
                <w:ins w:id="2100" w:author="Author"/>
                <w:sz w:val="20"/>
                <w:szCs w:val="20"/>
              </w:rPr>
            </w:pPr>
            <w:ins w:id="2101" w:author="Author">
              <w:r w:rsidRPr="005C3BB1">
                <w:rPr>
                  <w:sz w:val="20"/>
                  <w:szCs w:val="20"/>
                </w:rPr>
                <w:t>6 (FEB, APR, MAY, JUN, JUL, NOV)</w:t>
              </w:r>
            </w:ins>
          </w:p>
        </w:tc>
        <w:tc>
          <w:tcPr>
            <w:tcW w:w="1170" w:type="dxa"/>
          </w:tcPr>
          <w:p w14:paraId="20D99E58" w14:textId="77777777" w:rsidR="00205BFA" w:rsidRPr="005C3BB1" w:rsidRDefault="00205BFA" w:rsidP="00C426D9">
            <w:pPr>
              <w:spacing w:after="0"/>
              <w:rPr>
                <w:ins w:id="2102" w:author="Author"/>
                <w:color w:val="FF0000"/>
                <w:sz w:val="20"/>
                <w:szCs w:val="20"/>
              </w:rPr>
            </w:pPr>
            <w:ins w:id="2103" w:author="Author">
              <w:r w:rsidRPr="005C3BB1">
                <w:rPr>
                  <w:color w:val="FF0000"/>
                  <w:sz w:val="20"/>
                  <w:szCs w:val="20"/>
                </w:rPr>
                <w:t>No</w:t>
              </w:r>
            </w:ins>
          </w:p>
        </w:tc>
        <w:tc>
          <w:tcPr>
            <w:tcW w:w="1350" w:type="dxa"/>
          </w:tcPr>
          <w:p w14:paraId="579C6192" w14:textId="77777777" w:rsidR="00205BFA" w:rsidRPr="005C3BB1" w:rsidRDefault="00205BFA" w:rsidP="00C426D9">
            <w:pPr>
              <w:spacing w:after="0"/>
              <w:rPr>
                <w:ins w:id="2104" w:author="Author"/>
                <w:sz w:val="20"/>
                <w:szCs w:val="20"/>
              </w:rPr>
            </w:pPr>
            <w:ins w:id="2105" w:author="Author">
              <w:r w:rsidRPr="005C3BB1">
                <w:rPr>
                  <w:sz w:val="20"/>
                  <w:szCs w:val="20"/>
                </w:rPr>
                <w:t>Yes</w:t>
              </w:r>
            </w:ins>
          </w:p>
        </w:tc>
      </w:tr>
      <w:tr w:rsidR="00205BFA" w:rsidRPr="005C3BB1" w14:paraId="229029CB" w14:textId="77777777" w:rsidTr="00C426D9">
        <w:trPr>
          <w:ins w:id="2106" w:author="Author"/>
        </w:trPr>
        <w:tc>
          <w:tcPr>
            <w:tcW w:w="1075" w:type="dxa"/>
            <w:shd w:val="clear" w:color="auto" w:fill="auto"/>
          </w:tcPr>
          <w:p w14:paraId="3C62922D" w14:textId="77777777" w:rsidR="00205BFA" w:rsidRPr="005C3BB1" w:rsidRDefault="00205BFA" w:rsidP="00C426D9">
            <w:pPr>
              <w:spacing w:after="0"/>
              <w:jc w:val="right"/>
              <w:rPr>
                <w:ins w:id="2107" w:author="Author"/>
                <w:rFonts w:ascii="Calibri" w:hAnsi="Calibri" w:cs="Calibri"/>
                <w:b/>
                <w:bCs/>
                <w:color w:val="000000"/>
                <w:sz w:val="20"/>
                <w:szCs w:val="20"/>
              </w:rPr>
            </w:pPr>
            <w:ins w:id="2108" w:author="Author">
              <w:r w:rsidRPr="005C3BB1">
                <w:rPr>
                  <w:rFonts w:ascii="Calibri" w:hAnsi="Calibri" w:cs="Calibri"/>
                  <w:b/>
                  <w:bCs/>
                  <w:color w:val="000000"/>
                  <w:sz w:val="20"/>
                  <w:szCs w:val="20"/>
                </w:rPr>
                <w:t>31820410</w:t>
              </w:r>
            </w:ins>
          </w:p>
        </w:tc>
        <w:tc>
          <w:tcPr>
            <w:tcW w:w="2430" w:type="dxa"/>
            <w:shd w:val="clear" w:color="auto" w:fill="90A1CF" w:themeFill="accent1" w:themeFillTint="99"/>
          </w:tcPr>
          <w:p w14:paraId="2C8E9C1E" w14:textId="77777777" w:rsidR="00205BFA" w:rsidRPr="005C3BB1" w:rsidRDefault="00205BFA" w:rsidP="00C426D9">
            <w:pPr>
              <w:spacing w:after="0"/>
              <w:rPr>
                <w:ins w:id="2109" w:author="Author"/>
                <w:rFonts w:ascii="Calibri" w:hAnsi="Calibri" w:cs="Calibri"/>
                <w:b/>
                <w:bCs/>
                <w:color w:val="000000"/>
                <w:sz w:val="20"/>
                <w:szCs w:val="20"/>
              </w:rPr>
            </w:pPr>
            <w:ins w:id="2110" w:author="Author">
              <w:r w:rsidRPr="005C3BB1">
                <w:rPr>
                  <w:rFonts w:ascii="Calibri" w:hAnsi="Calibri" w:cs="Calibri"/>
                  <w:b/>
                  <w:bCs/>
                  <w:color w:val="000000"/>
                  <w:sz w:val="20"/>
                  <w:szCs w:val="20"/>
                </w:rPr>
                <w:t>JOHNSON CR &gt; PACIFIC OCEAN - AT MOUTH</w:t>
              </w:r>
            </w:ins>
          </w:p>
        </w:tc>
        <w:tc>
          <w:tcPr>
            <w:tcW w:w="1530" w:type="dxa"/>
            <w:shd w:val="clear" w:color="auto" w:fill="auto"/>
          </w:tcPr>
          <w:p w14:paraId="76080795" w14:textId="77777777" w:rsidR="00205BFA" w:rsidRPr="005C3BB1" w:rsidRDefault="00205BFA" w:rsidP="00C426D9">
            <w:pPr>
              <w:spacing w:after="0"/>
              <w:rPr>
                <w:ins w:id="2111" w:author="Author"/>
                <w:rFonts w:ascii="Calibri" w:hAnsi="Calibri" w:cs="Calibri"/>
                <w:color w:val="000000"/>
                <w:sz w:val="20"/>
                <w:szCs w:val="20"/>
              </w:rPr>
            </w:pPr>
            <w:ins w:id="2112" w:author="Author">
              <w:r w:rsidRPr="005C3BB1">
                <w:rPr>
                  <w:rFonts w:ascii="Calibri" w:hAnsi="Calibri" w:cs="Calibri"/>
                  <w:color w:val="000000"/>
                  <w:sz w:val="20"/>
                  <w:szCs w:val="20"/>
                </w:rPr>
                <w:t xml:space="preserve">2,460 </w:t>
              </w:r>
              <w:proofErr w:type="spellStart"/>
              <w:r w:rsidRPr="005C3BB1">
                <w:rPr>
                  <w:rFonts w:ascii="Calibri" w:hAnsi="Calibri" w:cs="Calibri"/>
                  <w:color w:val="000000"/>
                  <w:sz w:val="20"/>
                  <w:szCs w:val="20"/>
                </w:rPr>
                <w:t>afy</w:t>
              </w:r>
              <w:proofErr w:type="spellEnd"/>
            </w:ins>
          </w:p>
          <w:p w14:paraId="2D17D36B" w14:textId="77777777" w:rsidR="00205BFA" w:rsidRPr="005C3BB1" w:rsidRDefault="00205BFA" w:rsidP="00C426D9">
            <w:pPr>
              <w:spacing w:after="0"/>
              <w:rPr>
                <w:ins w:id="2113" w:author="Author"/>
                <w:rFonts w:ascii="Calibri" w:hAnsi="Calibri" w:cs="Calibri"/>
                <w:color w:val="000000"/>
                <w:sz w:val="20"/>
                <w:szCs w:val="20"/>
              </w:rPr>
            </w:pPr>
          </w:p>
        </w:tc>
        <w:tc>
          <w:tcPr>
            <w:tcW w:w="1170" w:type="dxa"/>
            <w:shd w:val="clear" w:color="auto" w:fill="auto"/>
          </w:tcPr>
          <w:p w14:paraId="0616861E" w14:textId="77777777" w:rsidR="00205BFA" w:rsidRPr="005C3BB1" w:rsidRDefault="00205BFA" w:rsidP="00C426D9">
            <w:pPr>
              <w:spacing w:after="0"/>
              <w:rPr>
                <w:ins w:id="2114" w:author="Author"/>
                <w:sz w:val="20"/>
                <w:szCs w:val="20"/>
              </w:rPr>
            </w:pPr>
            <w:ins w:id="2115" w:author="Author">
              <w:r w:rsidRPr="005C3BB1">
                <w:rPr>
                  <w:sz w:val="20"/>
                  <w:szCs w:val="20"/>
                </w:rPr>
                <w:t xml:space="preserve">0.92 </w:t>
              </w:r>
              <w:proofErr w:type="spellStart"/>
              <w:r w:rsidRPr="005C3BB1">
                <w:rPr>
                  <w:sz w:val="20"/>
                  <w:szCs w:val="20"/>
                </w:rPr>
                <w:t>cfs</w:t>
              </w:r>
              <w:proofErr w:type="spellEnd"/>
            </w:ins>
          </w:p>
          <w:p w14:paraId="2923E300" w14:textId="77777777" w:rsidR="00205BFA" w:rsidRPr="005C3BB1" w:rsidRDefault="00205BFA" w:rsidP="00C426D9">
            <w:pPr>
              <w:spacing w:after="0"/>
              <w:rPr>
                <w:ins w:id="2116" w:author="Author"/>
                <w:sz w:val="20"/>
                <w:szCs w:val="20"/>
              </w:rPr>
            </w:pPr>
          </w:p>
        </w:tc>
        <w:tc>
          <w:tcPr>
            <w:tcW w:w="1350" w:type="dxa"/>
            <w:shd w:val="clear" w:color="auto" w:fill="auto"/>
          </w:tcPr>
          <w:p w14:paraId="60C83005" w14:textId="77777777" w:rsidR="00205BFA" w:rsidRPr="005C3BB1" w:rsidRDefault="00205BFA" w:rsidP="00C426D9">
            <w:pPr>
              <w:spacing w:after="0"/>
              <w:rPr>
                <w:ins w:id="2117" w:author="Author"/>
                <w:color w:val="FF0000"/>
                <w:sz w:val="20"/>
                <w:szCs w:val="20"/>
              </w:rPr>
            </w:pPr>
            <w:ins w:id="2118" w:author="Author">
              <w:r w:rsidRPr="005C3BB1">
                <w:rPr>
                  <w:color w:val="FF0000"/>
                  <w:sz w:val="20"/>
                  <w:szCs w:val="20"/>
                </w:rPr>
                <w:t>&gt;100%</w:t>
              </w:r>
            </w:ins>
          </w:p>
        </w:tc>
        <w:tc>
          <w:tcPr>
            <w:tcW w:w="1350" w:type="dxa"/>
          </w:tcPr>
          <w:p w14:paraId="7AE7126B" w14:textId="77777777" w:rsidR="00205BFA" w:rsidRPr="005C3BB1" w:rsidRDefault="00205BFA" w:rsidP="00C426D9">
            <w:pPr>
              <w:spacing w:after="0"/>
              <w:rPr>
                <w:ins w:id="2119" w:author="Author"/>
                <w:sz w:val="20"/>
                <w:szCs w:val="20"/>
              </w:rPr>
            </w:pPr>
            <w:ins w:id="2120" w:author="Author">
              <w:r w:rsidRPr="005C3BB1">
                <w:rPr>
                  <w:sz w:val="20"/>
                  <w:szCs w:val="20"/>
                </w:rPr>
                <w:t>MUN, DOM, COM, IRR</w:t>
              </w:r>
            </w:ins>
          </w:p>
        </w:tc>
        <w:tc>
          <w:tcPr>
            <w:tcW w:w="810" w:type="dxa"/>
          </w:tcPr>
          <w:p w14:paraId="0DBA9493" w14:textId="77777777" w:rsidR="00205BFA" w:rsidRPr="005C3BB1" w:rsidRDefault="00205BFA" w:rsidP="00C426D9">
            <w:pPr>
              <w:spacing w:after="0"/>
              <w:rPr>
                <w:ins w:id="2121" w:author="Author"/>
                <w:color w:val="FF0000"/>
                <w:sz w:val="20"/>
                <w:szCs w:val="20"/>
              </w:rPr>
            </w:pPr>
            <w:ins w:id="2122" w:author="Author">
              <w:r w:rsidRPr="005C3BB1">
                <w:rPr>
                  <w:color w:val="FF0000"/>
                  <w:sz w:val="20"/>
                  <w:szCs w:val="20"/>
                </w:rPr>
                <w:t>No</w:t>
              </w:r>
            </w:ins>
          </w:p>
        </w:tc>
        <w:tc>
          <w:tcPr>
            <w:tcW w:w="1440" w:type="dxa"/>
          </w:tcPr>
          <w:p w14:paraId="49E28F10" w14:textId="77777777" w:rsidR="00205BFA" w:rsidRPr="005C3BB1" w:rsidRDefault="00205BFA" w:rsidP="00C426D9">
            <w:pPr>
              <w:spacing w:after="0"/>
              <w:rPr>
                <w:ins w:id="2123" w:author="Author"/>
                <w:sz w:val="20"/>
                <w:szCs w:val="20"/>
              </w:rPr>
            </w:pPr>
            <w:ins w:id="2124" w:author="Author">
              <w:r w:rsidRPr="005C3BB1">
                <w:rPr>
                  <w:color w:val="FF0000"/>
                  <w:sz w:val="20"/>
                  <w:szCs w:val="20"/>
                </w:rPr>
                <w:t>0</w:t>
              </w:r>
            </w:ins>
          </w:p>
        </w:tc>
        <w:tc>
          <w:tcPr>
            <w:tcW w:w="1170" w:type="dxa"/>
          </w:tcPr>
          <w:p w14:paraId="1397337B" w14:textId="77777777" w:rsidR="00205BFA" w:rsidRPr="005C3BB1" w:rsidRDefault="00205BFA" w:rsidP="00C426D9">
            <w:pPr>
              <w:spacing w:after="0"/>
              <w:rPr>
                <w:ins w:id="2125" w:author="Author"/>
                <w:color w:val="FF0000"/>
                <w:sz w:val="20"/>
                <w:szCs w:val="20"/>
              </w:rPr>
            </w:pPr>
            <w:ins w:id="2126" w:author="Author">
              <w:r w:rsidRPr="005C3BB1">
                <w:rPr>
                  <w:color w:val="FF0000"/>
                  <w:sz w:val="20"/>
                  <w:szCs w:val="20"/>
                </w:rPr>
                <w:t>No</w:t>
              </w:r>
            </w:ins>
          </w:p>
        </w:tc>
        <w:tc>
          <w:tcPr>
            <w:tcW w:w="1350" w:type="dxa"/>
          </w:tcPr>
          <w:p w14:paraId="2A9EA0EB" w14:textId="77777777" w:rsidR="00205BFA" w:rsidRPr="005C3BB1" w:rsidRDefault="00205BFA" w:rsidP="00C426D9">
            <w:pPr>
              <w:spacing w:after="0"/>
              <w:rPr>
                <w:ins w:id="2127" w:author="Author"/>
                <w:sz w:val="20"/>
                <w:szCs w:val="20"/>
              </w:rPr>
            </w:pPr>
            <w:ins w:id="2128" w:author="Author">
              <w:r w:rsidRPr="005C3BB1">
                <w:rPr>
                  <w:sz w:val="20"/>
                  <w:szCs w:val="20"/>
                </w:rPr>
                <w:t>Yes</w:t>
              </w:r>
            </w:ins>
          </w:p>
        </w:tc>
      </w:tr>
      <w:tr w:rsidR="00205BFA" w:rsidRPr="005C3BB1" w14:paraId="1A6BF3CA" w14:textId="77777777" w:rsidTr="00C426D9">
        <w:trPr>
          <w:ins w:id="2129" w:author="Author"/>
        </w:trPr>
        <w:tc>
          <w:tcPr>
            <w:tcW w:w="1075" w:type="dxa"/>
            <w:shd w:val="clear" w:color="auto" w:fill="auto"/>
          </w:tcPr>
          <w:p w14:paraId="0FA02318" w14:textId="77777777" w:rsidR="00205BFA" w:rsidRPr="005C3BB1" w:rsidRDefault="00205BFA" w:rsidP="00C426D9">
            <w:pPr>
              <w:spacing w:after="0"/>
              <w:jc w:val="right"/>
              <w:rPr>
                <w:ins w:id="2130" w:author="Author"/>
                <w:rFonts w:ascii="Calibri" w:hAnsi="Calibri" w:cs="Calibri"/>
                <w:b/>
                <w:bCs/>
                <w:color w:val="000000"/>
                <w:sz w:val="20"/>
                <w:szCs w:val="20"/>
              </w:rPr>
            </w:pPr>
            <w:ins w:id="2131" w:author="Author">
              <w:r w:rsidRPr="005C3BB1">
                <w:rPr>
                  <w:rFonts w:ascii="Calibri" w:hAnsi="Calibri" w:cs="Calibri"/>
                  <w:b/>
                  <w:bCs/>
                  <w:color w:val="000000"/>
                  <w:sz w:val="20"/>
                  <w:szCs w:val="20"/>
                </w:rPr>
                <w:t>31820411</w:t>
              </w:r>
            </w:ins>
          </w:p>
        </w:tc>
        <w:tc>
          <w:tcPr>
            <w:tcW w:w="2430" w:type="dxa"/>
            <w:shd w:val="clear" w:color="auto" w:fill="90A1CF" w:themeFill="accent1" w:themeFillTint="99"/>
          </w:tcPr>
          <w:p w14:paraId="0D6F1B1A" w14:textId="77777777" w:rsidR="00205BFA" w:rsidRPr="005C3BB1" w:rsidRDefault="00205BFA" w:rsidP="00C426D9">
            <w:pPr>
              <w:spacing w:after="0"/>
              <w:rPr>
                <w:ins w:id="2132" w:author="Author"/>
                <w:rFonts w:ascii="Calibri" w:hAnsi="Calibri" w:cs="Calibri"/>
                <w:b/>
                <w:bCs/>
                <w:color w:val="000000"/>
                <w:sz w:val="20"/>
                <w:szCs w:val="20"/>
              </w:rPr>
            </w:pPr>
            <w:ins w:id="2133" w:author="Author">
              <w:r w:rsidRPr="005C3BB1">
                <w:rPr>
                  <w:rFonts w:ascii="Calibri" w:hAnsi="Calibri" w:cs="Calibri"/>
                  <w:b/>
                  <w:bCs/>
                  <w:color w:val="000000"/>
                  <w:sz w:val="20"/>
                  <w:szCs w:val="20"/>
                </w:rPr>
                <w:t>SPENCER CR &gt; PACIFIC OCEAN - AT MOUTH</w:t>
              </w:r>
            </w:ins>
          </w:p>
        </w:tc>
        <w:tc>
          <w:tcPr>
            <w:tcW w:w="1530" w:type="dxa"/>
            <w:shd w:val="clear" w:color="auto" w:fill="auto"/>
          </w:tcPr>
          <w:p w14:paraId="7A6F5D94" w14:textId="77777777" w:rsidR="00205BFA" w:rsidRPr="005C3BB1" w:rsidRDefault="00205BFA" w:rsidP="00C426D9">
            <w:pPr>
              <w:spacing w:after="0"/>
              <w:rPr>
                <w:ins w:id="2134" w:author="Author"/>
                <w:rFonts w:ascii="Calibri" w:hAnsi="Calibri" w:cs="Calibri"/>
                <w:color w:val="000000"/>
                <w:sz w:val="20"/>
                <w:szCs w:val="20"/>
              </w:rPr>
            </w:pPr>
            <w:ins w:id="2135" w:author="Author">
              <w:r w:rsidRPr="005C3BB1">
                <w:rPr>
                  <w:rFonts w:ascii="Calibri" w:hAnsi="Calibri" w:cs="Calibri"/>
                  <w:color w:val="000000"/>
                  <w:sz w:val="20"/>
                  <w:szCs w:val="20"/>
                </w:rPr>
                <w:t xml:space="preserve">16,200 </w:t>
              </w:r>
              <w:proofErr w:type="spellStart"/>
              <w:r w:rsidRPr="005C3BB1">
                <w:rPr>
                  <w:rFonts w:ascii="Calibri" w:hAnsi="Calibri" w:cs="Calibri"/>
                  <w:color w:val="000000"/>
                  <w:sz w:val="20"/>
                  <w:szCs w:val="20"/>
                </w:rPr>
                <w:t>afy</w:t>
              </w:r>
              <w:proofErr w:type="spellEnd"/>
            </w:ins>
          </w:p>
          <w:p w14:paraId="1D65EC41" w14:textId="77777777" w:rsidR="00205BFA" w:rsidRPr="005C3BB1" w:rsidRDefault="00205BFA" w:rsidP="00C426D9">
            <w:pPr>
              <w:spacing w:after="0"/>
              <w:rPr>
                <w:ins w:id="2136" w:author="Author"/>
                <w:rFonts w:ascii="Calibri" w:hAnsi="Calibri" w:cs="Calibri"/>
                <w:color w:val="000000"/>
                <w:sz w:val="20"/>
                <w:szCs w:val="20"/>
              </w:rPr>
            </w:pPr>
          </w:p>
        </w:tc>
        <w:tc>
          <w:tcPr>
            <w:tcW w:w="1170" w:type="dxa"/>
            <w:shd w:val="clear" w:color="auto" w:fill="auto"/>
          </w:tcPr>
          <w:p w14:paraId="6A254C42" w14:textId="77777777" w:rsidR="00205BFA" w:rsidRPr="005C3BB1" w:rsidRDefault="00205BFA" w:rsidP="00C426D9">
            <w:pPr>
              <w:spacing w:after="0"/>
              <w:rPr>
                <w:ins w:id="2137" w:author="Author"/>
                <w:sz w:val="20"/>
                <w:szCs w:val="20"/>
              </w:rPr>
            </w:pPr>
            <w:ins w:id="2138" w:author="Author">
              <w:r w:rsidRPr="005C3BB1">
                <w:rPr>
                  <w:sz w:val="20"/>
                  <w:szCs w:val="20"/>
                </w:rPr>
                <w:t xml:space="preserve">5.59 </w:t>
              </w:r>
              <w:proofErr w:type="spellStart"/>
              <w:r w:rsidRPr="005C3BB1">
                <w:rPr>
                  <w:sz w:val="20"/>
                  <w:szCs w:val="20"/>
                </w:rPr>
                <w:t>cfs</w:t>
              </w:r>
              <w:proofErr w:type="spellEnd"/>
            </w:ins>
          </w:p>
          <w:p w14:paraId="33EB673B" w14:textId="77777777" w:rsidR="00205BFA" w:rsidRPr="005C3BB1" w:rsidRDefault="00205BFA" w:rsidP="00C426D9">
            <w:pPr>
              <w:spacing w:after="0"/>
              <w:rPr>
                <w:ins w:id="2139" w:author="Author"/>
                <w:sz w:val="20"/>
                <w:szCs w:val="20"/>
              </w:rPr>
            </w:pPr>
          </w:p>
        </w:tc>
        <w:tc>
          <w:tcPr>
            <w:tcW w:w="1350" w:type="dxa"/>
            <w:shd w:val="clear" w:color="auto" w:fill="auto"/>
          </w:tcPr>
          <w:p w14:paraId="68E40172" w14:textId="77777777" w:rsidR="00205BFA" w:rsidRPr="005C3BB1" w:rsidRDefault="00205BFA" w:rsidP="00C426D9">
            <w:pPr>
              <w:spacing w:after="0"/>
              <w:rPr>
                <w:ins w:id="2140" w:author="Author"/>
                <w:sz w:val="20"/>
                <w:szCs w:val="20"/>
              </w:rPr>
            </w:pPr>
            <w:ins w:id="2141" w:author="Author">
              <w:r w:rsidRPr="005C3BB1">
                <w:rPr>
                  <w:sz w:val="20"/>
                  <w:szCs w:val="20"/>
                </w:rPr>
                <w:t>7%</w:t>
              </w:r>
            </w:ins>
          </w:p>
        </w:tc>
        <w:tc>
          <w:tcPr>
            <w:tcW w:w="1350" w:type="dxa"/>
          </w:tcPr>
          <w:p w14:paraId="0E186967" w14:textId="77777777" w:rsidR="00205BFA" w:rsidRPr="005C3BB1" w:rsidRDefault="00205BFA" w:rsidP="00C426D9">
            <w:pPr>
              <w:spacing w:after="0"/>
              <w:rPr>
                <w:ins w:id="2142" w:author="Author"/>
                <w:sz w:val="20"/>
                <w:szCs w:val="20"/>
              </w:rPr>
            </w:pPr>
            <w:ins w:id="2143" w:author="Author">
              <w:r w:rsidRPr="005C3BB1">
                <w:rPr>
                  <w:sz w:val="20"/>
                  <w:szCs w:val="20"/>
                </w:rPr>
                <w:t>MUN, DOM</w:t>
              </w:r>
            </w:ins>
          </w:p>
        </w:tc>
        <w:tc>
          <w:tcPr>
            <w:tcW w:w="810" w:type="dxa"/>
          </w:tcPr>
          <w:p w14:paraId="599058FA" w14:textId="77777777" w:rsidR="00205BFA" w:rsidRPr="005C3BB1" w:rsidRDefault="00205BFA" w:rsidP="00C426D9">
            <w:pPr>
              <w:spacing w:after="0"/>
              <w:rPr>
                <w:ins w:id="2144" w:author="Author"/>
                <w:color w:val="FF0000"/>
                <w:sz w:val="20"/>
                <w:szCs w:val="20"/>
              </w:rPr>
            </w:pPr>
            <w:ins w:id="2145" w:author="Author">
              <w:r w:rsidRPr="005C3BB1">
                <w:rPr>
                  <w:color w:val="FF0000"/>
                  <w:sz w:val="20"/>
                  <w:szCs w:val="20"/>
                </w:rPr>
                <w:t>No</w:t>
              </w:r>
            </w:ins>
          </w:p>
        </w:tc>
        <w:tc>
          <w:tcPr>
            <w:tcW w:w="1440" w:type="dxa"/>
          </w:tcPr>
          <w:p w14:paraId="11B25061" w14:textId="77777777" w:rsidR="00205BFA" w:rsidRPr="005C3BB1" w:rsidRDefault="00205BFA" w:rsidP="00C426D9">
            <w:pPr>
              <w:spacing w:after="0"/>
              <w:rPr>
                <w:ins w:id="2146" w:author="Author"/>
                <w:color w:val="5AA2AE" w:themeColor="accent5"/>
                <w:sz w:val="20"/>
                <w:szCs w:val="20"/>
              </w:rPr>
            </w:pPr>
            <w:ins w:id="2147" w:author="Author">
              <w:r w:rsidRPr="005C3BB1">
                <w:rPr>
                  <w:color w:val="5AA2AE" w:themeColor="accent5"/>
                  <w:sz w:val="20"/>
                  <w:szCs w:val="20"/>
                </w:rPr>
                <w:t>12 (ALL)</w:t>
              </w:r>
            </w:ins>
          </w:p>
        </w:tc>
        <w:tc>
          <w:tcPr>
            <w:tcW w:w="1170" w:type="dxa"/>
          </w:tcPr>
          <w:p w14:paraId="00C25FC0" w14:textId="77777777" w:rsidR="00205BFA" w:rsidRPr="005C3BB1" w:rsidRDefault="00205BFA" w:rsidP="00C426D9">
            <w:pPr>
              <w:spacing w:after="0"/>
              <w:rPr>
                <w:ins w:id="2148" w:author="Author"/>
                <w:sz w:val="20"/>
                <w:szCs w:val="20"/>
              </w:rPr>
            </w:pPr>
            <w:ins w:id="2149" w:author="Author">
              <w:r w:rsidRPr="005C3BB1">
                <w:rPr>
                  <w:sz w:val="20"/>
                  <w:szCs w:val="20"/>
                </w:rPr>
                <w:t>Yes</w:t>
              </w:r>
            </w:ins>
          </w:p>
        </w:tc>
        <w:tc>
          <w:tcPr>
            <w:tcW w:w="1350" w:type="dxa"/>
          </w:tcPr>
          <w:p w14:paraId="3BDFF94E" w14:textId="77777777" w:rsidR="00205BFA" w:rsidRPr="005C3BB1" w:rsidRDefault="00205BFA" w:rsidP="00C426D9">
            <w:pPr>
              <w:spacing w:after="0"/>
              <w:rPr>
                <w:ins w:id="2150" w:author="Author"/>
                <w:sz w:val="20"/>
                <w:szCs w:val="20"/>
              </w:rPr>
            </w:pPr>
            <w:ins w:id="2151" w:author="Author">
              <w:r w:rsidRPr="005C3BB1">
                <w:rPr>
                  <w:sz w:val="20"/>
                  <w:szCs w:val="20"/>
                </w:rPr>
                <w:t>Yes</w:t>
              </w:r>
            </w:ins>
          </w:p>
        </w:tc>
      </w:tr>
      <w:tr w:rsidR="00205BFA" w:rsidRPr="005C3BB1" w14:paraId="38409713" w14:textId="77777777" w:rsidTr="00C426D9">
        <w:trPr>
          <w:ins w:id="2152" w:author="Author"/>
        </w:trPr>
        <w:tc>
          <w:tcPr>
            <w:tcW w:w="1075" w:type="dxa"/>
            <w:shd w:val="clear" w:color="auto" w:fill="auto"/>
          </w:tcPr>
          <w:p w14:paraId="3A745224" w14:textId="77777777" w:rsidR="00205BFA" w:rsidRPr="005C3BB1" w:rsidRDefault="00205BFA" w:rsidP="00C426D9">
            <w:pPr>
              <w:spacing w:after="0"/>
              <w:jc w:val="right"/>
              <w:rPr>
                <w:ins w:id="2153" w:author="Author"/>
                <w:rFonts w:ascii="Calibri" w:hAnsi="Calibri" w:cs="Calibri"/>
                <w:b/>
                <w:bCs/>
                <w:color w:val="000000"/>
                <w:sz w:val="20"/>
                <w:szCs w:val="20"/>
              </w:rPr>
            </w:pPr>
            <w:ins w:id="2154" w:author="Author">
              <w:r w:rsidRPr="005C3BB1">
                <w:rPr>
                  <w:rFonts w:ascii="Calibri" w:hAnsi="Calibri" w:cs="Calibri"/>
                  <w:b/>
                  <w:bCs/>
                  <w:color w:val="000000"/>
                  <w:sz w:val="20"/>
                  <w:szCs w:val="20"/>
                </w:rPr>
                <w:t>31820412</w:t>
              </w:r>
            </w:ins>
          </w:p>
        </w:tc>
        <w:tc>
          <w:tcPr>
            <w:tcW w:w="2430" w:type="dxa"/>
            <w:shd w:val="clear" w:color="auto" w:fill="90A1CF" w:themeFill="accent1" w:themeFillTint="99"/>
          </w:tcPr>
          <w:p w14:paraId="1B800D0A" w14:textId="77777777" w:rsidR="00205BFA" w:rsidRPr="005C3BB1" w:rsidRDefault="00205BFA" w:rsidP="00C426D9">
            <w:pPr>
              <w:spacing w:after="0"/>
              <w:rPr>
                <w:ins w:id="2155" w:author="Author"/>
                <w:rFonts w:ascii="Calibri" w:hAnsi="Calibri" w:cs="Calibri"/>
                <w:b/>
                <w:bCs/>
                <w:color w:val="000000"/>
                <w:sz w:val="20"/>
                <w:szCs w:val="20"/>
              </w:rPr>
            </w:pPr>
            <w:ins w:id="2156" w:author="Author">
              <w:r w:rsidRPr="005C3BB1">
                <w:rPr>
                  <w:rFonts w:ascii="Calibri" w:hAnsi="Calibri" w:cs="Calibri"/>
                  <w:b/>
                  <w:bCs/>
                  <w:color w:val="000000"/>
                  <w:sz w:val="20"/>
                  <w:szCs w:val="20"/>
                </w:rPr>
                <w:t>WADE CR &gt; PACIFIC OCEAN - AT MOUTH</w:t>
              </w:r>
            </w:ins>
          </w:p>
        </w:tc>
        <w:tc>
          <w:tcPr>
            <w:tcW w:w="1530" w:type="dxa"/>
            <w:shd w:val="clear" w:color="auto" w:fill="auto"/>
          </w:tcPr>
          <w:p w14:paraId="1A8109EF" w14:textId="77777777" w:rsidR="00205BFA" w:rsidRPr="005C3BB1" w:rsidRDefault="00205BFA" w:rsidP="00C426D9">
            <w:pPr>
              <w:spacing w:after="0"/>
              <w:rPr>
                <w:ins w:id="2157" w:author="Author"/>
                <w:rFonts w:ascii="Calibri" w:hAnsi="Calibri" w:cs="Calibri"/>
                <w:color w:val="000000"/>
                <w:sz w:val="20"/>
                <w:szCs w:val="20"/>
              </w:rPr>
            </w:pPr>
            <w:ins w:id="2158" w:author="Author">
              <w:r w:rsidRPr="005C3BB1">
                <w:rPr>
                  <w:rFonts w:ascii="Calibri" w:hAnsi="Calibri" w:cs="Calibri"/>
                  <w:color w:val="000000"/>
                  <w:sz w:val="20"/>
                  <w:szCs w:val="20"/>
                </w:rPr>
                <w:t xml:space="preserve">5,830 </w:t>
              </w:r>
              <w:proofErr w:type="spellStart"/>
              <w:r w:rsidRPr="005C3BB1">
                <w:rPr>
                  <w:rFonts w:ascii="Calibri" w:hAnsi="Calibri" w:cs="Calibri"/>
                  <w:color w:val="000000"/>
                  <w:sz w:val="20"/>
                  <w:szCs w:val="20"/>
                </w:rPr>
                <w:t>afy</w:t>
              </w:r>
              <w:proofErr w:type="spellEnd"/>
            </w:ins>
          </w:p>
          <w:p w14:paraId="6366CC5F" w14:textId="77777777" w:rsidR="00205BFA" w:rsidRPr="005C3BB1" w:rsidRDefault="00205BFA" w:rsidP="00C426D9">
            <w:pPr>
              <w:spacing w:after="0"/>
              <w:rPr>
                <w:ins w:id="2159" w:author="Author"/>
                <w:rFonts w:ascii="Calibri" w:hAnsi="Calibri" w:cs="Calibri"/>
                <w:color w:val="000000"/>
                <w:sz w:val="20"/>
                <w:szCs w:val="20"/>
              </w:rPr>
            </w:pPr>
          </w:p>
        </w:tc>
        <w:tc>
          <w:tcPr>
            <w:tcW w:w="1170" w:type="dxa"/>
            <w:shd w:val="clear" w:color="auto" w:fill="auto"/>
          </w:tcPr>
          <w:p w14:paraId="79BB3B57" w14:textId="77777777" w:rsidR="00205BFA" w:rsidRPr="005C3BB1" w:rsidRDefault="00205BFA" w:rsidP="00C426D9">
            <w:pPr>
              <w:spacing w:after="0"/>
              <w:rPr>
                <w:ins w:id="2160" w:author="Author"/>
                <w:sz w:val="20"/>
                <w:szCs w:val="20"/>
              </w:rPr>
            </w:pPr>
            <w:ins w:id="2161" w:author="Author">
              <w:r w:rsidRPr="005C3BB1">
                <w:rPr>
                  <w:sz w:val="20"/>
                  <w:szCs w:val="20"/>
                </w:rPr>
                <w:t xml:space="preserve">2.03 </w:t>
              </w:r>
              <w:proofErr w:type="spellStart"/>
              <w:r w:rsidRPr="005C3BB1">
                <w:rPr>
                  <w:sz w:val="20"/>
                  <w:szCs w:val="20"/>
                </w:rPr>
                <w:t>cfs</w:t>
              </w:r>
              <w:proofErr w:type="spellEnd"/>
            </w:ins>
          </w:p>
          <w:p w14:paraId="1EE068DA" w14:textId="77777777" w:rsidR="00205BFA" w:rsidRPr="005C3BB1" w:rsidRDefault="00205BFA" w:rsidP="00C426D9">
            <w:pPr>
              <w:spacing w:after="0"/>
              <w:rPr>
                <w:ins w:id="2162" w:author="Author"/>
                <w:sz w:val="20"/>
                <w:szCs w:val="20"/>
              </w:rPr>
            </w:pPr>
          </w:p>
        </w:tc>
        <w:tc>
          <w:tcPr>
            <w:tcW w:w="1350" w:type="dxa"/>
            <w:shd w:val="clear" w:color="auto" w:fill="auto"/>
          </w:tcPr>
          <w:p w14:paraId="22232A92" w14:textId="77777777" w:rsidR="00205BFA" w:rsidRPr="005C3BB1" w:rsidRDefault="00205BFA" w:rsidP="00C426D9">
            <w:pPr>
              <w:spacing w:after="0"/>
              <w:rPr>
                <w:ins w:id="2163" w:author="Author"/>
                <w:sz w:val="20"/>
                <w:szCs w:val="20"/>
              </w:rPr>
            </w:pPr>
            <w:ins w:id="2164" w:author="Author">
              <w:r w:rsidRPr="005C3BB1">
                <w:rPr>
                  <w:color w:val="000000" w:themeColor="text1"/>
                  <w:sz w:val="20"/>
                  <w:szCs w:val="20"/>
                </w:rPr>
                <w:t>42%</w:t>
              </w:r>
            </w:ins>
          </w:p>
        </w:tc>
        <w:tc>
          <w:tcPr>
            <w:tcW w:w="1350" w:type="dxa"/>
          </w:tcPr>
          <w:p w14:paraId="3A24DF6F" w14:textId="77777777" w:rsidR="00205BFA" w:rsidRPr="005C3BB1" w:rsidRDefault="00205BFA" w:rsidP="00C426D9">
            <w:pPr>
              <w:spacing w:after="0"/>
              <w:rPr>
                <w:ins w:id="2165" w:author="Author"/>
                <w:sz w:val="20"/>
                <w:szCs w:val="20"/>
              </w:rPr>
            </w:pPr>
            <w:ins w:id="2166" w:author="Author">
              <w:r w:rsidRPr="005C3BB1">
                <w:rPr>
                  <w:sz w:val="20"/>
                  <w:szCs w:val="20"/>
                </w:rPr>
                <w:t>MUN, DOM</w:t>
              </w:r>
            </w:ins>
          </w:p>
        </w:tc>
        <w:tc>
          <w:tcPr>
            <w:tcW w:w="810" w:type="dxa"/>
          </w:tcPr>
          <w:p w14:paraId="339C683C" w14:textId="77777777" w:rsidR="00205BFA" w:rsidRPr="005C3BB1" w:rsidRDefault="00205BFA" w:rsidP="00C426D9">
            <w:pPr>
              <w:spacing w:after="0"/>
              <w:rPr>
                <w:ins w:id="2167" w:author="Author"/>
                <w:color w:val="FF0000"/>
                <w:sz w:val="20"/>
                <w:szCs w:val="20"/>
              </w:rPr>
            </w:pPr>
            <w:ins w:id="2168" w:author="Author">
              <w:r w:rsidRPr="005C3BB1">
                <w:rPr>
                  <w:color w:val="FF0000"/>
                  <w:sz w:val="20"/>
                  <w:szCs w:val="20"/>
                </w:rPr>
                <w:t>No</w:t>
              </w:r>
            </w:ins>
          </w:p>
        </w:tc>
        <w:tc>
          <w:tcPr>
            <w:tcW w:w="1440" w:type="dxa"/>
          </w:tcPr>
          <w:p w14:paraId="1257A782" w14:textId="77777777" w:rsidR="00205BFA" w:rsidRPr="005C3BB1" w:rsidRDefault="00205BFA" w:rsidP="00C426D9">
            <w:pPr>
              <w:spacing w:after="0"/>
              <w:rPr>
                <w:ins w:id="2169" w:author="Author"/>
                <w:color w:val="5AA2AE" w:themeColor="accent5"/>
                <w:sz w:val="20"/>
                <w:szCs w:val="20"/>
              </w:rPr>
            </w:pPr>
            <w:ins w:id="2170" w:author="Author">
              <w:r w:rsidRPr="005C3BB1">
                <w:rPr>
                  <w:color w:val="5AA2AE" w:themeColor="accent5"/>
                  <w:sz w:val="20"/>
                  <w:szCs w:val="20"/>
                </w:rPr>
                <w:t>12 (ALL)</w:t>
              </w:r>
            </w:ins>
          </w:p>
        </w:tc>
        <w:tc>
          <w:tcPr>
            <w:tcW w:w="1170" w:type="dxa"/>
          </w:tcPr>
          <w:p w14:paraId="47C1D44F" w14:textId="77777777" w:rsidR="00205BFA" w:rsidRPr="005C3BB1" w:rsidRDefault="00205BFA" w:rsidP="00C426D9">
            <w:pPr>
              <w:spacing w:after="0"/>
              <w:rPr>
                <w:ins w:id="2171" w:author="Author"/>
                <w:sz w:val="20"/>
                <w:szCs w:val="20"/>
              </w:rPr>
            </w:pPr>
            <w:ins w:id="2172" w:author="Author">
              <w:r w:rsidRPr="005C3BB1">
                <w:rPr>
                  <w:sz w:val="20"/>
                  <w:szCs w:val="20"/>
                </w:rPr>
                <w:t>Yes</w:t>
              </w:r>
            </w:ins>
          </w:p>
        </w:tc>
        <w:tc>
          <w:tcPr>
            <w:tcW w:w="1350" w:type="dxa"/>
          </w:tcPr>
          <w:p w14:paraId="71FAA95F" w14:textId="77777777" w:rsidR="00205BFA" w:rsidRPr="005C3BB1" w:rsidRDefault="00205BFA" w:rsidP="00C426D9">
            <w:pPr>
              <w:spacing w:after="0"/>
              <w:rPr>
                <w:ins w:id="2173" w:author="Author"/>
                <w:sz w:val="20"/>
                <w:szCs w:val="20"/>
              </w:rPr>
            </w:pPr>
            <w:ins w:id="2174" w:author="Author">
              <w:r w:rsidRPr="005C3BB1">
                <w:rPr>
                  <w:sz w:val="20"/>
                  <w:szCs w:val="20"/>
                </w:rPr>
                <w:t>Yes</w:t>
              </w:r>
            </w:ins>
          </w:p>
        </w:tc>
      </w:tr>
      <w:tr w:rsidR="00205BFA" w:rsidRPr="005C3BB1" w14:paraId="091929AC" w14:textId="77777777" w:rsidTr="00C426D9">
        <w:trPr>
          <w:ins w:id="2175" w:author="Author"/>
        </w:trPr>
        <w:tc>
          <w:tcPr>
            <w:tcW w:w="1075" w:type="dxa"/>
            <w:shd w:val="clear" w:color="auto" w:fill="auto"/>
          </w:tcPr>
          <w:p w14:paraId="20F08D98" w14:textId="77777777" w:rsidR="00205BFA" w:rsidRPr="005C3BB1" w:rsidRDefault="00205BFA" w:rsidP="00C426D9">
            <w:pPr>
              <w:spacing w:after="0"/>
              <w:jc w:val="right"/>
              <w:rPr>
                <w:ins w:id="2176" w:author="Author"/>
                <w:rFonts w:ascii="Calibri" w:hAnsi="Calibri" w:cs="Calibri"/>
                <w:b/>
                <w:bCs/>
                <w:color w:val="000000"/>
                <w:sz w:val="20"/>
                <w:szCs w:val="20"/>
              </w:rPr>
            </w:pPr>
            <w:ins w:id="2177" w:author="Author">
              <w:r w:rsidRPr="005C3BB1">
                <w:rPr>
                  <w:rFonts w:ascii="Calibri" w:hAnsi="Calibri" w:cs="Calibri"/>
                  <w:b/>
                  <w:bCs/>
                  <w:color w:val="000000"/>
                  <w:sz w:val="20"/>
                  <w:szCs w:val="20"/>
                </w:rPr>
                <w:t>31820413</w:t>
              </w:r>
            </w:ins>
          </w:p>
        </w:tc>
        <w:tc>
          <w:tcPr>
            <w:tcW w:w="2430" w:type="dxa"/>
            <w:shd w:val="clear" w:color="auto" w:fill="90A1CF" w:themeFill="accent1" w:themeFillTint="99"/>
          </w:tcPr>
          <w:p w14:paraId="4774C3F4" w14:textId="77777777" w:rsidR="00205BFA" w:rsidRPr="005C3BB1" w:rsidRDefault="00205BFA" w:rsidP="00C426D9">
            <w:pPr>
              <w:spacing w:after="0"/>
              <w:rPr>
                <w:ins w:id="2178" w:author="Author"/>
                <w:rFonts w:ascii="Calibri" w:hAnsi="Calibri" w:cs="Calibri"/>
                <w:b/>
                <w:bCs/>
                <w:color w:val="000000"/>
                <w:sz w:val="20"/>
                <w:szCs w:val="20"/>
              </w:rPr>
            </w:pPr>
            <w:ins w:id="2179" w:author="Author">
              <w:r w:rsidRPr="005C3BB1">
                <w:rPr>
                  <w:rFonts w:ascii="Calibri" w:hAnsi="Calibri" w:cs="Calibri"/>
                  <w:b/>
                  <w:bCs/>
                  <w:color w:val="000000"/>
                  <w:sz w:val="20"/>
                  <w:szCs w:val="20"/>
                </w:rPr>
                <w:t>COAL CR &gt; PACIFIC OCEAN - AT MOUTH</w:t>
              </w:r>
            </w:ins>
          </w:p>
        </w:tc>
        <w:tc>
          <w:tcPr>
            <w:tcW w:w="1530" w:type="dxa"/>
            <w:shd w:val="clear" w:color="auto" w:fill="auto"/>
          </w:tcPr>
          <w:p w14:paraId="658E4945" w14:textId="77777777" w:rsidR="00205BFA" w:rsidRPr="005C3BB1" w:rsidRDefault="00205BFA" w:rsidP="00C426D9">
            <w:pPr>
              <w:spacing w:after="0"/>
              <w:rPr>
                <w:ins w:id="2180" w:author="Author"/>
                <w:rFonts w:ascii="Calibri" w:hAnsi="Calibri" w:cs="Calibri"/>
                <w:color w:val="000000"/>
                <w:sz w:val="20"/>
                <w:szCs w:val="20"/>
              </w:rPr>
            </w:pPr>
            <w:ins w:id="2181" w:author="Author">
              <w:r w:rsidRPr="005C3BB1">
                <w:rPr>
                  <w:rFonts w:ascii="Calibri" w:hAnsi="Calibri" w:cs="Calibri"/>
                  <w:color w:val="000000"/>
                  <w:sz w:val="20"/>
                  <w:szCs w:val="20"/>
                </w:rPr>
                <w:t xml:space="preserve">5,150 </w:t>
              </w:r>
              <w:proofErr w:type="spellStart"/>
              <w:r w:rsidRPr="005C3BB1">
                <w:rPr>
                  <w:rFonts w:ascii="Calibri" w:hAnsi="Calibri" w:cs="Calibri"/>
                  <w:color w:val="000000"/>
                  <w:sz w:val="20"/>
                  <w:szCs w:val="20"/>
                </w:rPr>
                <w:t>afy</w:t>
              </w:r>
              <w:proofErr w:type="spellEnd"/>
            </w:ins>
          </w:p>
          <w:p w14:paraId="1E9DCFE8" w14:textId="77777777" w:rsidR="00205BFA" w:rsidRPr="005C3BB1" w:rsidRDefault="00205BFA" w:rsidP="00C426D9">
            <w:pPr>
              <w:spacing w:after="0"/>
              <w:rPr>
                <w:ins w:id="2182" w:author="Author"/>
                <w:rFonts w:ascii="Calibri" w:hAnsi="Calibri" w:cs="Calibri"/>
                <w:color w:val="000000"/>
                <w:sz w:val="20"/>
                <w:szCs w:val="20"/>
              </w:rPr>
            </w:pPr>
          </w:p>
        </w:tc>
        <w:tc>
          <w:tcPr>
            <w:tcW w:w="1170" w:type="dxa"/>
            <w:shd w:val="clear" w:color="auto" w:fill="auto"/>
          </w:tcPr>
          <w:p w14:paraId="273DCA14" w14:textId="77777777" w:rsidR="00205BFA" w:rsidRPr="005C3BB1" w:rsidRDefault="00205BFA" w:rsidP="00C426D9">
            <w:pPr>
              <w:spacing w:after="0"/>
              <w:rPr>
                <w:ins w:id="2183" w:author="Author"/>
                <w:sz w:val="20"/>
                <w:szCs w:val="20"/>
              </w:rPr>
            </w:pPr>
            <w:ins w:id="2184" w:author="Author">
              <w:r w:rsidRPr="005C3BB1">
                <w:rPr>
                  <w:sz w:val="20"/>
                  <w:szCs w:val="20"/>
                </w:rPr>
                <w:t xml:space="preserve">1.66 </w:t>
              </w:r>
              <w:proofErr w:type="spellStart"/>
              <w:r w:rsidRPr="005C3BB1">
                <w:rPr>
                  <w:sz w:val="20"/>
                  <w:szCs w:val="20"/>
                </w:rPr>
                <w:t>cfs</w:t>
              </w:r>
              <w:proofErr w:type="spellEnd"/>
            </w:ins>
          </w:p>
          <w:p w14:paraId="087E3018" w14:textId="77777777" w:rsidR="00205BFA" w:rsidRPr="005C3BB1" w:rsidRDefault="00205BFA" w:rsidP="00C426D9">
            <w:pPr>
              <w:spacing w:after="0"/>
              <w:rPr>
                <w:ins w:id="2185" w:author="Author"/>
                <w:sz w:val="20"/>
                <w:szCs w:val="20"/>
              </w:rPr>
            </w:pPr>
          </w:p>
        </w:tc>
        <w:tc>
          <w:tcPr>
            <w:tcW w:w="1350" w:type="dxa"/>
            <w:shd w:val="clear" w:color="auto" w:fill="auto"/>
          </w:tcPr>
          <w:p w14:paraId="6C07BF7D" w14:textId="77777777" w:rsidR="00205BFA" w:rsidRPr="005C3BB1" w:rsidRDefault="00205BFA" w:rsidP="00C426D9">
            <w:pPr>
              <w:spacing w:after="0"/>
              <w:rPr>
                <w:ins w:id="2186" w:author="Author"/>
                <w:sz w:val="20"/>
                <w:szCs w:val="20"/>
              </w:rPr>
            </w:pPr>
            <w:ins w:id="2187" w:author="Author">
              <w:r w:rsidRPr="005C3BB1">
                <w:rPr>
                  <w:sz w:val="20"/>
                  <w:szCs w:val="20"/>
                </w:rPr>
                <w:t>&lt;1%</w:t>
              </w:r>
            </w:ins>
          </w:p>
        </w:tc>
        <w:tc>
          <w:tcPr>
            <w:tcW w:w="1350" w:type="dxa"/>
          </w:tcPr>
          <w:p w14:paraId="004A1626" w14:textId="77777777" w:rsidR="00205BFA" w:rsidRPr="005C3BB1" w:rsidRDefault="00205BFA" w:rsidP="00C426D9">
            <w:pPr>
              <w:spacing w:after="0"/>
              <w:rPr>
                <w:ins w:id="2188" w:author="Author"/>
                <w:sz w:val="20"/>
                <w:szCs w:val="20"/>
              </w:rPr>
            </w:pPr>
            <w:ins w:id="2189" w:author="Author">
              <w:r w:rsidRPr="005C3BB1">
                <w:rPr>
                  <w:sz w:val="20"/>
                  <w:szCs w:val="20"/>
                </w:rPr>
                <w:t>DOM</w:t>
              </w:r>
            </w:ins>
          </w:p>
        </w:tc>
        <w:tc>
          <w:tcPr>
            <w:tcW w:w="810" w:type="dxa"/>
          </w:tcPr>
          <w:p w14:paraId="35406D79" w14:textId="77777777" w:rsidR="00205BFA" w:rsidRPr="005C3BB1" w:rsidRDefault="00205BFA" w:rsidP="00C426D9">
            <w:pPr>
              <w:spacing w:after="0"/>
              <w:rPr>
                <w:ins w:id="2190" w:author="Author"/>
                <w:color w:val="FF0000"/>
                <w:sz w:val="20"/>
                <w:szCs w:val="20"/>
              </w:rPr>
            </w:pPr>
            <w:ins w:id="2191" w:author="Author">
              <w:r w:rsidRPr="005C3BB1">
                <w:rPr>
                  <w:color w:val="FF0000"/>
                  <w:sz w:val="20"/>
                  <w:szCs w:val="20"/>
                </w:rPr>
                <w:t>No</w:t>
              </w:r>
            </w:ins>
          </w:p>
        </w:tc>
        <w:tc>
          <w:tcPr>
            <w:tcW w:w="1440" w:type="dxa"/>
          </w:tcPr>
          <w:p w14:paraId="03B4813F" w14:textId="77777777" w:rsidR="00205BFA" w:rsidRPr="005C3BB1" w:rsidRDefault="00205BFA" w:rsidP="00C426D9">
            <w:pPr>
              <w:spacing w:after="0"/>
              <w:rPr>
                <w:ins w:id="2192" w:author="Author"/>
                <w:color w:val="5AA2AE" w:themeColor="accent5"/>
                <w:sz w:val="20"/>
                <w:szCs w:val="20"/>
              </w:rPr>
            </w:pPr>
            <w:ins w:id="2193" w:author="Author">
              <w:r w:rsidRPr="005C3BB1">
                <w:rPr>
                  <w:color w:val="5AA2AE" w:themeColor="accent5"/>
                  <w:sz w:val="20"/>
                  <w:szCs w:val="20"/>
                </w:rPr>
                <w:t>12 (ALL)</w:t>
              </w:r>
            </w:ins>
          </w:p>
        </w:tc>
        <w:tc>
          <w:tcPr>
            <w:tcW w:w="1170" w:type="dxa"/>
          </w:tcPr>
          <w:p w14:paraId="3ECEF7EC" w14:textId="77777777" w:rsidR="00205BFA" w:rsidRPr="005C3BB1" w:rsidRDefault="00205BFA" w:rsidP="00C426D9">
            <w:pPr>
              <w:spacing w:after="0"/>
              <w:rPr>
                <w:ins w:id="2194" w:author="Author"/>
                <w:sz w:val="20"/>
                <w:szCs w:val="20"/>
              </w:rPr>
            </w:pPr>
            <w:ins w:id="2195" w:author="Author">
              <w:r w:rsidRPr="005C3BB1">
                <w:rPr>
                  <w:sz w:val="20"/>
                  <w:szCs w:val="20"/>
                </w:rPr>
                <w:t>Yes</w:t>
              </w:r>
            </w:ins>
          </w:p>
        </w:tc>
        <w:tc>
          <w:tcPr>
            <w:tcW w:w="1350" w:type="dxa"/>
          </w:tcPr>
          <w:p w14:paraId="2509EEC1" w14:textId="77777777" w:rsidR="00205BFA" w:rsidRPr="005C3BB1" w:rsidRDefault="00205BFA" w:rsidP="00C426D9">
            <w:pPr>
              <w:spacing w:after="0"/>
              <w:rPr>
                <w:ins w:id="2196" w:author="Author"/>
                <w:sz w:val="20"/>
                <w:szCs w:val="20"/>
              </w:rPr>
            </w:pPr>
            <w:ins w:id="2197" w:author="Author">
              <w:r w:rsidRPr="005C3BB1">
                <w:rPr>
                  <w:sz w:val="20"/>
                  <w:szCs w:val="20"/>
                </w:rPr>
                <w:t>Yes</w:t>
              </w:r>
            </w:ins>
          </w:p>
        </w:tc>
      </w:tr>
      <w:tr w:rsidR="00205BFA" w:rsidRPr="005C3BB1" w14:paraId="7783CE85" w14:textId="77777777" w:rsidTr="00C426D9">
        <w:trPr>
          <w:ins w:id="2198" w:author="Author"/>
        </w:trPr>
        <w:tc>
          <w:tcPr>
            <w:tcW w:w="1075" w:type="dxa"/>
            <w:shd w:val="clear" w:color="auto" w:fill="auto"/>
          </w:tcPr>
          <w:p w14:paraId="256070DF" w14:textId="77777777" w:rsidR="00205BFA" w:rsidRPr="005C3BB1" w:rsidRDefault="00205BFA" w:rsidP="00C426D9">
            <w:pPr>
              <w:spacing w:after="0"/>
              <w:jc w:val="right"/>
              <w:rPr>
                <w:ins w:id="2199" w:author="Author"/>
                <w:rFonts w:ascii="Calibri" w:hAnsi="Calibri" w:cs="Calibri"/>
                <w:b/>
                <w:bCs/>
                <w:color w:val="000000"/>
                <w:sz w:val="20"/>
                <w:szCs w:val="20"/>
              </w:rPr>
            </w:pPr>
            <w:ins w:id="2200" w:author="Author">
              <w:r w:rsidRPr="005C3BB1">
                <w:rPr>
                  <w:rFonts w:ascii="Calibri" w:hAnsi="Calibri" w:cs="Calibri"/>
                  <w:b/>
                  <w:bCs/>
                  <w:color w:val="000000"/>
                  <w:sz w:val="20"/>
                  <w:szCs w:val="20"/>
                </w:rPr>
                <w:lastRenderedPageBreak/>
                <w:t>31820414</w:t>
              </w:r>
            </w:ins>
          </w:p>
        </w:tc>
        <w:tc>
          <w:tcPr>
            <w:tcW w:w="2430" w:type="dxa"/>
            <w:shd w:val="clear" w:color="auto" w:fill="90A1CF" w:themeFill="accent1" w:themeFillTint="99"/>
          </w:tcPr>
          <w:p w14:paraId="7FD6D620" w14:textId="77777777" w:rsidR="00205BFA" w:rsidRPr="005C3BB1" w:rsidRDefault="00205BFA" w:rsidP="00C426D9">
            <w:pPr>
              <w:spacing w:after="0"/>
              <w:rPr>
                <w:ins w:id="2201" w:author="Author"/>
                <w:rFonts w:ascii="Calibri" w:hAnsi="Calibri" w:cs="Calibri"/>
                <w:b/>
                <w:bCs/>
                <w:color w:val="000000"/>
                <w:sz w:val="20"/>
                <w:szCs w:val="20"/>
              </w:rPr>
            </w:pPr>
            <w:ins w:id="2202" w:author="Author">
              <w:r w:rsidRPr="005C3BB1">
                <w:rPr>
                  <w:rFonts w:ascii="Calibri" w:hAnsi="Calibri" w:cs="Calibri"/>
                  <w:b/>
                  <w:bCs/>
                  <w:color w:val="000000"/>
                  <w:sz w:val="20"/>
                  <w:szCs w:val="20"/>
                </w:rPr>
                <w:t>MOOLACK CR &gt; PACIFIC OCEAN - AT MOUTH</w:t>
              </w:r>
            </w:ins>
          </w:p>
        </w:tc>
        <w:tc>
          <w:tcPr>
            <w:tcW w:w="1530" w:type="dxa"/>
            <w:shd w:val="clear" w:color="auto" w:fill="auto"/>
          </w:tcPr>
          <w:p w14:paraId="6FE195E3" w14:textId="77777777" w:rsidR="00205BFA" w:rsidRPr="005C3BB1" w:rsidRDefault="00205BFA" w:rsidP="00C426D9">
            <w:pPr>
              <w:spacing w:after="0"/>
              <w:rPr>
                <w:ins w:id="2203" w:author="Author"/>
                <w:rFonts w:ascii="Calibri" w:hAnsi="Calibri" w:cs="Calibri"/>
                <w:color w:val="000000"/>
                <w:sz w:val="20"/>
                <w:szCs w:val="20"/>
              </w:rPr>
            </w:pPr>
            <w:ins w:id="2204" w:author="Author">
              <w:r w:rsidRPr="005C3BB1">
                <w:rPr>
                  <w:rFonts w:ascii="Calibri" w:hAnsi="Calibri" w:cs="Calibri"/>
                  <w:color w:val="000000"/>
                  <w:sz w:val="20"/>
                  <w:szCs w:val="20"/>
                </w:rPr>
                <w:t xml:space="preserve">5,150 </w:t>
              </w:r>
              <w:proofErr w:type="spellStart"/>
              <w:r w:rsidRPr="005C3BB1">
                <w:rPr>
                  <w:rFonts w:ascii="Calibri" w:hAnsi="Calibri" w:cs="Calibri"/>
                  <w:color w:val="000000"/>
                  <w:sz w:val="20"/>
                  <w:szCs w:val="20"/>
                </w:rPr>
                <w:t>afy</w:t>
              </w:r>
              <w:proofErr w:type="spellEnd"/>
            </w:ins>
          </w:p>
          <w:p w14:paraId="3C4026DE" w14:textId="77777777" w:rsidR="00205BFA" w:rsidRPr="005C3BB1" w:rsidRDefault="00205BFA" w:rsidP="00C426D9">
            <w:pPr>
              <w:spacing w:after="0"/>
              <w:rPr>
                <w:ins w:id="2205" w:author="Author"/>
                <w:rFonts w:ascii="Calibri" w:hAnsi="Calibri" w:cs="Calibri"/>
                <w:color w:val="000000"/>
                <w:sz w:val="20"/>
                <w:szCs w:val="20"/>
              </w:rPr>
            </w:pPr>
          </w:p>
        </w:tc>
        <w:tc>
          <w:tcPr>
            <w:tcW w:w="1170" w:type="dxa"/>
            <w:shd w:val="clear" w:color="auto" w:fill="auto"/>
          </w:tcPr>
          <w:p w14:paraId="041FE0CD" w14:textId="77777777" w:rsidR="00205BFA" w:rsidRPr="005C3BB1" w:rsidRDefault="00205BFA" w:rsidP="00C426D9">
            <w:pPr>
              <w:spacing w:after="0"/>
              <w:rPr>
                <w:ins w:id="2206" w:author="Author"/>
                <w:sz w:val="20"/>
                <w:szCs w:val="20"/>
              </w:rPr>
            </w:pPr>
            <w:ins w:id="2207" w:author="Author">
              <w:r w:rsidRPr="005C3BB1">
                <w:rPr>
                  <w:sz w:val="20"/>
                  <w:szCs w:val="20"/>
                </w:rPr>
                <w:t xml:space="preserve">1.68 </w:t>
              </w:r>
              <w:proofErr w:type="spellStart"/>
              <w:r w:rsidRPr="005C3BB1">
                <w:rPr>
                  <w:sz w:val="20"/>
                  <w:szCs w:val="20"/>
                </w:rPr>
                <w:t>cfs</w:t>
              </w:r>
              <w:proofErr w:type="spellEnd"/>
            </w:ins>
          </w:p>
          <w:p w14:paraId="55FFDD41" w14:textId="77777777" w:rsidR="00205BFA" w:rsidRPr="005C3BB1" w:rsidRDefault="00205BFA" w:rsidP="00C426D9">
            <w:pPr>
              <w:spacing w:after="0"/>
              <w:rPr>
                <w:ins w:id="2208" w:author="Author"/>
                <w:sz w:val="20"/>
                <w:szCs w:val="20"/>
              </w:rPr>
            </w:pPr>
          </w:p>
        </w:tc>
        <w:tc>
          <w:tcPr>
            <w:tcW w:w="1350" w:type="dxa"/>
            <w:shd w:val="clear" w:color="auto" w:fill="auto"/>
          </w:tcPr>
          <w:p w14:paraId="53D7FD13" w14:textId="77777777" w:rsidR="00205BFA" w:rsidRPr="005C3BB1" w:rsidRDefault="00205BFA" w:rsidP="00C426D9">
            <w:pPr>
              <w:spacing w:after="0"/>
              <w:rPr>
                <w:ins w:id="2209" w:author="Author"/>
                <w:sz w:val="20"/>
                <w:szCs w:val="20"/>
              </w:rPr>
            </w:pPr>
            <w:ins w:id="2210" w:author="Author">
              <w:r w:rsidRPr="005C3BB1">
                <w:rPr>
                  <w:sz w:val="20"/>
                  <w:szCs w:val="20"/>
                </w:rPr>
                <w:t>5%</w:t>
              </w:r>
            </w:ins>
          </w:p>
        </w:tc>
        <w:tc>
          <w:tcPr>
            <w:tcW w:w="1350" w:type="dxa"/>
          </w:tcPr>
          <w:p w14:paraId="2014A26A" w14:textId="77777777" w:rsidR="00205BFA" w:rsidRPr="005C3BB1" w:rsidRDefault="00205BFA" w:rsidP="00C426D9">
            <w:pPr>
              <w:spacing w:after="0"/>
              <w:rPr>
                <w:ins w:id="2211" w:author="Author"/>
                <w:sz w:val="20"/>
                <w:szCs w:val="20"/>
              </w:rPr>
            </w:pPr>
            <w:ins w:id="2212" w:author="Author">
              <w:r w:rsidRPr="005C3BB1">
                <w:rPr>
                  <w:sz w:val="20"/>
                  <w:szCs w:val="20"/>
                </w:rPr>
                <w:t>DOM</w:t>
              </w:r>
            </w:ins>
          </w:p>
        </w:tc>
        <w:tc>
          <w:tcPr>
            <w:tcW w:w="810" w:type="dxa"/>
          </w:tcPr>
          <w:p w14:paraId="52A76E2F" w14:textId="77777777" w:rsidR="00205BFA" w:rsidRPr="005C3BB1" w:rsidRDefault="00205BFA" w:rsidP="00C426D9">
            <w:pPr>
              <w:spacing w:after="0"/>
              <w:rPr>
                <w:ins w:id="2213" w:author="Author"/>
                <w:color w:val="FF0000"/>
                <w:sz w:val="20"/>
                <w:szCs w:val="20"/>
              </w:rPr>
            </w:pPr>
            <w:ins w:id="2214" w:author="Author">
              <w:r w:rsidRPr="005C3BB1">
                <w:rPr>
                  <w:color w:val="FF0000"/>
                  <w:sz w:val="20"/>
                  <w:szCs w:val="20"/>
                </w:rPr>
                <w:t>No</w:t>
              </w:r>
            </w:ins>
          </w:p>
        </w:tc>
        <w:tc>
          <w:tcPr>
            <w:tcW w:w="1440" w:type="dxa"/>
          </w:tcPr>
          <w:p w14:paraId="7C3AEB52" w14:textId="77777777" w:rsidR="00205BFA" w:rsidRPr="005C3BB1" w:rsidRDefault="00205BFA" w:rsidP="00C426D9">
            <w:pPr>
              <w:spacing w:after="0"/>
              <w:rPr>
                <w:ins w:id="2215" w:author="Author"/>
                <w:color w:val="5AA2AE" w:themeColor="accent5"/>
                <w:sz w:val="20"/>
                <w:szCs w:val="20"/>
              </w:rPr>
            </w:pPr>
            <w:ins w:id="2216" w:author="Author">
              <w:r w:rsidRPr="005C3BB1">
                <w:rPr>
                  <w:color w:val="5AA2AE" w:themeColor="accent5"/>
                  <w:sz w:val="20"/>
                  <w:szCs w:val="20"/>
                </w:rPr>
                <w:t>12 (ALL)</w:t>
              </w:r>
            </w:ins>
          </w:p>
        </w:tc>
        <w:tc>
          <w:tcPr>
            <w:tcW w:w="1170" w:type="dxa"/>
          </w:tcPr>
          <w:p w14:paraId="7B62985B" w14:textId="77777777" w:rsidR="00205BFA" w:rsidRPr="005C3BB1" w:rsidRDefault="00205BFA" w:rsidP="00C426D9">
            <w:pPr>
              <w:spacing w:after="0"/>
              <w:rPr>
                <w:ins w:id="2217" w:author="Author"/>
                <w:sz w:val="20"/>
                <w:szCs w:val="20"/>
              </w:rPr>
            </w:pPr>
            <w:ins w:id="2218" w:author="Author">
              <w:r w:rsidRPr="005C3BB1">
                <w:rPr>
                  <w:sz w:val="20"/>
                  <w:szCs w:val="20"/>
                </w:rPr>
                <w:t>Yes</w:t>
              </w:r>
            </w:ins>
          </w:p>
        </w:tc>
        <w:tc>
          <w:tcPr>
            <w:tcW w:w="1350" w:type="dxa"/>
          </w:tcPr>
          <w:p w14:paraId="107BC6BC" w14:textId="77777777" w:rsidR="00205BFA" w:rsidRPr="005C3BB1" w:rsidRDefault="00205BFA" w:rsidP="00C426D9">
            <w:pPr>
              <w:spacing w:after="0"/>
              <w:rPr>
                <w:ins w:id="2219" w:author="Author"/>
                <w:sz w:val="20"/>
                <w:szCs w:val="20"/>
              </w:rPr>
            </w:pPr>
            <w:ins w:id="2220" w:author="Author">
              <w:r w:rsidRPr="005C3BB1">
                <w:rPr>
                  <w:sz w:val="20"/>
                  <w:szCs w:val="20"/>
                </w:rPr>
                <w:t>Yes</w:t>
              </w:r>
            </w:ins>
          </w:p>
        </w:tc>
      </w:tr>
      <w:tr w:rsidR="00205BFA" w:rsidRPr="005C3BB1" w14:paraId="5A1FD00A" w14:textId="77777777" w:rsidTr="00C426D9">
        <w:trPr>
          <w:ins w:id="2221" w:author="Author"/>
        </w:trPr>
        <w:tc>
          <w:tcPr>
            <w:tcW w:w="1075" w:type="dxa"/>
            <w:shd w:val="clear" w:color="auto" w:fill="auto"/>
          </w:tcPr>
          <w:p w14:paraId="1696B550" w14:textId="77777777" w:rsidR="00205BFA" w:rsidRPr="005C3BB1" w:rsidRDefault="00205BFA" w:rsidP="00C426D9">
            <w:pPr>
              <w:spacing w:after="0"/>
              <w:jc w:val="right"/>
              <w:rPr>
                <w:ins w:id="2222" w:author="Author"/>
                <w:rFonts w:ascii="Calibri" w:hAnsi="Calibri" w:cs="Calibri"/>
                <w:b/>
                <w:bCs/>
                <w:color w:val="000000"/>
                <w:sz w:val="20"/>
                <w:szCs w:val="20"/>
              </w:rPr>
            </w:pPr>
            <w:ins w:id="2223" w:author="Author">
              <w:r w:rsidRPr="005C3BB1">
                <w:rPr>
                  <w:rFonts w:ascii="Calibri" w:hAnsi="Calibri" w:cs="Calibri"/>
                  <w:b/>
                  <w:bCs/>
                  <w:color w:val="000000"/>
                  <w:sz w:val="20"/>
                  <w:szCs w:val="20"/>
                </w:rPr>
                <w:t>31820415</w:t>
              </w:r>
            </w:ins>
          </w:p>
        </w:tc>
        <w:tc>
          <w:tcPr>
            <w:tcW w:w="2430" w:type="dxa"/>
            <w:shd w:val="clear" w:color="auto" w:fill="90A1CF" w:themeFill="accent1" w:themeFillTint="99"/>
          </w:tcPr>
          <w:p w14:paraId="2EB66E3E" w14:textId="77777777" w:rsidR="00205BFA" w:rsidRPr="005C3BB1" w:rsidRDefault="00205BFA" w:rsidP="00C426D9">
            <w:pPr>
              <w:spacing w:after="0"/>
              <w:rPr>
                <w:ins w:id="2224" w:author="Author"/>
                <w:rFonts w:ascii="Calibri" w:hAnsi="Calibri" w:cs="Calibri"/>
                <w:b/>
                <w:bCs/>
                <w:color w:val="000000"/>
                <w:sz w:val="20"/>
                <w:szCs w:val="20"/>
              </w:rPr>
            </w:pPr>
            <w:ins w:id="2225" w:author="Author">
              <w:r w:rsidRPr="005C3BB1">
                <w:rPr>
                  <w:rFonts w:ascii="Calibri" w:hAnsi="Calibri" w:cs="Calibri"/>
                  <w:b/>
                  <w:bCs/>
                  <w:color w:val="000000"/>
                  <w:sz w:val="20"/>
                  <w:szCs w:val="20"/>
                </w:rPr>
                <w:t>SCHOONER CR &gt; PACIFIC OCEAN - AT MOUTH</w:t>
              </w:r>
            </w:ins>
          </w:p>
        </w:tc>
        <w:tc>
          <w:tcPr>
            <w:tcW w:w="1530" w:type="dxa"/>
            <w:shd w:val="clear" w:color="auto" w:fill="auto"/>
          </w:tcPr>
          <w:p w14:paraId="27B0127F" w14:textId="77777777" w:rsidR="00205BFA" w:rsidRPr="005C3BB1" w:rsidRDefault="00205BFA" w:rsidP="00C426D9">
            <w:pPr>
              <w:spacing w:after="0"/>
              <w:rPr>
                <w:ins w:id="2226" w:author="Author"/>
                <w:rFonts w:ascii="Calibri" w:hAnsi="Calibri" w:cs="Calibri"/>
                <w:color w:val="000000"/>
                <w:sz w:val="20"/>
                <w:szCs w:val="20"/>
              </w:rPr>
            </w:pPr>
            <w:ins w:id="2227" w:author="Author">
              <w:r w:rsidRPr="005C3BB1">
                <w:rPr>
                  <w:rFonts w:ascii="Calibri" w:hAnsi="Calibri" w:cs="Calibri"/>
                  <w:color w:val="000000"/>
                  <w:sz w:val="20"/>
                  <w:szCs w:val="20"/>
                </w:rPr>
                <w:t xml:space="preserve">2,470 </w:t>
              </w:r>
              <w:proofErr w:type="spellStart"/>
              <w:r w:rsidRPr="005C3BB1">
                <w:rPr>
                  <w:rFonts w:ascii="Calibri" w:hAnsi="Calibri" w:cs="Calibri"/>
                  <w:color w:val="000000"/>
                  <w:sz w:val="20"/>
                  <w:szCs w:val="20"/>
                </w:rPr>
                <w:t>afy</w:t>
              </w:r>
              <w:proofErr w:type="spellEnd"/>
            </w:ins>
          </w:p>
          <w:p w14:paraId="28C2610A" w14:textId="77777777" w:rsidR="00205BFA" w:rsidRPr="005C3BB1" w:rsidRDefault="00205BFA" w:rsidP="00C426D9">
            <w:pPr>
              <w:spacing w:after="0"/>
              <w:rPr>
                <w:ins w:id="2228" w:author="Author"/>
                <w:rFonts w:ascii="Calibri" w:hAnsi="Calibri" w:cs="Calibri"/>
                <w:color w:val="000000"/>
                <w:sz w:val="20"/>
                <w:szCs w:val="20"/>
              </w:rPr>
            </w:pPr>
          </w:p>
        </w:tc>
        <w:tc>
          <w:tcPr>
            <w:tcW w:w="1170" w:type="dxa"/>
            <w:shd w:val="clear" w:color="auto" w:fill="auto"/>
          </w:tcPr>
          <w:p w14:paraId="44117A60" w14:textId="77777777" w:rsidR="00205BFA" w:rsidRPr="005C3BB1" w:rsidRDefault="00205BFA" w:rsidP="00C426D9">
            <w:pPr>
              <w:spacing w:after="0"/>
              <w:rPr>
                <w:ins w:id="2229" w:author="Author"/>
                <w:sz w:val="20"/>
                <w:szCs w:val="20"/>
              </w:rPr>
            </w:pPr>
            <w:ins w:id="2230" w:author="Author">
              <w:r w:rsidRPr="005C3BB1">
                <w:rPr>
                  <w:sz w:val="20"/>
                  <w:szCs w:val="20"/>
                </w:rPr>
                <w:t xml:space="preserve">1.05 </w:t>
              </w:r>
              <w:proofErr w:type="spellStart"/>
              <w:r w:rsidRPr="005C3BB1">
                <w:rPr>
                  <w:sz w:val="20"/>
                  <w:szCs w:val="20"/>
                </w:rPr>
                <w:t>cfs</w:t>
              </w:r>
              <w:proofErr w:type="spellEnd"/>
            </w:ins>
          </w:p>
          <w:p w14:paraId="6D908220" w14:textId="77777777" w:rsidR="00205BFA" w:rsidRPr="005C3BB1" w:rsidRDefault="00205BFA" w:rsidP="00C426D9">
            <w:pPr>
              <w:spacing w:after="0"/>
              <w:rPr>
                <w:ins w:id="2231" w:author="Author"/>
                <w:sz w:val="20"/>
                <w:szCs w:val="20"/>
              </w:rPr>
            </w:pPr>
          </w:p>
        </w:tc>
        <w:tc>
          <w:tcPr>
            <w:tcW w:w="1350" w:type="dxa"/>
            <w:shd w:val="clear" w:color="auto" w:fill="auto"/>
          </w:tcPr>
          <w:p w14:paraId="5BDCE9E1" w14:textId="77777777" w:rsidR="00205BFA" w:rsidRPr="005C3BB1" w:rsidRDefault="00205BFA" w:rsidP="00C426D9">
            <w:pPr>
              <w:spacing w:after="0"/>
              <w:rPr>
                <w:ins w:id="2232" w:author="Author"/>
                <w:sz w:val="20"/>
                <w:szCs w:val="20"/>
              </w:rPr>
            </w:pPr>
            <w:ins w:id="2233" w:author="Author">
              <w:r w:rsidRPr="005C3BB1">
                <w:rPr>
                  <w:sz w:val="20"/>
                  <w:szCs w:val="20"/>
                </w:rPr>
                <w:t>1%</w:t>
              </w:r>
            </w:ins>
          </w:p>
        </w:tc>
        <w:tc>
          <w:tcPr>
            <w:tcW w:w="1350" w:type="dxa"/>
          </w:tcPr>
          <w:p w14:paraId="45053813" w14:textId="77777777" w:rsidR="00205BFA" w:rsidRPr="005C3BB1" w:rsidRDefault="00205BFA" w:rsidP="00C426D9">
            <w:pPr>
              <w:spacing w:after="0"/>
              <w:rPr>
                <w:ins w:id="2234" w:author="Author"/>
                <w:sz w:val="20"/>
                <w:szCs w:val="20"/>
              </w:rPr>
            </w:pPr>
            <w:ins w:id="2235" w:author="Author">
              <w:r w:rsidRPr="005C3BB1">
                <w:rPr>
                  <w:sz w:val="20"/>
                  <w:szCs w:val="20"/>
                </w:rPr>
                <w:t>DOM</w:t>
              </w:r>
            </w:ins>
          </w:p>
        </w:tc>
        <w:tc>
          <w:tcPr>
            <w:tcW w:w="810" w:type="dxa"/>
          </w:tcPr>
          <w:p w14:paraId="74451AD9" w14:textId="77777777" w:rsidR="00205BFA" w:rsidRPr="005C3BB1" w:rsidRDefault="00205BFA" w:rsidP="00C426D9">
            <w:pPr>
              <w:spacing w:after="0"/>
              <w:rPr>
                <w:ins w:id="2236" w:author="Author"/>
                <w:color w:val="FF0000"/>
                <w:sz w:val="20"/>
                <w:szCs w:val="20"/>
              </w:rPr>
            </w:pPr>
            <w:ins w:id="2237" w:author="Author">
              <w:r w:rsidRPr="005C3BB1">
                <w:rPr>
                  <w:color w:val="FF0000"/>
                  <w:sz w:val="20"/>
                  <w:szCs w:val="20"/>
                </w:rPr>
                <w:t>No</w:t>
              </w:r>
            </w:ins>
          </w:p>
        </w:tc>
        <w:tc>
          <w:tcPr>
            <w:tcW w:w="1440" w:type="dxa"/>
          </w:tcPr>
          <w:p w14:paraId="1A23F0E5" w14:textId="77777777" w:rsidR="00205BFA" w:rsidRPr="005C3BB1" w:rsidRDefault="00205BFA" w:rsidP="00C426D9">
            <w:pPr>
              <w:spacing w:after="0"/>
              <w:rPr>
                <w:ins w:id="2238" w:author="Author"/>
                <w:color w:val="5AA2AE" w:themeColor="accent5"/>
                <w:sz w:val="20"/>
                <w:szCs w:val="20"/>
              </w:rPr>
            </w:pPr>
            <w:ins w:id="2239" w:author="Author">
              <w:r w:rsidRPr="005C3BB1">
                <w:rPr>
                  <w:color w:val="5AA2AE" w:themeColor="accent5"/>
                  <w:sz w:val="20"/>
                  <w:szCs w:val="20"/>
                </w:rPr>
                <w:t>12 (ALL)</w:t>
              </w:r>
            </w:ins>
          </w:p>
        </w:tc>
        <w:tc>
          <w:tcPr>
            <w:tcW w:w="1170" w:type="dxa"/>
          </w:tcPr>
          <w:p w14:paraId="6FDD309E" w14:textId="77777777" w:rsidR="00205BFA" w:rsidRPr="005C3BB1" w:rsidRDefault="00205BFA" w:rsidP="00C426D9">
            <w:pPr>
              <w:spacing w:after="0"/>
              <w:rPr>
                <w:ins w:id="2240" w:author="Author"/>
                <w:sz w:val="20"/>
                <w:szCs w:val="20"/>
              </w:rPr>
            </w:pPr>
            <w:ins w:id="2241" w:author="Author">
              <w:r w:rsidRPr="005C3BB1">
                <w:rPr>
                  <w:sz w:val="20"/>
                  <w:szCs w:val="20"/>
                </w:rPr>
                <w:t>Yes</w:t>
              </w:r>
            </w:ins>
          </w:p>
        </w:tc>
        <w:tc>
          <w:tcPr>
            <w:tcW w:w="1350" w:type="dxa"/>
          </w:tcPr>
          <w:p w14:paraId="139F1CC8" w14:textId="77777777" w:rsidR="00205BFA" w:rsidRPr="005C3BB1" w:rsidRDefault="00205BFA" w:rsidP="00C426D9">
            <w:pPr>
              <w:spacing w:after="0"/>
              <w:rPr>
                <w:ins w:id="2242" w:author="Author"/>
                <w:sz w:val="20"/>
                <w:szCs w:val="20"/>
              </w:rPr>
            </w:pPr>
            <w:ins w:id="2243" w:author="Author">
              <w:r w:rsidRPr="005C3BB1">
                <w:rPr>
                  <w:sz w:val="20"/>
                  <w:szCs w:val="20"/>
                </w:rPr>
                <w:t>Yes</w:t>
              </w:r>
            </w:ins>
          </w:p>
        </w:tc>
      </w:tr>
      <w:tr w:rsidR="00205BFA" w:rsidRPr="005C3BB1" w14:paraId="0EFC0EA7" w14:textId="77777777" w:rsidTr="00C426D9">
        <w:trPr>
          <w:ins w:id="2244" w:author="Author"/>
        </w:trPr>
        <w:tc>
          <w:tcPr>
            <w:tcW w:w="1075" w:type="dxa"/>
            <w:shd w:val="clear" w:color="auto" w:fill="auto"/>
          </w:tcPr>
          <w:p w14:paraId="117CEFFE" w14:textId="77777777" w:rsidR="00205BFA" w:rsidRPr="005C3BB1" w:rsidRDefault="00205BFA" w:rsidP="00C426D9">
            <w:pPr>
              <w:spacing w:after="0"/>
              <w:jc w:val="right"/>
              <w:rPr>
                <w:ins w:id="2245" w:author="Author"/>
                <w:rFonts w:ascii="Calibri" w:hAnsi="Calibri" w:cs="Calibri"/>
                <w:b/>
                <w:bCs/>
                <w:color w:val="000000"/>
                <w:sz w:val="20"/>
                <w:szCs w:val="20"/>
              </w:rPr>
            </w:pPr>
            <w:ins w:id="2246" w:author="Author">
              <w:r w:rsidRPr="005C3BB1">
                <w:rPr>
                  <w:rFonts w:ascii="Calibri" w:hAnsi="Calibri" w:cs="Calibri"/>
                  <w:b/>
                  <w:bCs/>
                  <w:color w:val="000000"/>
                  <w:sz w:val="20"/>
                  <w:szCs w:val="20"/>
                </w:rPr>
                <w:t>31820416</w:t>
              </w:r>
            </w:ins>
          </w:p>
        </w:tc>
        <w:tc>
          <w:tcPr>
            <w:tcW w:w="2430" w:type="dxa"/>
            <w:shd w:val="clear" w:color="auto" w:fill="90A1CF" w:themeFill="accent1" w:themeFillTint="99"/>
          </w:tcPr>
          <w:p w14:paraId="010FAD62" w14:textId="77777777" w:rsidR="00205BFA" w:rsidRPr="005C3BB1" w:rsidRDefault="00205BFA" w:rsidP="00C426D9">
            <w:pPr>
              <w:spacing w:after="0"/>
              <w:rPr>
                <w:ins w:id="2247" w:author="Author"/>
                <w:rFonts w:ascii="Calibri" w:hAnsi="Calibri" w:cs="Calibri"/>
                <w:b/>
                <w:bCs/>
                <w:color w:val="000000"/>
                <w:sz w:val="20"/>
                <w:szCs w:val="20"/>
              </w:rPr>
            </w:pPr>
            <w:ins w:id="2248" w:author="Author">
              <w:r w:rsidRPr="005C3BB1">
                <w:rPr>
                  <w:rFonts w:ascii="Calibri" w:hAnsi="Calibri" w:cs="Calibri"/>
                  <w:b/>
                  <w:bCs/>
                  <w:color w:val="000000"/>
                  <w:sz w:val="20"/>
                  <w:szCs w:val="20"/>
                </w:rPr>
                <w:t>LITTLE CR &gt; PACIFIC OCEAN - AT MOUTH</w:t>
              </w:r>
            </w:ins>
          </w:p>
        </w:tc>
        <w:tc>
          <w:tcPr>
            <w:tcW w:w="1530" w:type="dxa"/>
            <w:shd w:val="clear" w:color="auto" w:fill="auto"/>
          </w:tcPr>
          <w:p w14:paraId="517B2E5D" w14:textId="77777777" w:rsidR="00205BFA" w:rsidRPr="005C3BB1" w:rsidRDefault="00205BFA" w:rsidP="00C426D9">
            <w:pPr>
              <w:spacing w:after="0"/>
              <w:rPr>
                <w:ins w:id="2249" w:author="Author"/>
                <w:rFonts w:ascii="Calibri" w:hAnsi="Calibri" w:cs="Calibri"/>
                <w:color w:val="000000"/>
                <w:sz w:val="20"/>
                <w:szCs w:val="20"/>
              </w:rPr>
            </w:pPr>
            <w:ins w:id="2250" w:author="Author">
              <w:r w:rsidRPr="005C3BB1">
                <w:rPr>
                  <w:rFonts w:ascii="Calibri" w:hAnsi="Calibri" w:cs="Calibri"/>
                  <w:color w:val="000000"/>
                  <w:sz w:val="20"/>
                  <w:szCs w:val="20"/>
                </w:rPr>
                <w:t xml:space="preserve">3,300 </w:t>
              </w:r>
              <w:proofErr w:type="spellStart"/>
              <w:r w:rsidRPr="005C3BB1">
                <w:rPr>
                  <w:rFonts w:ascii="Calibri" w:hAnsi="Calibri" w:cs="Calibri"/>
                  <w:color w:val="000000"/>
                  <w:sz w:val="20"/>
                  <w:szCs w:val="20"/>
                </w:rPr>
                <w:t>afy</w:t>
              </w:r>
              <w:proofErr w:type="spellEnd"/>
            </w:ins>
          </w:p>
          <w:p w14:paraId="7DAE949A" w14:textId="77777777" w:rsidR="00205BFA" w:rsidRPr="005C3BB1" w:rsidRDefault="00205BFA" w:rsidP="00C426D9">
            <w:pPr>
              <w:spacing w:after="0"/>
              <w:rPr>
                <w:ins w:id="2251" w:author="Author"/>
                <w:rFonts w:ascii="Calibri" w:hAnsi="Calibri" w:cs="Calibri"/>
                <w:color w:val="000000"/>
                <w:sz w:val="20"/>
                <w:szCs w:val="20"/>
              </w:rPr>
            </w:pPr>
          </w:p>
        </w:tc>
        <w:tc>
          <w:tcPr>
            <w:tcW w:w="1170" w:type="dxa"/>
            <w:shd w:val="clear" w:color="auto" w:fill="auto"/>
          </w:tcPr>
          <w:p w14:paraId="2D87D60D" w14:textId="77777777" w:rsidR="00205BFA" w:rsidRPr="005C3BB1" w:rsidRDefault="00205BFA" w:rsidP="00C426D9">
            <w:pPr>
              <w:spacing w:after="0"/>
              <w:rPr>
                <w:ins w:id="2252" w:author="Author"/>
                <w:sz w:val="20"/>
                <w:szCs w:val="20"/>
              </w:rPr>
            </w:pPr>
            <w:ins w:id="2253" w:author="Author">
              <w:r w:rsidRPr="005C3BB1">
                <w:rPr>
                  <w:sz w:val="20"/>
                  <w:szCs w:val="20"/>
                </w:rPr>
                <w:t xml:space="preserve">1.1 </w:t>
              </w:r>
              <w:proofErr w:type="spellStart"/>
              <w:r w:rsidRPr="005C3BB1">
                <w:rPr>
                  <w:sz w:val="20"/>
                  <w:szCs w:val="20"/>
                </w:rPr>
                <w:t>cfs</w:t>
              </w:r>
              <w:proofErr w:type="spellEnd"/>
            </w:ins>
          </w:p>
          <w:p w14:paraId="4F2B7F2C" w14:textId="77777777" w:rsidR="00205BFA" w:rsidRPr="005C3BB1" w:rsidRDefault="00205BFA" w:rsidP="00C426D9">
            <w:pPr>
              <w:spacing w:after="0"/>
              <w:rPr>
                <w:ins w:id="2254" w:author="Author"/>
                <w:sz w:val="20"/>
                <w:szCs w:val="20"/>
              </w:rPr>
            </w:pPr>
          </w:p>
        </w:tc>
        <w:tc>
          <w:tcPr>
            <w:tcW w:w="1350" w:type="dxa"/>
            <w:shd w:val="clear" w:color="auto" w:fill="auto"/>
          </w:tcPr>
          <w:p w14:paraId="52BA9BA4" w14:textId="77777777" w:rsidR="00205BFA" w:rsidRPr="005C3BB1" w:rsidRDefault="00205BFA" w:rsidP="00C426D9">
            <w:pPr>
              <w:spacing w:after="0"/>
              <w:rPr>
                <w:ins w:id="2255" w:author="Author"/>
                <w:sz w:val="20"/>
                <w:szCs w:val="20"/>
              </w:rPr>
            </w:pPr>
            <w:ins w:id="2256" w:author="Author">
              <w:r w:rsidRPr="005C3BB1">
                <w:rPr>
                  <w:color w:val="000000" w:themeColor="text1"/>
                  <w:sz w:val="20"/>
                  <w:szCs w:val="20"/>
                </w:rPr>
                <w:t>35%</w:t>
              </w:r>
            </w:ins>
          </w:p>
        </w:tc>
        <w:tc>
          <w:tcPr>
            <w:tcW w:w="1350" w:type="dxa"/>
          </w:tcPr>
          <w:p w14:paraId="5BF1C88E" w14:textId="77777777" w:rsidR="00205BFA" w:rsidRPr="005C3BB1" w:rsidRDefault="00205BFA" w:rsidP="00C426D9">
            <w:pPr>
              <w:spacing w:after="0"/>
              <w:rPr>
                <w:ins w:id="2257" w:author="Author"/>
                <w:sz w:val="20"/>
                <w:szCs w:val="20"/>
              </w:rPr>
            </w:pPr>
            <w:ins w:id="2258" w:author="Author">
              <w:r w:rsidRPr="005C3BB1">
                <w:rPr>
                  <w:sz w:val="20"/>
                  <w:szCs w:val="20"/>
                </w:rPr>
                <w:t>MUN</w:t>
              </w:r>
            </w:ins>
          </w:p>
        </w:tc>
        <w:tc>
          <w:tcPr>
            <w:tcW w:w="810" w:type="dxa"/>
          </w:tcPr>
          <w:p w14:paraId="65A7D197" w14:textId="77777777" w:rsidR="00205BFA" w:rsidRPr="005C3BB1" w:rsidRDefault="00205BFA" w:rsidP="00C426D9">
            <w:pPr>
              <w:spacing w:after="0"/>
              <w:rPr>
                <w:ins w:id="2259" w:author="Author"/>
                <w:color w:val="FF0000"/>
                <w:sz w:val="20"/>
                <w:szCs w:val="20"/>
              </w:rPr>
            </w:pPr>
            <w:ins w:id="2260" w:author="Author">
              <w:r w:rsidRPr="005C3BB1">
                <w:rPr>
                  <w:color w:val="FF0000"/>
                  <w:sz w:val="20"/>
                  <w:szCs w:val="20"/>
                </w:rPr>
                <w:t>No</w:t>
              </w:r>
            </w:ins>
          </w:p>
        </w:tc>
        <w:tc>
          <w:tcPr>
            <w:tcW w:w="1440" w:type="dxa"/>
          </w:tcPr>
          <w:p w14:paraId="72207E2C" w14:textId="77777777" w:rsidR="00205BFA" w:rsidRPr="005C3BB1" w:rsidRDefault="00205BFA" w:rsidP="00C426D9">
            <w:pPr>
              <w:spacing w:after="0"/>
              <w:rPr>
                <w:ins w:id="2261" w:author="Author"/>
                <w:color w:val="5AA2AE" w:themeColor="accent5"/>
                <w:sz w:val="20"/>
                <w:szCs w:val="20"/>
              </w:rPr>
            </w:pPr>
            <w:ins w:id="2262" w:author="Author">
              <w:r w:rsidRPr="005C3BB1">
                <w:rPr>
                  <w:color w:val="5AA2AE" w:themeColor="accent5"/>
                  <w:sz w:val="20"/>
                  <w:szCs w:val="20"/>
                </w:rPr>
                <w:t>12 (ALL)</w:t>
              </w:r>
            </w:ins>
          </w:p>
        </w:tc>
        <w:tc>
          <w:tcPr>
            <w:tcW w:w="1170" w:type="dxa"/>
          </w:tcPr>
          <w:p w14:paraId="63954289" w14:textId="77777777" w:rsidR="00205BFA" w:rsidRPr="005C3BB1" w:rsidRDefault="00205BFA" w:rsidP="00C426D9">
            <w:pPr>
              <w:spacing w:after="0"/>
              <w:rPr>
                <w:ins w:id="2263" w:author="Author"/>
                <w:sz w:val="20"/>
                <w:szCs w:val="20"/>
              </w:rPr>
            </w:pPr>
            <w:ins w:id="2264" w:author="Author">
              <w:r w:rsidRPr="005C3BB1">
                <w:rPr>
                  <w:sz w:val="20"/>
                  <w:szCs w:val="20"/>
                </w:rPr>
                <w:t>Yes</w:t>
              </w:r>
            </w:ins>
          </w:p>
        </w:tc>
        <w:tc>
          <w:tcPr>
            <w:tcW w:w="1350" w:type="dxa"/>
          </w:tcPr>
          <w:p w14:paraId="702678FA" w14:textId="77777777" w:rsidR="00205BFA" w:rsidRPr="005C3BB1" w:rsidRDefault="00205BFA" w:rsidP="00C426D9">
            <w:pPr>
              <w:spacing w:after="0"/>
              <w:rPr>
                <w:ins w:id="2265" w:author="Author"/>
                <w:sz w:val="20"/>
                <w:szCs w:val="20"/>
              </w:rPr>
            </w:pPr>
            <w:ins w:id="2266" w:author="Author">
              <w:r w:rsidRPr="005C3BB1">
                <w:rPr>
                  <w:sz w:val="20"/>
                  <w:szCs w:val="20"/>
                </w:rPr>
                <w:t>Yes</w:t>
              </w:r>
            </w:ins>
          </w:p>
        </w:tc>
      </w:tr>
      <w:tr w:rsidR="00205BFA" w:rsidRPr="005C3BB1" w14:paraId="67AE7B18" w14:textId="77777777" w:rsidTr="00C426D9">
        <w:trPr>
          <w:ins w:id="2267" w:author="Author"/>
        </w:trPr>
        <w:tc>
          <w:tcPr>
            <w:tcW w:w="1075" w:type="dxa"/>
            <w:shd w:val="clear" w:color="auto" w:fill="auto"/>
          </w:tcPr>
          <w:p w14:paraId="76CACBA5" w14:textId="77777777" w:rsidR="00205BFA" w:rsidRPr="005C3BB1" w:rsidRDefault="00205BFA" w:rsidP="00C426D9">
            <w:pPr>
              <w:spacing w:after="0"/>
              <w:jc w:val="right"/>
              <w:rPr>
                <w:ins w:id="2268" w:author="Author"/>
                <w:rFonts w:ascii="Calibri" w:hAnsi="Calibri" w:cs="Calibri"/>
                <w:b/>
                <w:bCs/>
                <w:color w:val="000000"/>
                <w:sz w:val="20"/>
                <w:szCs w:val="20"/>
              </w:rPr>
            </w:pPr>
            <w:ins w:id="2269" w:author="Author">
              <w:r w:rsidRPr="005C3BB1">
                <w:rPr>
                  <w:rFonts w:ascii="Calibri" w:hAnsi="Calibri" w:cs="Calibri"/>
                  <w:b/>
                  <w:bCs/>
                  <w:color w:val="000000"/>
                  <w:sz w:val="20"/>
                  <w:szCs w:val="20"/>
                </w:rPr>
                <w:t>31820417</w:t>
              </w:r>
            </w:ins>
          </w:p>
        </w:tc>
        <w:tc>
          <w:tcPr>
            <w:tcW w:w="2430" w:type="dxa"/>
            <w:shd w:val="clear" w:color="auto" w:fill="90A1CF" w:themeFill="accent1" w:themeFillTint="99"/>
          </w:tcPr>
          <w:p w14:paraId="5CF374DF" w14:textId="77777777" w:rsidR="00205BFA" w:rsidRPr="005C3BB1" w:rsidRDefault="00205BFA" w:rsidP="00C426D9">
            <w:pPr>
              <w:spacing w:after="0"/>
              <w:rPr>
                <w:ins w:id="2270" w:author="Author"/>
                <w:rFonts w:ascii="Calibri" w:hAnsi="Calibri" w:cs="Calibri"/>
                <w:b/>
                <w:bCs/>
                <w:color w:val="000000"/>
                <w:sz w:val="20"/>
                <w:szCs w:val="20"/>
              </w:rPr>
            </w:pPr>
            <w:ins w:id="2271" w:author="Author">
              <w:r w:rsidRPr="005C3BB1">
                <w:rPr>
                  <w:rFonts w:ascii="Calibri" w:hAnsi="Calibri" w:cs="Calibri"/>
                  <w:b/>
                  <w:bCs/>
                  <w:color w:val="000000"/>
                  <w:sz w:val="20"/>
                  <w:szCs w:val="20"/>
                </w:rPr>
                <w:t>BIG CR &gt; PACIFIC OCEAN - AT MOUTH</w:t>
              </w:r>
            </w:ins>
          </w:p>
        </w:tc>
        <w:tc>
          <w:tcPr>
            <w:tcW w:w="1530" w:type="dxa"/>
            <w:shd w:val="clear" w:color="auto" w:fill="auto"/>
          </w:tcPr>
          <w:p w14:paraId="02D779A4" w14:textId="77777777" w:rsidR="00205BFA" w:rsidRPr="005C3BB1" w:rsidRDefault="00205BFA" w:rsidP="00C426D9">
            <w:pPr>
              <w:spacing w:after="0"/>
              <w:rPr>
                <w:ins w:id="2272" w:author="Author"/>
                <w:rFonts w:ascii="Calibri" w:hAnsi="Calibri" w:cs="Calibri"/>
                <w:color w:val="000000"/>
                <w:sz w:val="20"/>
                <w:szCs w:val="20"/>
              </w:rPr>
            </w:pPr>
            <w:ins w:id="2273" w:author="Author">
              <w:r w:rsidRPr="005C3BB1">
                <w:rPr>
                  <w:rFonts w:ascii="Calibri" w:hAnsi="Calibri" w:cs="Calibri"/>
                  <w:color w:val="000000"/>
                  <w:sz w:val="20"/>
                  <w:szCs w:val="20"/>
                </w:rPr>
                <w:t xml:space="preserve">12,200 </w:t>
              </w:r>
              <w:proofErr w:type="spellStart"/>
              <w:r w:rsidRPr="005C3BB1">
                <w:rPr>
                  <w:rFonts w:ascii="Calibri" w:hAnsi="Calibri" w:cs="Calibri"/>
                  <w:color w:val="000000"/>
                  <w:sz w:val="20"/>
                  <w:szCs w:val="20"/>
                </w:rPr>
                <w:t>afy</w:t>
              </w:r>
              <w:proofErr w:type="spellEnd"/>
            </w:ins>
          </w:p>
          <w:p w14:paraId="1F6227E7" w14:textId="77777777" w:rsidR="00205BFA" w:rsidRPr="005C3BB1" w:rsidRDefault="00205BFA" w:rsidP="00C426D9">
            <w:pPr>
              <w:spacing w:after="0"/>
              <w:rPr>
                <w:ins w:id="2274" w:author="Author"/>
                <w:rFonts w:ascii="Calibri" w:hAnsi="Calibri" w:cs="Calibri"/>
                <w:color w:val="000000"/>
                <w:sz w:val="20"/>
                <w:szCs w:val="20"/>
              </w:rPr>
            </w:pPr>
          </w:p>
        </w:tc>
        <w:tc>
          <w:tcPr>
            <w:tcW w:w="1170" w:type="dxa"/>
            <w:shd w:val="clear" w:color="auto" w:fill="auto"/>
          </w:tcPr>
          <w:p w14:paraId="13A1798D" w14:textId="77777777" w:rsidR="00205BFA" w:rsidRPr="005C3BB1" w:rsidRDefault="00205BFA" w:rsidP="00C426D9">
            <w:pPr>
              <w:spacing w:after="0"/>
              <w:rPr>
                <w:ins w:id="2275" w:author="Author"/>
                <w:sz w:val="20"/>
                <w:szCs w:val="20"/>
              </w:rPr>
            </w:pPr>
            <w:ins w:id="2276" w:author="Author">
              <w:r w:rsidRPr="005C3BB1">
                <w:rPr>
                  <w:sz w:val="20"/>
                  <w:szCs w:val="20"/>
                </w:rPr>
                <w:t xml:space="preserve">4 </w:t>
              </w:r>
              <w:proofErr w:type="spellStart"/>
              <w:r w:rsidRPr="005C3BB1">
                <w:rPr>
                  <w:sz w:val="20"/>
                  <w:szCs w:val="20"/>
                </w:rPr>
                <w:t>cfs</w:t>
              </w:r>
              <w:proofErr w:type="spellEnd"/>
            </w:ins>
          </w:p>
          <w:p w14:paraId="34C0DC48" w14:textId="77777777" w:rsidR="00205BFA" w:rsidRPr="005C3BB1" w:rsidRDefault="00205BFA" w:rsidP="00C426D9">
            <w:pPr>
              <w:spacing w:after="0"/>
              <w:rPr>
                <w:ins w:id="2277" w:author="Author"/>
                <w:sz w:val="20"/>
                <w:szCs w:val="20"/>
              </w:rPr>
            </w:pPr>
          </w:p>
        </w:tc>
        <w:tc>
          <w:tcPr>
            <w:tcW w:w="1350" w:type="dxa"/>
            <w:shd w:val="clear" w:color="auto" w:fill="auto"/>
          </w:tcPr>
          <w:p w14:paraId="65CF89A0" w14:textId="77777777" w:rsidR="00205BFA" w:rsidRPr="005C3BB1" w:rsidRDefault="00205BFA" w:rsidP="00C426D9">
            <w:pPr>
              <w:spacing w:after="0"/>
              <w:rPr>
                <w:ins w:id="2278" w:author="Author"/>
                <w:color w:val="FF0000"/>
                <w:sz w:val="20"/>
                <w:szCs w:val="20"/>
              </w:rPr>
            </w:pPr>
            <w:ins w:id="2279" w:author="Author">
              <w:r w:rsidRPr="005C3BB1">
                <w:rPr>
                  <w:color w:val="FF0000"/>
                  <w:sz w:val="20"/>
                  <w:szCs w:val="20"/>
                </w:rPr>
                <w:t>&gt;100%</w:t>
              </w:r>
            </w:ins>
          </w:p>
        </w:tc>
        <w:tc>
          <w:tcPr>
            <w:tcW w:w="1350" w:type="dxa"/>
          </w:tcPr>
          <w:p w14:paraId="65DFA64D" w14:textId="77777777" w:rsidR="00205BFA" w:rsidRPr="005C3BB1" w:rsidRDefault="00205BFA" w:rsidP="00C426D9">
            <w:pPr>
              <w:spacing w:after="0"/>
              <w:rPr>
                <w:ins w:id="2280" w:author="Author"/>
                <w:sz w:val="20"/>
                <w:szCs w:val="20"/>
              </w:rPr>
            </w:pPr>
            <w:ins w:id="2281" w:author="Author">
              <w:r w:rsidRPr="005C3BB1">
                <w:rPr>
                  <w:sz w:val="20"/>
                  <w:szCs w:val="20"/>
                </w:rPr>
                <w:t>MUN, DOM, STO</w:t>
              </w:r>
            </w:ins>
          </w:p>
        </w:tc>
        <w:tc>
          <w:tcPr>
            <w:tcW w:w="810" w:type="dxa"/>
          </w:tcPr>
          <w:p w14:paraId="4FFBB662" w14:textId="77777777" w:rsidR="00205BFA" w:rsidRPr="005C3BB1" w:rsidRDefault="00205BFA" w:rsidP="00C426D9">
            <w:pPr>
              <w:spacing w:after="0"/>
              <w:rPr>
                <w:ins w:id="2282" w:author="Author"/>
                <w:color w:val="FF0000"/>
                <w:sz w:val="20"/>
                <w:szCs w:val="20"/>
              </w:rPr>
            </w:pPr>
            <w:ins w:id="2283" w:author="Author">
              <w:r w:rsidRPr="005C3BB1">
                <w:rPr>
                  <w:color w:val="FF0000"/>
                  <w:sz w:val="20"/>
                  <w:szCs w:val="20"/>
                </w:rPr>
                <w:t>No</w:t>
              </w:r>
            </w:ins>
          </w:p>
        </w:tc>
        <w:tc>
          <w:tcPr>
            <w:tcW w:w="1440" w:type="dxa"/>
          </w:tcPr>
          <w:p w14:paraId="0690A259" w14:textId="77777777" w:rsidR="00205BFA" w:rsidRPr="005C3BB1" w:rsidRDefault="00205BFA" w:rsidP="00C426D9">
            <w:pPr>
              <w:spacing w:after="0"/>
              <w:rPr>
                <w:ins w:id="2284" w:author="Author"/>
                <w:sz w:val="20"/>
                <w:szCs w:val="20"/>
              </w:rPr>
            </w:pPr>
            <w:ins w:id="2285" w:author="Author">
              <w:r w:rsidRPr="005C3BB1">
                <w:rPr>
                  <w:sz w:val="20"/>
                  <w:szCs w:val="20"/>
                </w:rPr>
                <w:t>5 (JAN, FEB, MAR, APR, DEC)</w:t>
              </w:r>
            </w:ins>
          </w:p>
        </w:tc>
        <w:tc>
          <w:tcPr>
            <w:tcW w:w="1170" w:type="dxa"/>
          </w:tcPr>
          <w:p w14:paraId="75B0F484" w14:textId="77777777" w:rsidR="00205BFA" w:rsidRPr="005C3BB1" w:rsidRDefault="00205BFA" w:rsidP="00C426D9">
            <w:pPr>
              <w:spacing w:after="0"/>
              <w:rPr>
                <w:ins w:id="2286" w:author="Author"/>
                <w:sz w:val="20"/>
                <w:szCs w:val="20"/>
              </w:rPr>
            </w:pPr>
            <w:ins w:id="2287" w:author="Author">
              <w:r w:rsidRPr="005C3BB1">
                <w:rPr>
                  <w:color w:val="FF0000"/>
                  <w:sz w:val="20"/>
                  <w:szCs w:val="20"/>
                </w:rPr>
                <w:t>No</w:t>
              </w:r>
            </w:ins>
          </w:p>
        </w:tc>
        <w:tc>
          <w:tcPr>
            <w:tcW w:w="1350" w:type="dxa"/>
          </w:tcPr>
          <w:p w14:paraId="20A15109" w14:textId="77777777" w:rsidR="00205BFA" w:rsidRPr="005C3BB1" w:rsidRDefault="00205BFA" w:rsidP="00C426D9">
            <w:pPr>
              <w:spacing w:after="0"/>
              <w:rPr>
                <w:ins w:id="2288" w:author="Author"/>
                <w:sz w:val="20"/>
                <w:szCs w:val="20"/>
              </w:rPr>
            </w:pPr>
            <w:ins w:id="2289" w:author="Author">
              <w:r w:rsidRPr="005C3BB1">
                <w:rPr>
                  <w:sz w:val="20"/>
                  <w:szCs w:val="20"/>
                </w:rPr>
                <w:t>Yes</w:t>
              </w:r>
            </w:ins>
          </w:p>
        </w:tc>
      </w:tr>
    </w:tbl>
    <w:p w14:paraId="2BB523BB" w14:textId="77777777" w:rsidR="00205BFA" w:rsidRDefault="00205BFA" w:rsidP="00205BFA">
      <w:pPr>
        <w:rPr>
          <w:ins w:id="2290" w:author="Author"/>
        </w:rPr>
        <w:sectPr w:rsidR="00205BFA" w:rsidSect="00E67FE1">
          <w:pgSz w:w="15840" w:h="12240" w:orient="landscape"/>
          <w:pgMar w:top="1440" w:right="1440" w:bottom="1440" w:left="1440" w:header="720" w:footer="720" w:gutter="0"/>
          <w:cols w:space="720"/>
          <w:titlePg/>
          <w:docGrid w:linePitch="360"/>
        </w:sectPr>
      </w:pPr>
    </w:p>
    <w:p w14:paraId="5F2898DE" w14:textId="53C31145" w:rsidR="00205BFA" w:rsidRDefault="00205BFA" w:rsidP="00205BFA">
      <w:pPr>
        <w:pStyle w:val="Caption"/>
        <w:keepNext/>
        <w:rPr>
          <w:ins w:id="2291" w:author="Author"/>
        </w:rPr>
      </w:pPr>
      <w:ins w:id="2292" w:author="Author">
        <w:r>
          <w:lastRenderedPageBreak/>
          <w:t xml:space="preserve">Table </w:t>
        </w:r>
        <w:r w:rsidR="00263320">
          <w:t>5</w:t>
        </w:r>
        <w:r>
          <w:t xml:space="preserve">X. </w:t>
        </w:r>
        <w:r w:rsidRPr="002C791B">
          <w:t xml:space="preserve"> Water supply, uses, and availability in the </w:t>
        </w:r>
        <w:r>
          <w:t>Yaquina River</w:t>
        </w:r>
        <w:r w:rsidRPr="002C791B">
          <w:t xml:space="preserve"> sub-area</w:t>
        </w:r>
      </w:ins>
    </w:p>
    <w:tbl>
      <w:tblPr>
        <w:tblStyle w:val="TableGrid"/>
        <w:tblW w:w="13585" w:type="dxa"/>
        <w:tblLayout w:type="fixed"/>
        <w:tblLook w:val="04A0" w:firstRow="1" w:lastRow="0" w:firstColumn="1" w:lastColumn="0" w:noHBand="0" w:noVBand="1"/>
      </w:tblPr>
      <w:tblGrid>
        <w:gridCol w:w="1165"/>
        <w:gridCol w:w="2430"/>
        <w:gridCol w:w="1620"/>
        <w:gridCol w:w="1170"/>
        <w:gridCol w:w="1260"/>
        <w:gridCol w:w="1260"/>
        <w:gridCol w:w="810"/>
        <w:gridCol w:w="1350"/>
        <w:gridCol w:w="1170"/>
        <w:gridCol w:w="1350"/>
      </w:tblGrid>
      <w:tr w:rsidR="00205BFA" w:rsidRPr="005C3BB1" w14:paraId="22A5AC39" w14:textId="77777777" w:rsidTr="00E35B75">
        <w:trPr>
          <w:tblHeader/>
          <w:ins w:id="2293" w:author="Author"/>
        </w:trPr>
        <w:tc>
          <w:tcPr>
            <w:tcW w:w="1165" w:type="dxa"/>
          </w:tcPr>
          <w:p w14:paraId="337D77FB" w14:textId="77777777" w:rsidR="00205BFA" w:rsidRPr="005C3BB1" w:rsidRDefault="00205BFA" w:rsidP="00E35B75">
            <w:pPr>
              <w:spacing w:after="0"/>
              <w:rPr>
                <w:ins w:id="2294" w:author="Author"/>
                <w:b/>
                <w:bCs/>
                <w:sz w:val="20"/>
                <w:szCs w:val="20"/>
              </w:rPr>
            </w:pPr>
            <w:ins w:id="2295" w:author="Author">
              <w:r w:rsidRPr="005C3BB1">
                <w:rPr>
                  <w:b/>
                  <w:bCs/>
                  <w:sz w:val="20"/>
                  <w:szCs w:val="20"/>
                </w:rPr>
                <w:t>WAB ID</w:t>
              </w:r>
            </w:ins>
          </w:p>
        </w:tc>
        <w:tc>
          <w:tcPr>
            <w:tcW w:w="2430" w:type="dxa"/>
            <w:shd w:val="clear" w:color="auto" w:fill="auto"/>
          </w:tcPr>
          <w:p w14:paraId="6F70B145" w14:textId="77777777" w:rsidR="00205BFA" w:rsidRPr="005C3BB1" w:rsidRDefault="00205BFA" w:rsidP="00E35B75">
            <w:pPr>
              <w:spacing w:after="0"/>
              <w:rPr>
                <w:ins w:id="2296" w:author="Author"/>
                <w:b/>
                <w:bCs/>
                <w:sz w:val="20"/>
                <w:szCs w:val="20"/>
              </w:rPr>
            </w:pPr>
            <w:ins w:id="2297" w:author="Author">
              <w:r w:rsidRPr="005C3BB1">
                <w:rPr>
                  <w:b/>
                  <w:bCs/>
                  <w:sz w:val="20"/>
                  <w:szCs w:val="20"/>
                </w:rPr>
                <w:t>Drainage Area Description</w:t>
              </w:r>
            </w:ins>
          </w:p>
        </w:tc>
        <w:tc>
          <w:tcPr>
            <w:tcW w:w="1620" w:type="dxa"/>
          </w:tcPr>
          <w:p w14:paraId="514DA325" w14:textId="77777777" w:rsidR="00205BFA" w:rsidRPr="005C3BB1" w:rsidRDefault="00205BFA" w:rsidP="00E35B75">
            <w:pPr>
              <w:spacing w:after="0"/>
              <w:rPr>
                <w:ins w:id="2298" w:author="Author"/>
                <w:b/>
                <w:bCs/>
                <w:sz w:val="20"/>
                <w:szCs w:val="20"/>
              </w:rPr>
            </w:pPr>
            <w:ins w:id="2299" w:author="Author">
              <w:r w:rsidRPr="005C3BB1">
                <w:rPr>
                  <w:b/>
                  <w:bCs/>
                  <w:sz w:val="20"/>
                  <w:szCs w:val="20"/>
                </w:rPr>
                <w:t xml:space="preserve">Estimated Annual Supply </w:t>
              </w:r>
              <w:r w:rsidRPr="005C3BB1">
                <w:rPr>
                  <w:b/>
                  <w:bCs/>
                  <w:sz w:val="16"/>
                  <w:szCs w:val="16"/>
                </w:rPr>
                <w:t>(50% Exceedance)</w:t>
              </w:r>
            </w:ins>
          </w:p>
        </w:tc>
        <w:tc>
          <w:tcPr>
            <w:tcW w:w="1170" w:type="dxa"/>
          </w:tcPr>
          <w:p w14:paraId="2A789EAE" w14:textId="77777777" w:rsidR="00205BFA" w:rsidRPr="005C3BB1" w:rsidRDefault="00205BFA" w:rsidP="00E35B75">
            <w:pPr>
              <w:spacing w:after="0"/>
              <w:rPr>
                <w:ins w:id="2300" w:author="Author"/>
                <w:b/>
                <w:bCs/>
                <w:sz w:val="20"/>
                <w:szCs w:val="20"/>
              </w:rPr>
            </w:pPr>
            <w:ins w:id="2301" w:author="Author">
              <w:r w:rsidRPr="005C3BB1">
                <w:rPr>
                  <w:b/>
                  <w:bCs/>
                  <w:sz w:val="20"/>
                  <w:szCs w:val="20"/>
                </w:rPr>
                <w:t xml:space="preserve">NF in SEP </w:t>
              </w:r>
              <w:r w:rsidRPr="005C3BB1">
                <w:rPr>
                  <w:b/>
                  <w:bCs/>
                  <w:sz w:val="16"/>
                  <w:szCs w:val="16"/>
                </w:rPr>
                <w:t>(50% Exceedance)</w:t>
              </w:r>
            </w:ins>
          </w:p>
        </w:tc>
        <w:tc>
          <w:tcPr>
            <w:tcW w:w="1260" w:type="dxa"/>
          </w:tcPr>
          <w:p w14:paraId="706C43B0" w14:textId="77777777" w:rsidR="00205BFA" w:rsidRPr="005C3BB1" w:rsidRDefault="00205BFA" w:rsidP="00E35B75">
            <w:pPr>
              <w:spacing w:after="0"/>
              <w:rPr>
                <w:ins w:id="2302" w:author="Author"/>
                <w:b/>
                <w:bCs/>
                <w:sz w:val="20"/>
                <w:szCs w:val="20"/>
              </w:rPr>
            </w:pPr>
            <w:ins w:id="2303" w:author="Author">
              <w:r w:rsidRPr="005C3BB1">
                <w:rPr>
                  <w:b/>
                  <w:bCs/>
                  <w:sz w:val="20"/>
                  <w:szCs w:val="20"/>
                </w:rPr>
                <w:t xml:space="preserve">% </w:t>
              </w:r>
              <w:proofErr w:type="gramStart"/>
              <w:r w:rsidRPr="005C3BB1">
                <w:rPr>
                  <w:b/>
                  <w:bCs/>
                  <w:sz w:val="20"/>
                  <w:szCs w:val="20"/>
                </w:rPr>
                <w:t>of</w:t>
              </w:r>
              <w:proofErr w:type="gramEnd"/>
              <w:r w:rsidRPr="005C3BB1">
                <w:rPr>
                  <w:b/>
                  <w:bCs/>
                  <w:sz w:val="20"/>
                  <w:szCs w:val="20"/>
                </w:rPr>
                <w:t xml:space="preserve"> NF</w:t>
              </w:r>
              <w:r w:rsidRPr="005C3BB1">
                <w:rPr>
                  <w:b/>
                  <w:bCs/>
                  <w:sz w:val="20"/>
                  <w:szCs w:val="20"/>
                  <w:vertAlign w:val="superscript"/>
                </w:rPr>
                <w:t xml:space="preserve"> </w:t>
              </w:r>
              <w:r w:rsidRPr="005C3BB1">
                <w:rPr>
                  <w:b/>
                  <w:bCs/>
                  <w:sz w:val="20"/>
                  <w:szCs w:val="20"/>
                </w:rPr>
                <w:t>Consumed in SEP</w:t>
              </w:r>
            </w:ins>
          </w:p>
        </w:tc>
        <w:tc>
          <w:tcPr>
            <w:tcW w:w="1260" w:type="dxa"/>
          </w:tcPr>
          <w:p w14:paraId="046DA5E9" w14:textId="77777777" w:rsidR="00205BFA" w:rsidRPr="005C3BB1" w:rsidRDefault="00205BFA" w:rsidP="00E35B75">
            <w:pPr>
              <w:spacing w:after="0"/>
              <w:rPr>
                <w:ins w:id="2304" w:author="Author"/>
                <w:b/>
                <w:bCs/>
                <w:sz w:val="20"/>
                <w:szCs w:val="20"/>
              </w:rPr>
            </w:pPr>
            <w:ins w:id="2305" w:author="Author">
              <w:r w:rsidRPr="005C3BB1">
                <w:rPr>
                  <w:b/>
                  <w:bCs/>
                  <w:sz w:val="20"/>
                  <w:szCs w:val="20"/>
                </w:rPr>
                <w:t>Types of Use</w:t>
              </w:r>
            </w:ins>
          </w:p>
        </w:tc>
        <w:tc>
          <w:tcPr>
            <w:tcW w:w="810" w:type="dxa"/>
          </w:tcPr>
          <w:p w14:paraId="7D828F91" w14:textId="77777777" w:rsidR="00205BFA" w:rsidRPr="005C3BB1" w:rsidRDefault="00205BFA" w:rsidP="00E35B75">
            <w:pPr>
              <w:spacing w:after="0"/>
              <w:rPr>
                <w:ins w:id="2306" w:author="Author"/>
                <w:b/>
                <w:bCs/>
                <w:sz w:val="20"/>
                <w:szCs w:val="20"/>
              </w:rPr>
            </w:pPr>
            <w:ins w:id="2307" w:author="Author">
              <w:r w:rsidRPr="005C3BB1">
                <w:rPr>
                  <w:b/>
                  <w:bCs/>
                  <w:sz w:val="20"/>
                  <w:szCs w:val="20"/>
                </w:rPr>
                <w:t>ISWR</w:t>
              </w:r>
            </w:ins>
          </w:p>
        </w:tc>
        <w:tc>
          <w:tcPr>
            <w:tcW w:w="1350" w:type="dxa"/>
          </w:tcPr>
          <w:p w14:paraId="14CAA929" w14:textId="77777777" w:rsidR="00205BFA" w:rsidRPr="005C3BB1" w:rsidRDefault="00205BFA" w:rsidP="00E35B75">
            <w:pPr>
              <w:spacing w:after="0"/>
              <w:rPr>
                <w:ins w:id="2308" w:author="Author"/>
                <w:b/>
                <w:bCs/>
                <w:sz w:val="20"/>
                <w:szCs w:val="20"/>
              </w:rPr>
            </w:pPr>
            <w:ins w:id="2309" w:author="Author">
              <w:r w:rsidRPr="005C3BB1">
                <w:rPr>
                  <w:b/>
                  <w:bCs/>
                  <w:sz w:val="20"/>
                  <w:szCs w:val="20"/>
                </w:rPr>
                <w:t>Months Water is Available</w:t>
              </w:r>
            </w:ins>
          </w:p>
        </w:tc>
        <w:tc>
          <w:tcPr>
            <w:tcW w:w="1170" w:type="dxa"/>
          </w:tcPr>
          <w:p w14:paraId="3DC84A8F" w14:textId="77777777" w:rsidR="00205BFA" w:rsidRPr="005C3BB1" w:rsidRDefault="00205BFA" w:rsidP="00E35B75">
            <w:pPr>
              <w:spacing w:after="0"/>
              <w:rPr>
                <w:ins w:id="2310" w:author="Author"/>
                <w:b/>
                <w:bCs/>
                <w:sz w:val="20"/>
                <w:szCs w:val="20"/>
              </w:rPr>
            </w:pPr>
            <w:ins w:id="2311" w:author="Author">
              <w:r w:rsidRPr="005C3BB1">
                <w:rPr>
                  <w:b/>
                  <w:bCs/>
                  <w:sz w:val="20"/>
                  <w:szCs w:val="20"/>
                </w:rPr>
                <w:t>Water Available in SEP</w:t>
              </w:r>
            </w:ins>
          </w:p>
        </w:tc>
        <w:tc>
          <w:tcPr>
            <w:tcW w:w="1350" w:type="dxa"/>
          </w:tcPr>
          <w:p w14:paraId="47E1206C" w14:textId="77777777" w:rsidR="00205BFA" w:rsidRPr="005C3BB1" w:rsidRDefault="00205BFA" w:rsidP="00E35B75">
            <w:pPr>
              <w:spacing w:after="0"/>
              <w:rPr>
                <w:ins w:id="2312" w:author="Author"/>
                <w:b/>
                <w:bCs/>
                <w:sz w:val="20"/>
                <w:szCs w:val="20"/>
              </w:rPr>
            </w:pPr>
            <w:ins w:id="2313" w:author="Author">
              <w:r w:rsidRPr="005C3BB1">
                <w:rPr>
                  <w:b/>
                  <w:bCs/>
                  <w:sz w:val="20"/>
                  <w:szCs w:val="20"/>
                </w:rPr>
                <w:t>Storage Water Available</w:t>
              </w:r>
            </w:ins>
          </w:p>
        </w:tc>
      </w:tr>
      <w:tr w:rsidR="00205BFA" w:rsidRPr="005C3BB1" w14:paraId="0F01FD52" w14:textId="77777777" w:rsidTr="00E35B75">
        <w:trPr>
          <w:ins w:id="2314" w:author="Author"/>
        </w:trPr>
        <w:tc>
          <w:tcPr>
            <w:tcW w:w="1165" w:type="dxa"/>
            <w:shd w:val="clear" w:color="auto" w:fill="auto"/>
          </w:tcPr>
          <w:p w14:paraId="48CCCA24" w14:textId="77777777" w:rsidR="00205BFA" w:rsidRPr="005C3BB1" w:rsidRDefault="00205BFA" w:rsidP="00E35B75">
            <w:pPr>
              <w:spacing w:after="0"/>
              <w:jc w:val="right"/>
              <w:rPr>
                <w:ins w:id="2315" w:author="Author"/>
                <w:rFonts w:ascii="Calibri" w:hAnsi="Calibri" w:cs="Calibri"/>
                <w:b/>
                <w:bCs/>
                <w:color w:val="000000"/>
                <w:sz w:val="20"/>
                <w:szCs w:val="20"/>
              </w:rPr>
            </w:pPr>
            <w:ins w:id="2316" w:author="Author">
              <w:r w:rsidRPr="005C3BB1">
                <w:rPr>
                  <w:b/>
                  <w:bCs/>
                  <w:sz w:val="20"/>
                  <w:szCs w:val="20"/>
                </w:rPr>
                <w:t>31820418</w:t>
              </w:r>
            </w:ins>
          </w:p>
        </w:tc>
        <w:tc>
          <w:tcPr>
            <w:tcW w:w="2430" w:type="dxa"/>
            <w:shd w:val="clear" w:color="auto" w:fill="90A1CF" w:themeFill="accent1" w:themeFillTint="99"/>
          </w:tcPr>
          <w:p w14:paraId="7373B332" w14:textId="77777777" w:rsidR="00205BFA" w:rsidRPr="005C3BB1" w:rsidRDefault="00205BFA" w:rsidP="00E35B75">
            <w:pPr>
              <w:spacing w:after="0"/>
              <w:rPr>
                <w:ins w:id="2317" w:author="Author"/>
                <w:rFonts w:ascii="Calibri" w:hAnsi="Calibri" w:cs="Calibri"/>
                <w:b/>
                <w:bCs/>
                <w:color w:val="000000"/>
                <w:sz w:val="20"/>
                <w:szCs w:val="20"/>
              </w:rPr>
            </w:pPr>
            <w:ins w:id="2318" w:author="Author">
              <w:r w:rsidRPr="005C3BB1">
                <w:rPr>
                  <w:b/>
                  <w:bCs/>
                  <w:sz w:val="20"/>
                  <w:szCs w:val="20"/>
                </w:rPr>
                <w:t>KING SL &gt; YAQUINA BAY - AT MOUTH</w:t>
              </w:r>
            </w:ins>
          </w:p>
        </w:tc>
        <w:tc>
          <w:tcPr>
            <w:tcW w:w="1620" w:type="dxa"/>
            <w:shd w:val="clear" w:color="auto" w:fill="auto"/>
          </w:tcPr>
          <w:p w14:paraId="38AE897D" w14:textId="77777777" w:rsidR="00205BFA" w:rsidRPr="005C3BB1" w:rsidRDefault="00205BFA" w:rsidP="00E35B75">
            <w:pPr>
              <w:spacing w:after="0"/>
              <w:rPr>
                <w:ins w:id="2319" w:author="Author"/>
                <w:rFonts w:ascii="Calibri" w:hAnsi="Calibri" w:cs="Calibri"/>
                <w:color w:val="000000"/>
                <w:sz w:val="20"/>
                <w:szCs w:val="20"/>
              </w:rPr>
            </w:pPr>
            <w:ins w:id="2320" w:author="Author">
              <w:r w:rsidRPr="005C3BB1">
                <w:rPr>
                  <w:sz w:val="20"/>
                  <w:szCs w:val="20"/>
                </w:rPr>
                <w:t xml:space="preserve">412,000 </w:t>
              </w:r>
              <w:proofErr w:type="spellStart"/>
              <w:r w:rsidRPr="005C3BB1">
                <w:rPr>
                  <w:sz w:val="20"/>
                  <w:szCs w:val="20"/>
                </w:rPr>
                <w:t>afy</w:t>
              </w:r>
              <w:proofErr w:type="spellEnd"/>
            </w:ins>
          </w:p>
        </w:tc>
        <w:tc>
          <w:tcPr>
            <w:tcW w:w="1170" w:type="dxa"/>
            <w:shd w:val="clear" w:color="auto" w:fill="auto"/>
          </w:tcPr>
          <w:p w14:paraId="1ADD51DC" w14:textId="77777777" w:rsidR="00205BFA" w:rsidRPr="005C3BB1" w:rsidRDefault="00205BFA" w:rsidP="00E35B75">
            <w:pPr>
              <w:spacing w:after="0"/>
              <w:rPr>
                <w:ins w:id="2321" w:author="Author"/>
                <w:sz w:val="20"/>
                <w:szCs w:val="20"/>
              </w:rPr>
            </w:pPr>
            <w:ins w:id="2322" w:author="Author">
              <w:r w:rsidRPr="005C3BB1">
                <w:rPr>
                  <w:sz w:val="20"/>
                  <w:szCs w:val="20"/>
                </w:rPr>
                <w:t xml:space="preserve">0.61 </w:t>
              </w:r>
              <w:proofErr w:type="spellStart"/>
              <w:r w:rsidRPr="005C3BB1">
                <w:rPr>
                  <w:sz w:val="20"/>
                  <w:szCs w:val="20"/>
                </w:rPr>
                <w:t>cfs</w:t>
              </w:r>
              <w:proofErr w:type="spellEnd"/>
            </w:ins>
          </w:p>
          <w:p w14:paraId="379A2968" w14:textId="77777777" w:rsidR="00205BFA" w:rsidRPr="005C3BB1" w:rsidRDefault="00205BFA" w:rsidP="00E35B75">
            <w:pPr>
              <w:spacing w:after="0"/>
              <w:rPr>
                <w:ins w:id="2323" w:author="Author"/>
                <w:sz w:val="20"/>
                <w:szCs w:val="20"/>
              </w:rPr>
            </w:pPr>
          </w:p>
        </w:tc>
        <w:tc>
          <w:tcPr>
            <w:tcW w:w="1260" w:type="dxa"/>
            <w:shd w:val="clear" w:color="auto" w:fill="auto"/>
          </w:tcPr>
          <w:p w14:paraId="3033555F" w14:textId="77777777" w:rsidR="00205BFA" w:rsidRPr="005C3BB1" w:rsidRDefault="00205BFA" w:rsidP="00E35B75">
            <w:pPr>
              <w:spacing w:after="0"/>
              <w:rPr>
                <w:ins w:id="2324" w:author="Author"/>
                <w:sz w:val="20"/>
                <w:szCs w:val="20"/>
              </w:rPr>
            </w:pPr>
            <w:ins w:id="2325" w:author="Author">
              <w:r w:rsidRPr="005C3BB1">
                <w:rPr>
                  <w:sz w:val="20"/>
                  <w:szCs w:val="20"/>
                </w:rPr>
                <w:t>16%</w:t>
              </w:r>
            </w:ins>
          </w:p>
        </w:tc>
        <w:tc>
          <w:tcPr>
            <w:tcW w:w="1260" w:type="dxa"/>
          </w:tcPr>
          <w:p w14:paraId="3C5EE824" w14:textId="77777777" w:rsidR="00205BFA" w:rsidRPr="005C3BB1" w:rsidRDefault="00205BFA" w:rsidP="00E35B75">
            <w:pPr>
              <w:spacing w:after="0"/>
              <w:rPr>
                <w:ins w:id="2326" w:author="Author"/>
                <w:sz w:val="20"/>
                <w:szCs w:val="20"/>
              </w:rPr>
            </w:pPr>
            <w:ins w:id="2327" w:author="Author">
              <w:r w:rsidRPr="005C3BB1">
                <w:rPr>
                  <w:sz w:val="20"/>
                  <w:szCs w:val="20"/>
                </w:rPr>
                <w:t>IND</w:t>
              </w:r>
            </w:ins>
          </w:p>
        </w:tc>
        <w:tc>
          <w:tcPr>
            <w:tcW w:w="810" w:type="dxa"/>
          </w:tcPr>
          <w:p w14:paraId="1FFC839F" w14:textId="77777777" w:rsidR="00205BFA" w:rsidRPr="005C3BB1" w:rsidRDefault="00205BFA" w:rsidP="00E35B75">
            <w:pPr>
              <w:spacing w:after="0"/>
              <w:rPr>
                <w:ins w:id="2328" w:author="Author"/>
                <w:color w:val="FF0000"/>
                <w:sz w:val="20"/>
                <w:szCs w:val="20"/>
              </w:rPr>
            </w:pPr>
            <w:ins w:id="2329" w:author="Author">
              <w:r w:rsidRPr="005C3BB1">
                <w:rPr>
                  <w:color w:val="FF0000"/>
                  <w:sz w:val="20"/>
                  <w:szCs w:val="20"/>
                </w:rPr>
                <w:t>N</w:t>
              </w:r>
              <w:r>
                <w:rPr>
                  <w:color w:val="FF0000"/>
                  <w:sz w:val="20"/>
                  <w:szCs w:val="20"/>
                </w:rPr>
                <w:t>o</w:t>
              </w:r>
            </w:ins>
          </w:p>
        </w:tc>
        <w:tc>
          <w:tcPr>
            <w:tcW w:w="1350" w:type="dxa"/>
          </w:tcPr>
          <w:p w14:paraId="35523CBC" w14:textId="77777777" w:rsidR="00205BFA" w:rsidRPr="005C3BB1" w:rsidRDefault="00205BFA" w:rsidP="00E35B75">
            <w:pPr>
              <w:spacing w:after="0"/>
              <w:rPr>
                <w:ins w:id="2330" w:author="Author"/>
                <w:color w:val="5AA2AE" w:themeColor="accent5"/>
                <w:sz w:val="20"/>
                <w:szCs w:val="20"/>
              </w:rPr>
            </w:pPr>
            <w:ins w:id="2331" w:author="Author">
              <w:r w:rsidRPr="005C3BB1">
                <w:rPr>
                  <w:color w:val="5AA2AE" w:themeColor="accent5"/>
                  <w:sz w:val="20"/>
                  <w:szCs w:val="20"/>
                </w:rPr>
                <w:t>12 (ALL)</w:t>
              </w:r>
            </w:ins>
          </w:p>
        </w:tc>
        <w:tc>
          <w:tcPr>
            <w:tcW w:w="1170" w:type="dxa"/>
          </w:tcPr>
          <w:p w14:paraId="2EF0C733" w14:textId="77777777" w:rsidR="00205BFA" w:rsidRPr="005C3BB1" w:rsidRDefault="00205BFA" w:rsidP="00E35B75">
            <w:pPr>
              <w:spacing w:after="0"/>
              <w:rPr>
                <w:ins w:id="2332" w:author="Author"/>
                <w:sz w:val="20"/>
                <w:szCs w:val="20"/>
              </w:rPr>
            </w:pPr>
            <w:ins w:id="2333" w:author="Author">
              <w:r w:rsidRPr="005C3BB1">
                <w:rPr>
                  <w:sz w:val="20"/>
                  <w:szCs w:val="20"/>
                </w:rPr>
                <w:t>Yes</w:t>
              </w:r>
            </w:ins>
          </w:p>
        </w:tc>
        <w:tc>
          <w:tcPr>
            <w:tcW w:w="1350" w:type="dxa"/>
          </w:tcPr>
          <w:p w14:paraId="6616AD44" w14:textId="77777777" w:rsidR="00205BFA" w:rsidRPr="005C3BB1" w:rsidRDefault="00205BFA" w:rsidP="00E35B75">
            <w:pPr>
              <w:spacing w:after="0"/>
              <w:rPr>
                <w:ins w:id="2334" w:author="Author"/>
                <w:sz w:val="20"/>
                <w:szCs w:val="20"/>
              </w:rPr>
            </w:pPr>
            <w:ins w:id="2335" w:author="Author">
              <w:r w:rsidRPr="005C3BB1">
                <w:rPr>
                  <w:sz w:val="20"/>
                  <w:szCs w:val="20"/>
                </w:rPr>
                <w:t>Yes</w:t>
              </w:r>
            </w:ins>
          </w:p>
        </w:tc>
      </w:tr>
      <w:tr w:rsidR="00205BFA" w:rsidRPr="005C3BB1" w14:paraId="63B964F0" w14:textId="77777777" w:rsidTr="00E35B75">
        <w:trPr>
          <w:ins w:id="2336" w:author="Author"/>
        </w:trPr>
        <w:tc>
          <w:tcPr>
            <w:tcW w:w="1165" w:type="dxa"/>
            <w:shd w:val="clear" w:color="auto" w:fill="auto"/>
          </w:tcPr>
          <w:p w14:paraId="5A5FF0AE" w14:textId="77777777" w:rsidR="00205BFA" w:rsidRPr="005C3BB1" w:rsidRDefault="00205BFA" w:rsidP="00E35B75">
            <w:pPr>
              <w:spacing w:after="0"/>
              <w:jc w:val="right"/>
              <w:rPr>
                <w:ins w:id="2337" w:author="Author"/>
                <w:rFonts w:ascii="Calibri" w:hAnsi="Calibri" w:cs="Calibri"/>
                <w:b/>
                <w:bCs/>
                <w:color w:val="000000"/>
                <w:sz w:val="20"/>
                <w:szCs w:val="20"/>
              </w:rPr>
            </w:pPr>
            <w:ins w:id="2338" w:author="Author">
              <w:r w:rsidRPr="005C3BB1">
                <w:rPr>
                  <w:b/>
                  <w:bCs/>
                  <w:sz w:val="20"/>
                  <w:szCs w:val="20"/>
                </w:rPr>
                <w:t>526</w:t>
              </w:r>
            </w:ins>
          </w:p>
        </w:tc>
        <w:tc>
          <w:tcPr>
            <w:tcW w:w="2430" w:type="dxa"/>
            <w:shd w:val="clear" w:color="auto" w:fill="90A1CF" w:themeFill="accent1" w:themeFillTint="99"/>
          </w:tcPr>
          <w:p w14:paraId="2DA11E66" w14:textId="77777777" w:rsidR="00205BFA" w:rsidRPr="005C3BB1" w:rsidRDefault="00205BFA" w:rsidP="00E35B75">
            <w:pPr>
              <w:spacing w:after="0"/>
              <w:rPr>
                <w:ins w:id="2339" w:author="Author"/>
                <w:rFonts w:ascii="Calibri" w:hAnsi="Calibri" w:cs="Calibri"/>
                <w:b/>
                <w:bCs/>
                <w:color w:val="000000"/>
                <w:sz w:val="20"/>
                <w:szCs w:val="20"/>
              </w:rPr>
            </w:pPr>
            <w:ins w:id="2340" w:author="Author">
              <w:r w:rsidRPr="005C3BB1">
                <w:rPr>
                  <w:b/>
                  <w:bCs/>
                  <w:sz w:val="20"/>
                  <w:szCs w:val="20"/>
                </w:rPr>
                <w:t>YAQUINA R&gt; YAQUINA BAY- AT MOUTH</w:t>
              </w:r>
            </w:ins>
          </w:p>
        </w:tc>
        <w:tc>
          <w:tcPr>
            <w:tcW w:w="1620" w:type="dxa"/>
            <w:shd w:val="clear" w:color="auto" w:fill="auto"/>
          </w:tcPr>
          <w:p w14:paraId="19180B12" w14:textId="77777777" w:rsidR="00205BFA" w:rsidRPr="005C3BB1" w:rsidRDefault="00205BFA" w:rsidP="00E35B75">
            <w:pPr>
              <w:spacing w:after="0"/>
              <w:rPr>
                <w:ins w:id="2341" w:author="Author"/>
                <w:rFonts w:ascii="Calibri" w:hAnsi="Calibri" w:cs="Calibri"/>
                <w:color w:val="000000"/>
                <w:sz w:val="20"/>
                <w:szCs w:val="20"/>
              </w:rPr>
            </w:pPr>
            <w:ins w:id="2342" w:author="Author">
              <w:r w:rsidRPr="005C3BB1">
                <w:rPr>
                  <w:sz w:val="20"/>
                  <w:szCs w:val="20"/>
                </w:rPr>
                <w:t xml:space="preserve">4,370 </w:t>
              </w:r>
              <w:proofErr w:type="spellStart"/>
              <w:r w:rsidRPr="005C3BB1">
                <w:rPr>
                  <w:sz w:val="20"/>
                  <w:szCs w:val="20"/>
                </w:rPr>
                <w:t>afy</w:t>
              </w:r>
              <w:proofErr w:type="spellEnd"/>
            </w:ins>
          </w:p>
          <w:p w14:paraId="4A6D671D" w14:textId="77777777" w:rsidR="00205BFA" w:rsidRPr="005C3BB1" w:rsidRDefault="00205BFA" w:rsidP="00E35B75">
            <w:pPr>
              <w:spacing w:after="0"/>
              <w:rPr>
                <w:ins w:id="2343" w:author="Author"/>
                <w:rFonts w:ascii="Calibri" w:hAnsi="Calibri" w:cs="Calibri"/>
                <w:color w:val="000000"/>
                <w:sz w:val="20"/>
                <w:szCs w:val="20"/>
              </w:rPr>
            </w:pPr>
          </w:p>
        </w:tc>
        <w:tc>
          <w:tcPr>
            <w:tcW w:w="1170" w:type="dxa"/>
            <w:shd w:val="clear" w:color="auto" w:fill="auto"/>
          </w:tcPr>
          <w:p w14:paraId="62199881" w14:textId="77777777" w:rsidR="00205BFA" w:rsidRPr="005C3BB1" w:rsidRDefault="00205BFA" w:rsidP="00E35B75">
            <w:pPr>
              <w:spacing w:after="0"/>
              <w:rPr>
                <w:ins w:id="2344" w:author="Author"/>
                <w:sz w:val="20"/>
                <w:szCs w:val="20"/>
              </w:rPr>
            </w:pPr>
            <w:ins w:id="2345" w:author="Author">
              <w:r w:rsidRPr="005C3BB1">
                <w:rPr>
                  <w:sz w:val="20"/>
                  <w:szCs w:val="20"/>
                </w:rPr>
                <w:t xml:space="preserve">41.2 </w:t>
              </w:r>
              <w:proofErr w:type="spellStart"/>
              <w:r w:rsidRPr="005C3BB1">
                <w:rPr>
                  <w:sz w:val="20"/>
                  <w:szCs w:val="20"/>
                </w:rPr>
                <w:t>cfs</w:t>
              </w:r>
              <w:proofErr w:type="spellEnd"/>
            </w:ins>
          </w:p>
          <w:p w14:paraId="0AFC65F5" w14:textId="77777777" w:rsidR="00205BFA" w:rsidRPr="005C3BB1" w:rsidRDefault="00205BFA" w:rsidP="00E35B75">
            <w:pPr>
              <w:spacing w:after="0"/>
              <w:rPr>
                <w:ins w:id="2346" w:author="Author"/>
                <w:sz w:val="20"/>
                <w:szCs w:val="20"/>
              </w:rPr>
            </w:pPr>
          </w:p>
        </w:tc>
        <w:tc>
          <w:tcPr>
            <w:tcW w:w="1260" w:type="dxa"/>
            <w:shd w:val="clear" w:color="auto" w:fill="auto"/>
          </w:tcPr>
          <w:p w14:paraId="0FE01A5C" w14:textId="77777777" w:rsidR="00205BFA" w:rsidRPr="005C3BB1" w:rsidRDefault="00205BFA" w:rsidP="00E35B75">
            <w:pPr>
              <w:spacing w:after="0"/>
              <w:rPr>
                <w:ins w:id="2347" w:author="Author"/>
                <w:sz w:val="20"/>
                <w:szCs w:val="20"/>
              </w:rPr>
            </w:pPr>
            <w:ins w:id="2348" w:author="Author">
              <w:r w:rsidRPr="005C3BB1">
                <w:rPr>
                  <w:sz w:val="20"/>
                  <w:szCs w:val="20"/>
                </w:rPr>
                <w:t>20%</w:t>
              </w:r>
            </w:ins>
          </w:p>
        </w:tc>
        <w:tc>
          <w:tcPr>
            <w:tcW w:w="1260" w:type="dxa"/>
          </w:tcPr>
          <w:p w14:paraId="235FF14C" w14:textId="77777777" w:rsidR="00205BFA" w:rsidRPr="005C3BB1" w:rsidRDefault="00205BFA" w:rsidP="00E35B75">
            <w:pPr>
              <w:spacing w:after="0"/>
              <w:rPr>
                <w:ins w:id="2349" w:author="Author"/>
                <w:sz w:val="20"/>
                <w:szCs w:val="20"/>
              </w:rPr>
            </w:pPr>
            <w:ins w:id="2350" w:author="Author">
              <w:r w:rsidRPr="005C3BB1">
                <w:rPr>
                  <w:sz w:val="20"/>
                  <w:szCs w:val="20"/>
                </w:rPr>
                <w:t>MUN, DOM, IND, IRR, AGR, STO, OTH</w:t>
              </w:r>
            </w:ins>
          </w:p>
        </w:tc>
        <w:tc>
          <w:tcPr>
            <w:tcW w:w="810" w:type="dxa"/>
          </w:tcPr>
          <w:p w14:paraId="32B8BB17" w14:textId="77777777" w:rsidR="00205BFA" w:rsidRPr="005C3BB1" w:rsidRDefault="00205BFA" w:rsidP="00E35B75">
            <w:pPr>
              <w:spacing w:after="0"/>
              <w:rPr>
                <w:ins w:id="2351" w:author="Author"/>
                <w:sz w:val="20"/>
                <w:szCs w:val="20"/>
              </w:rPr>
            </w:pPr>
            <w:ins w:id="2352" w:author="Author">
              <w:r w:rsidRPr="005C3BB1">
                <w:rPr>
                  <w:sz w:val="20"/>
                  <w:szCs w:val="20"/>
                </w:rPr>
                <w:t>Y</w:t>
              </w:r>
              <w:r>
                <w:rPr>
                  <w:sz w:val="20"/>
                  <w:szCs w:val="20"/>
                </w:rPr>
                <w:t>es</w:t>
              </w:r>
            </w:ins>
          </w:p>
        </w:tc>
        <w:tc>
          <w:tcPr>
            <w:tcW w:w="1350" w:type="dxa"/>
          </w:tcPr>
          <w:p w14:paraId="73EE29F5" w14:textId="77777777" w:rsidR="00205BFA" w:rsidRPr="005C3BB1" w:rsidRDefault="00205BFA" w:rsidP="00E35B75">
            <w:pPr>
              <w:spacing w:after="0"/>
              <w:rPr>
                <w:ins w:id="2353" w:author="Author"/>
                <w:sz w:val="20"/>
                <w:szCs w:val="20"/>
              </w:rPr>
            </w:pPr>
            <w:ins w:id="2354" w:author="Author">
              <w:r w:rsidRPr="005C3BB1">
                <w:rPr>
                  <w:sz w:val="20"/>
                  <w:szCs w:val="20"/>
                </w:rPr>
                <w:t>11 (JAN, FEB, MAR, APR, MAY, JUN, JUL, AUG, SEP, NOV, DEC)</w:t>
              </w:r>
            </w:ins>
          </w:p>
        </w:tc>
        <w:tc>
          <w:tcPr>
            <w:tcW w:w="1170" w:type="dxa"/>
          </w:tcPr>
          <w:p w14:paraId="12CC9C95" w14:textId="77777777" w:rsidR="00205BFA" w:rsidRPr="005C3BB1" w:rsidRDefault="00205BFA" w:rsidP="00E35B75">
            <w:pPr>
              <w:spacing w:after="0"/>
              <w:rPr>
                <w:ins w:id="2355" w:author="Author"/>
                <w:sz w:val="20"/>
                <w:szCs w:val="20"/>
              </w:rPr>
            </w:pPr>
            <w:ins w:id="2356" w:author="Author">
              <w:r w:rsidRPr="005C3BB1">
                <w:rPr>
                  <w:sz w:val="20"/>
                  <w:szCs w:val="20"/>
                </w:rPr>
                <w:t>Yes</w:t>
              </w:r>
            </w:ins>
          </w:p>
        </w:tc>
        <w:tc>
          <w:tcPr>
            <w:tcW w:w="1350" w:type="dxa"/>
          </w:tcPr>
          <w:p w14:paraId="4E9FCE47" w14:textId="77777777" w:rsidR="00205BFA" w:rsidRPr="005C3BB1" w:rsidRDefault="00205BFA" w:rsidP="00E35B75">
            <w:pPr>
              <w:spacing w:after="0"/>
              <w:rPr>
                <w:ins w:id="2357" w:author="Author"/>
                <w:sz w:val="20"/>
                <w:szCs w:val="20"/>
              </w:rPr>
            </w:pPr>
            <w:ins w:id="2358" w:author="Author">
              <w:r w:rsidRPr="005C3BB1">
                <w:rPr>
                  <w:sz w:val="20"/>
                  <w:szCs w:val="20"/>
                </w:rPr>
                <w:t>Yes</w:t>
              </w:r>
            </w:ins>
          </w:p>
        </w:tc>
      </w:tr>
      <w:tr w:rsidR="00205BFA" w:rsidRPr="005C3BB1" w14:paraId="065F5FF0" w14:textId="77777777" w:rsidTr="00E35B75">
        <w:trPr>
          <w:ins w:id="2359" w:author="Author"/>
        </w:trPr>
        <w:tc>
          <w:tcPr>
            <w:tcW w:w="1165" w:type="dxa"/>
            <w:shd w:val="clear" w:color="auto" w:fill="auto"/>
          </w:tcPr>
          <w:p w14:paraId="5A6241A6" w14:textId="77777777" w:rsidR="00205BFA" w:rsidRPr="005C3BB1" w:rsidRDefault="00205BFA" w:rsidP="00E35B75">
            <w:pPr>
              <w:spacing w:after="0"/>
              <w:jc w:val="right"/>
              <w:rPr>
                <w:ins w:id="2360" w:author="Author"/>
                <w:rFonts w:ascii="Calibri" w:hAnsi="Calibri" w:cs="Calibri"/>
                <w:b/>
                <w:bCs/>
                <w:color w:val="000000"/>
                <w:sz w:val="20"/>
                <w:szCs w:val="20"/>
              </w:rPr>
            </w:pPr>
            <w:ins w:id="2361" w:author="Author">
              <w:r w:rsidRPr="005C3BB1">
                <w:rPr>
                  <w:sz w:val="20"/>
                  <w:szCs w:val="20"/>
                </w:rPr>
                <w:t>72007</w:t>
              </w:r>
            </w:ins>
          </w:p>
        </w:tc>
        <w:tc>
          <w:tcPr>
            <w:tcW w:w="2430" w:type="dxa"/>
            <w:shd w:val="clear" w:color="auto" w:fill="auto"/>
          </w:tcPr>
          <w:p w14:paraId="067D5DD1" w14:textId="77777777" w:rsidR="00205BFA" w:rsidRPr="005C3BB1" w:rsidRDefault="00205BFA" w:rsidP="00E35B75">
            <w:pPr>
              <w:spacing w:after="0"/>
              <w:rPr>
                <w:ins w:id="2362" w:author="Author"/>
                <w:rFonts w:ascii="Calibri" w:hAnsi="Calibri" w:cs="Calibri"/>
                <w:b/>
                <w:bCs/>
                <w:color w:val="000000"/>
                <w:sz w:val="20"/>
                <w:szCs w:val="20"/>
              </w:rPr>
            </w:pPr>
            <w:ins w:id="2363" w:author="Author">
              <w:r w:rsidRPr="005C3BB1">
                <w:rPr>
                  <w:sz w:val="20"/>
                  <w:szCs w:val="20"/>
                </w:rPr>
                <w:t>OLALLA CR&gt; YAQUINA R- AT MOUTH</w:t>
              </w:r>
            </w:ins>
          </w:p>
        </w:tc>
        <w:tc>
          <w:tcPr>
            <w:tcW w:w="1620" w:type="dxa"/>
            <w:shd w:val="clear" w:color="auto" w:fill="auto"/>
          </w:tcPr>
          <w:p w14:paraId="1284CC9B" w14:textId="77777777" w:rsidR="00205BFA" w:rsidRPr="005C3BB1" w:rsidRDefault="00205BFA" w:rsidP="00E35B75">
            <w:pPr>
              <w:spacing w:after="0"/>
              <w:rPr>
                <w:ins w:id="2364" w:author="Author"/>
                <w:rFonts w:ascii="Calibri" w:hAnsi="Calibri" w:cs="Calibri"/>
                <w:color w:val="000000"/>
                <w:sz w:val="20"/>
                <w:szCs w:val="20"/>
              </w:rPr>
            </w:pPr>
            <w:ins w:id="2365" w:author="Author">
              <w:r w:rsidRPr="005C3BB1">
                <w:rPr>
                  <w:sz w:val="20"/>
                  <w:szCs w:val="20"/>
                </w:rPr>
                <w:t xml:space="preserve">20,900 </w:t>
              </w:r>
              <w:proofErr w:type="spellStart"/>
              <w:r w:rsidRPr="005C3BB1">
                <w:rPr>
                  <w:sz w:val="20"/>
                  <w:szCs w:val="20"/>
                </w:rPr>
                <w:t>afy</w:t>
              </w:r>
              <w:proofErr w:type="spellEnd"/>
            </w:ins>
          </w:p>
          <w:p w14:paraId="0BAA1A32" w14:textId="77777777" w:rsidR="00205BFA" w:rsidRPr="005C3BB1" w:rsidRDefault="00205BFA" w:rsidP="00E35B75">
            <w:pPr>
              <w:spacing w:after="0"/>
              <w:rPr>
                <w:ins w:id="2366" w:author="Author"/>
                <w:rFonts w:ascii="Calibri" w:hAnsi="Calibri" w:cs="Calibri"/>
                <w:color w:val="000000"/>
                <w:sz w:val="20"/>
                <w:szCs w:val="20"/>
              </w:rPr>
            </w:pPr>
          </w:p>
        </w:tc>
        <w:tc>
          <w:tcPr>
            <w:tcW w:w="1170" w:type="dxa"/>
            <w:shd w:val="clear" w:color="auto" w:fill="auto"/>
          </w:tcPr>
          <w:p w14:paraId="17BBB95F" w14:textId="77777777" w:rsidR="00205BFA" w:rsidRPr="005C3BB1" w:rsidRDefault="00205BFA" w:rsidP="00E35B75">
            <w:pPr>
              <w:spacing w:after="0"/>
              <w:rPr>
                <w:ins w:id="2367" w:author="Author"/>
                <w:sz w:val="20"/>
                <w:szCs w:val="20"/>
              </w:rPr>
            </w:pPr>
            <w:ins w:id="2368" w:author="Author">
              <w:r w:rsidRPr="005C3BB1">
                <w:rPr>
                  <w:sz w:val="20"/>
                  <w:szCs w:val="20"/>
                </w:rPr>
                <w:t xml:space="preserve">3.28 </w:t>
              </w:r>
              <w:proofErr w:type="spellStart"/>
              <w:r w:rsidRPr="005C3BB1">
                <w:rPr>
                  <w:sz w:val="20"/>
                  <w:szCs w:val="20"/>
                </w:rPr>
                <w:t>cfs</w:t>
              </w:r>
              <w:proofErr w:type="spellEnd"/>
            </w:ins>
          </w:p>
          <w:p w14:paraId="17C336C0" w14:textId="77777777" w:rsidR="00205BFA" w:rsidRPr="005C3BB1" w:rsidRDefault="00205BFA" w:rsidP="00E35B75">
            <w:pPr>
              <w:spacing w:after="0"/>
              <w:rPr>
                <w:ins w:id="2369" w:author="Author"/>
                <w:sz w:val="20"/>
                <w:szCs w:val="20"/>
              </w:rPr>
            </w:pPr>
          </w:p>
        </w:tc>
        <w:tc>
          <w:tcPr>
            <w:tcW w:w="1260" w:type="dxa"/>
            <w:shd w:val="clear" w:color="auto" w:fill="auto"/>
          </w:tcPr>
          <w:p w14:paraId="371810EF" w14:textId="77777777" w:rsidR="00205BFA" w:rsidRPr="005C3BB1" w:rsidRDefault="00205BFA" w:rsidP="00E35B75">
            <w:pPr>
              <w:spacing w:after="0"/>
              <w:rPr>
                <w:ins w:id="2370" w:author="Author"/>
                <w:color w:val="FF0000"/>
                <w:sz w:val="20"/>
                <w:szCs w:val="20"/>
              </w:rPr>
            </w:pPr>
            <w:ins w:id="2371" w:author="Author">
              <w:r w:rsidRPr="005C3BB1">
                <w:rPr>
                  <w:color w:val="FF0000"/>
                  <w:sz w:val="20"/>
                  <w:szCs w:val="20"/>
                </w:rPr>
                <w:t>&gt;100%</w:t>
              </w:r>
            </w:ins>
          </w:p>
        </w:tc>
        <w:tc>
          <w:tcPr>
            <w:tcW w:w="1260" w:type="dxa"/>
          </w:tcPr>
          <w:p w14:paraId="314E689B" w14:textId="77777777" w:rsidR="00205BFA" w:rsidRPr="005C3BB1" w:rsidRDefault="00205BFA" w:rsidP="00E35B75">
            <w:pPr>
              <w:spacing w:after="0"/>
              <w:rPr>
                <w:ins w:id="2372" w:author="Author"/>
                <w:sz w:val="20"/>
                <w:szCs w:val="20"/>
              </w:rPr>
            </w:pPr>
            <w:ins w:id="2373" w:author="Author">
              <w:r w:rsidRPr="005C3BB1">
                <w:rPr>
                  <w:sz w:val="20"/>
                  <w:szCs w:val="20"/>
                </w:rPr>
                <w:t>DOM, IND, IRR</w:t>
              </w:r>
            </w:ins>
          </w:p>
        </w:tc>
        <w:tc>
          <w:tcPr>
            <w:tcW w:w="810" w:type="dxa"/>
          </w:tcPr>
          <w:p w14:paraId="280FDC99" w14:textId="77777777" w:rsidR="00205BFA" w:rsidRPr="005C3BB1" w:rsidRDefault="00205BFA" w:rsidP="00E35B75">
            <w:pPr>
              <w:spacing w:after="0"/>
              <w:rPr>
                <w:ins w:id="2374" w:author="Author"/>
                <w:sz w:val="20"/>
                <w:szCs w:val="20"/>
              </w:rPr>
            </w:pPr>
            <w:ins w:id="2375" w:author="Author">
              <w:r w:rsidRPr="005C3BB1">
                <w:rPr>
                  <w:sz w:val="20"/>
                  <w:szCs w:val="20"/>
                </w:rPr>
                <w:t>Y</w:t>
              </w:r>
              <w:r>
                <w:rPr>
                  <w:sz w:val="20"/>
                  <w:szCs w:val="20"/>
                </w:rPr>
                <w:t>es</w:t>
              </w:r>
            </w:ins>
          </w:p>
        </w:tc>
        <w:tc>
          <w:tcPr>
            <w:tcW w:w="1350" w:type="dxa"/>
          </w:tcPr>
          <w:p w14:paraId="038EAEB4" w14:textId="77777777" w:rsidR="00205BFA" w:rsidRPr="005C3BB1" w:rsidRDefault="00205BFA" w:rsidP="00E35B75">
            <w:pPr>
              <w:spacing w:after="0"/>
              <w:rPr>
                <w:ins w:id="2376" w:author="Author"/>
                <w:color w:val="FF0000"/>
                <w:sz w:val="20"/>
                <w:szCs w:val="20"/>
              </w:rPr>
            </w:pPr>
            <w:ins w:id="2377" w:author="Author">
              <w:r w:rsidRPr="005C3BB1">
                <w:rPr>
                  <w:color w:val="FF0000"/>
                  <w:sz w:val="20"/>
                  <w:szCs w:val="20"/>
                </w:rPr>
                <w:t>0</w:t>
              </w:r>
            </w:ins>
          </w:p>
        </w:tc>
        <w:tc>
          <w:tcPr>
            <w:tcW w:w="1170" w:type="dxa"/>
          </w:tcPr>
          <w:p w14:paraId="13D0F00F" w14:textId="77777777" w:rsidR="00205BFA" w:rsidRPr="005C3BB1" w:rsidRDefault="00205BFA" w:rsidP="00E35B75">
            <w:pPr>
              <w:spacing w:after="0"/>
              <w:rPr>
                <w:ins w:id="2378" w:author="Author"/>
                <w:color w:val="FF0000"/>
                <w:sz w:val="20"/>
                <w:szCs w:val="20"/>
              </w:rPr>
            </w:pPr>
            <w:ins w:id="2379" w:author="Author">
              <w:r w:rsidRPr="005C3BB1">
                <w:rPr>
                  <w:color w:val="FF0000"/>
                  <w:sz w:val="20"/>
                  <w:szCs w:val="20"/>
                </w:rPr>
                <w:t>No</w:t>
              </w:r>
            </w:ins>
          </w:p>
        </w:tc>
        <w:tc>
          <w:tcPr>
            <w:tcW w:w="1350" w:type="dxa"/>
          </w:tcPr>
          <w:p w14:paraId="5196198F" w14:textId="77777777" w:rsidR="00205BFA" w:rsidRPr="005C3BB1" w:rsidRDefault="00205BFA" w:rsidP="00E35B75">
            <w:pPr>
              <w:spacing w:after="0"/>
              <w:rPr>
                <w:ins w:id="2380" w:author="Author"/>
                <w:sz w:val="20"/>
                <w:szCs w:val="20"/>
              </w:rPr>
            </w:pPr>
            <w:ins w:id="2381" w:author="Author">
              <w:r w:rsidRPr="005C3BB1">
                <w:rPr>
                  <w:sz w:val="20"/>
                  <w:szCs w:val="20"/>
                </w:rPr>
                <w:t>Yes</w:t>
              </w:r>
            </w:ins>
          </w:p>
        </w:tc>
      </w:tr>
      <w:tr w:rsidR="00205BFA" w:rsidRPr="005C3BB1" w14:paraId="131FBAF5" w14:textId="77777777" w:rsidTr="00E35B75">
        <w:trPr>
          <w:ins w:id="2382" w:author="Author"/>
        </w:trPr>
        <w:tc>
          <w:tcPr>
            <w:tcW w:w="1165" w:type="dxa"/>
            <w:shd w:val="clear" w:color="auto" w:fill="auto"/>
          </w:tcPr>
          <w:p w14:paraId="13F03DA0" w14:textId="77777777" w:rsidR="00205BFA" w:rsidRPr="005C3BB1" w:rsidRDefault="00205BFA" w:rsidP="00E35B75">
            <w:pPr>
              <w:spacing w:after="0"/>
              <w:jc w:val="right"/>
              <w:rPr>
                <w:ins w:id="2383" w:author="Author"/>
                <w:rFonts w:ascii="Calibri" w:hAnsi="Calibri" w:cs="Calibri"/>
                <w:b/>
                <w:bCs/>
                <w:color w:val="000000"/>
                <w:sz w:val="20"/>
                <w:szCs w:val="20"/>
              </w:rPr>
            </w:pPr>
            <w:ins w:id="2384" w:author="Author">
              <w:r w:rsidRPr="005C3BB1">
                <w:rPr>
                  <w:sz w:val="20"/>
                  <w:szCs w:val="20"/>
                </w:rPr>
                <w:t>71393</w:t>
              </w:r>
            </w:ins>
          </w:p>
        </w:tc>
        <w:tc>
          <w:tcPr>
            <w:tcW w:w="2430" w:type="dxa"/>
            <w:shd w:val="clear" w:color="auto" w:fill="auto"/>
          </w:tcPr>
          <w:p w14:paraId="0278E8E3" w14:textId="77777777" w:rsidR="00205BFA" w:rsidRPr="005C3BB1" w:rsidRDefault="00205BFA" w:rsidP="00E35B75">
            <w:pPr>
              <w:spacing w:after="0"/>
              <w:rPr>
                <w:ins w:id="2385" w:author="Author"/>
                <w:rFonts w:ascii="Calibri" w:hAnsi="Calibri" w:cs="Calibri"/>
                <w:b/>
                <w:bCs/>
                <w:color w:val="000000"/>
                <w:sz w:val="20"/>
                <w:szCs w:val="20"/>
              </w:rPr>
            </w:pPr>
            <w:ins w:id="2386" w:author="Author">
              <w:r w:rsidRPr="005C3BB1">
                <w:rPr>
                  <w:sz w:val="20"/>
                  <w:szCs w:val="20"/>
                </w:rPr>
                <w:t>MILL CR&gt; YAQUINA R- AT MOUTH</w:t>
              </w:r>
            </w:ins>
          </w:p>
        </w:tc>
        <w:tc>
          <w:tcPr>
            <w:tcW w:w="1620" w:type="dxa"/>
            <w:shd w:val="clear" w:color="auto" w:fill="auto"/>
          </w:tcPr>
          <w:p w14:paraId="738B040F" w14:textId="77777777" w:rsidR="00205BFA" w:rsidRPr="005C3BB1" w:rsidRDefault="00205BFA" w:rsidP="00E35B75">
            <w:pPr>
              <w:spacing w:after="0"/>
              <w:rPr>
                <w:ins w:id="2387" w:author="Author"/>
                <w:rFonts w:ascii="Calibri" w:hAnsi="Calibri" w:cs="Calibri"/>
                <w:color w:val="000000"/>
                <w:sz w:val="20"/>
                <w:szCs w:val="20"/>
              </w:rPr>
            </w:pPr>
            <w:ins w:id="2388" w:author="Author">
              <w:r w:rsidRPr="005C3BB1">
                <w:rPr>
                  <w:sz w:val="20"/>
                  <w:szCs w:val="20"/>
                </w:rPr>
                <w:t xml:space="preserve">19,900 </w:t>
              </w:r>
              <w:proofErr w:type="spellStart"/>
              <w:r w:rsidRPr="005C3BB1">
                <w:rPr>
                  <w:sz w:val="20"/>
                  <w:szCs w:val="20"/>
                </w:rPr>
                <w:t>afy</w:t>
              </w:r>
              <w:proofErr w:type="spellEnd"/>
            </w:ins>
          </w:p>
          <w:p w14:paraId="3727AB1D" w14:textId="77777777" w:rsidR="00205BFA" w:rsidRPr="005C3BB1" w:rsidRDefault="00205BFA" w:rsidP="00E35B75">
            <w:pPr>
              <w:spacing w:after="0"/>
              <w:rPr>
                <w:ins w:id="2389" w:author="Author"/>
                <w:rFonts w:ascii="Calibri" w:hAnsi="Calibri" w:cs="Calibri"/>
                <w:color w:val="000000"/>
                <w:sz w:val="20"/>
                <w:szCs w:val="20"/>
              </w:rPr>
            </w:pPr>
          </w:p>
        </w:tc>
        <w:tc>
          <w:tcPr>
            <w:tcW w:w="1170" w:type="dxa"/>
            <w:shd w:val="clear" w:color="auto" w:fill="auto"/>
          </w:tcPr>
          <w:p w14:paraId="07DC4517" w14:textId="77777777" w:rsidR="00205BFA" w:rsidRPr="005C3BB1" w:rsidRDefault="00205BFA" w:rsidP="00E35B75">
            <w:pPr>
              <w:spacing w:after="0"/>
              <w:rPr>
                <w:ins w:id="2390" w:author="Author"/>
                <w:sz w:val="20"/>
                <w:szCs w:val="20"/>
              </w:rPr>
            </w:pPr>
            <w:ins w:id="2391" w:author="Author">
              <w:r w:rsidRPr="005C3BB1">
                <w:rPr>
                  <w:sz w:val="20"/>
                  <w:szCs w:val="20"/>
                </w:rPr>
                <w:t xml:space="preserve">3.16 </w:t>
              </w:r>
              <w:proofErr w:type="spellStart"/>
              <w:r w:rsidRPr="005C3BB1">
                <w:rPr>
                  <w:sz w:val="20"/>
                  <w:szCs w:val="20"/>
                </w:rPr>
                <w:t>cfs</w:t>
              </w:r>
              <w:proofErr w:type="spellEnd"/>
            </w:ins>
          </w:p>
          <w:p w14:paraId="285336C2" w14:textId="77777777" w:rsidR="00205BFA" w:rsidRPr="005C3BB1" w:rsidRDefault="00205BFA" w:rsidP="00E35B75">
            <w:pPr>
              <w:spacing w:after="0"/>
              <w:rPr>
                <w:ins w:id="2392" w:author="Author"/>
                <w:sz w:val="20"/>
                <w:szCs w:val="20"/>
              </w:rPr>
            </w:pPr>
          </w:p>
        </w:tc>
        <w:tc>
          <w:tcPr>
            <w:tcW w:w="1260" w:type="dxa"/>
            <w:shd w:val="clear" w:color="auto" w:fill="auto"/>
          </w:tcPr>
          <w:p w14:paraId="1B687B2F" w14:textId="77777777" w:rsidR="00205BFA" w:rsidRPr="005C3BB1" w:rsidRDefault="00205BFA" w:rsidP="00E35B75">
            <w:pPr>
              <w:spacing w:after="0"/>
              <w:rPr>
                <w:ins w:id="2393" w:author="Author"/>
                <w:color w:val="FF0000"/>
                <w:sz w:val="20"/>
                <w:szCs w:val="20"/>
              </w:rPr>
            </w:pPr>
            <w:ins w:id="2394" w:author="Author">
              <w:r w:rsidRPr="005C3BB1">
                <w:rPr>
                  <w:color w:val="000000" w:themeColor="text1"/>
                  <w:sz w:val="20"/>
                  <w:szCs w:val="20"/>
                </w:rPr>
                <w:t>93%</w:t>
              </w:r>
            </w:ins>
          </w:p>
        </w:tc>
        <w:tc>
          <w:tcPr>
            <w:tcW w:w="1260" w:type="dxa"/>
          </w:tcPr>
          <w:p w14:paraId="124A7139" w14:textId="77777777" w:rsidR="00205BFA" w:rsidRPr="005C3BB1" w:rsidRDefault="00205BFA" w:rsidP="00E35B75">
            <w:pPr>
              <w:spacing w:after="0"/>
              <w:rPr>
                <w:ins w:id="2395" w:author="Author"/>
                <w:sz w:val="20"/>
                <w:szCs w:val="20"/>
              </w:rPr>
            </w:pPr>
            <w:ins w:id="2396" w:author="Author">
              <w:r w:rsidRPr="005C3BB1">
                <w:rPr>
                  <w:sz w:val="20"/>
                  <w:szCs w:val="20"/>
                </w:rPr>
                <w:t>MUN, STO</w:t>
              </w:r>
            </w:ins>
          </w:p>
        </w:tc>
        <w:tc>
          <w:tcPr>
            <w:tcW w:w="810" w:type="dxa"/>
          </w:tcPr>
          <w:p w14:paraId="4CE6658F" w14:textId="77777777" w:rsidR="00205BFA" w:rsidRPr="005C3BB1" w:rsidRDefault="00205BFA" w:rsidP="00E35B75">
            <w:pPr>
              <w:spacing w:after="0"/>
              <w:rPr>
                <w:ins w:id="2397" w:author="Author"/>
                <w:sz w:val="20"/>
                <w:szCs w:val="20"/>
              </w:rPr>
            </w:pPr>
            <w:ins w:id="2398" w:author="Author">
              <w:r w:rsidRPr="005C3BB1">
                <w:rPr>
                  <w:sz w:val="20"/>
                  <w:szCs w:val="20"/>
                </w:rPr>
                <w:t>Y</w:t>
              </w:r>
              <w:r>
                <w:rPr>
                  <w:sz w:val="20"/>
                  <w:szCs w:val="20"/>
                </w:rPr>
                <w:t>es</w:t>
              </w:r>
            </w:ins>
          </w:p>
        </w:tc>
        <w:tc>
          <w:tcPr>
            <w:tcW w:w="1350" w:type="dxa"/>
          </w:tcPr>
          <w:p w14:paraId="3DD2EE39" w14:textId="77777777" w:rsidR="00205BFA" w:rsidRPr="005C3BB1" w:rsidRDefault="00205BFA" w:rsidP="00E35B75">
            <w:pPr>
              <w:spacing w:after="0"/>
              <w:rPr>
                <w:ins w:id="2399" w:author="Author"/>
                <w:color w:val="FF0000"/>
                <w:sz w:val="20"/>
                <w:szCs w:val="20"/>
              </w:rPr>
            </w:pPr>
            <w:ins w:id="2400" w:author="Author">
              <w:r w:rsidRPr="005C3BB1">
                <w:rPr>
                  <w:color w:val="FF0000"/>
                  <w:sz w:val="20"/>
                  <w:szCs w:val="20"/>
                </w:rPr>
                <w:t>0</w:t>
              </w:r>
            </w:ins>
          </w:p>
        </w:tc>
        <w:tc>
          <w:tcPr>
            <w:tcW w:w="1170" w:type="dxa"/>
          </w:tcPr>
          <w:p w14:paraId="6009E14A" w14:textId="77777777" w:rsidR="00205BFA" w:rsidRPr="005C3BB1" w:rsidRDefault="00205BFA" w:rsidP="00E35B75">
            <w:pPr>
              <w:spacing w:after="0"/>
              <w:rPr>
                <w:ins w:id="2401" w:author="Author"/>
                <w:color w:val="FF0000"/>
                <w:sz w:val="20"/>
                <w:szCs w:val="20"/>
              </w:rPr>
            </w:pPr>
            <w:ins w:id="2402" w:author="Author">
              <w:r w:rsidRPr="005C3BB1">
                <w:rPr>
                  <w:color w:val="FF0000"/>
                  <w:sz w:val="20"/>
                  <w:szCs w:val="20"/>
                </w:rPr>
                <w:t>No</w:t>
              </w:r>
            </w:ins>
          </w:p>
        </w:tc>
        <w:tc>
          <w:tcPr>
            <w:tcW w:w="1350" w:type="dxa"/>
          </w:tcPr>
          <w:p w14:paraId="7614B2E4" w14:textId="77777777" w:rsidR="00205BFA" w:rsidRPr="005C3BB1" w:rsidRDefault="00205BFA" w:rsidP="00E35B75">
            <w:pPr>
              <w:spacing w:after="0"/>
              <w:rPr>
                <w:ins w:id="2403" w:author="Author"/>
                <w:color w:val="FF0000"/>
                <w:sz w:val="20"/>
                <w:szCs w:val="20"/>
              </w:rPr>
            </w:pPr>
            <w:ins w:id="2404" w:author="Author">
              <w:r w:rsidRPr="005C3BB1">
                <w:rPr>
                  <w:color w:val="FF0000"/>
                  <w:sz w:val="20"/>
                  <w:szCs w:val="20"/>
                </w:rPr>
                <w:t>No</w:t>
              </w:r>
            </w:ins>
          </w:p>
        </w:tc>
      </w:tr>
      <w:tr w:rsidR="00205BFA" w:rsidRPr="005C3BB1" w14:paraId="4B9BC991" w14:textId="77777777" w:rsidTr="00E35B75">
        <w:trPr>
          <w:ins w:id="2405" w:author="Author"/>
        </w:trPr>
        <w:tc>
          <w:tcPr>
            <w:tcW w:w="1165" w:type="dxa"/>
            <w:shd w:val="clear" w:color="auto" w:fill="auto"/>
          </w:tcPr>
          <w:p w14:paraId="435412A9" w14:textId="77777777" w:rsidR="00205BFA" w:rsidRPr="005C3BB1" w:rsidRDefault="00205BFA" w:rsidP="00E35B75">
            <w:pPr>
              <w:spacing w:after="0"/>
              <w:jc w:val="right"/>
              <w:rPr>
                <w:ins w:id="2406" w:author="Author"/>
                <w:rFonts w:ascii="Calibri" w:hAnsi="Calibri" w:cs="Calibri"/>
                <w:b/>
                <w:bCs/>
                <w:color w:val="000000"/>
                <w:sz w:val="20"/>
                <w:szCs w:val="20"/>
              </w:rPr>
            </w:pPr>
            <w:ins w:id="2407" w:author="Author">
              <w:r w:rsidRPr="005C3BB1">
                <w:rPr>
                  <w:sz w:val="20"/>
                  <w:szCs w:val="20"/>
                </w:rPr>
                <w:t>31820441</w:t>
              </w:r>
            </w:ins>
          </w:p>
        </w:tc>
        <w:tc>
          <w:tcPr>
            <w:tcW w:w="2430" w:type="dxa"/>
            <w:shd w:val="clear" w:color="auto" w:fill="auto"/>
          </w:tcPr>
          <w:p w14:paraId="0B5CA614" w14:textId="77777777" w:rsidR="00205BFA" w:rsidRPr="005C3BB1" w:rsidRDefault="00205BFA" w:rsidP="00E35B75">
            <w:pPr>
              <w:spacing w:after="0"/>
              <w:rPr>
                <w:ins w:id="2408" w:author="Author"/>
                <w:rFonts w:ascii="Calibri" w:hAnsi="Calibri" w:cs="Calibri"/>
                <w:b/>
                <w:bCs/>
                <w:color w:val="000000"/>
                <w:sz w:val="20"/>
                <w:szCs w:val="20"/>
              </w:rPr>
            </w:pPr>
            <w:ins w:id="2409" w:author="Author">
              <w:r w:rsidRPr="005C3BB1">
                <w:rPr>
                  <w:sz w:val="20"/>
                  <w:szCs w:val="20"/>
                </w:rPr>
                <w:t>MILL CR &gt; YAQUINA R - AB UNN STR AT GAGE 14306036</w:t>
              </w:r>
            </w:ins>
          </w:p>
        </w:tc>
        <w:tc>
          <w:tcPr>
            <w:tcW w:w="1620" w:type="dxa"/>
            <w:shd w:val="clear" w:color="auto" w:fill="auto"/>
          </w:tcPr>
          <w:p w14:paraId="7C5C0815" w14:textId="77777777" w:rsidR="00205BFA" w:rsidRPr="005C3BB1" w:rsidRDefault="00205BFA" w:rsidP="00E35B75">
            <w:pPr>
              <w:spacing w:after="0"/>
              <w:rPr>
                <w:ins w:id="2410" w:author="Author"/>
                <w:rFonts w:ascii="Calibri" w:hAnsi="Calibri" w:cs="Calibri"/>
                <w:color w:val="000000"/>
                <w:sz w:val="20"/>
                <w:szCs w:val="20"/>
              </w:rPr>
            </w:pPr>
            <w:ins w:id="2411" w:author="Author">
              <w:r w:rsidRPr="005C3BB1">
                <w:rPr>
                  <w:sz w:val="20"/>
                  <w:szCs w:val="20"/>
                </w:rPr>
                <w:t xml:space="preserve">10,600 </w:t>
              </w:r>
              <w:proofErr w:type="spellStart"/>
              <w:r w:rsidRPr="005C3BB1">
                <w:rPr>
                  <w:sz w:val="20"/>
                  <w:szCs w:val="20"/>
                </w:rPr>
                <w:t>afy</w:t>
              </w:r>
              <w:proofErr w:type="spellEnd"/>
            </w:ins>
          </w:p>
          <w:p w14:paraId="71AEFE05" w14:textId="77777777" w:rsidR="00205BFA" w:rsidRPr="005C3BB1" w:rsidRDefault="00205BFA" w:rsidP="00E35B75">
            <w:pPr>
              <w:spacing w:after="0"/>
              <w:rPr>
                <w:ins w:id="2412" w:author="Author"/>
                <w:rFonts w:ascii="Calibri" w:hAnsi="Calibri" w:cs="Calibri"/>
                <w:color w:val="000000"/>
                <w:sz w:val="20"/>
                <w:szCs w:val="20"/>
              </w:rPr>
            </w:pPr>
          </w:p>
        </w:tc>
        <w:tc>
          <w:tcPr>
            <w:tcW w:w="1170" w:type="dxa"/>
            <w:shd w:val="clear" w:color="auto" w:fill="auto"/>
          </w:tcPr>
          <w:p w14:paraId="6153F156" w14:textId="77777777" w:rsidR="00205BFA" w:rsidRPr="005C3BB1" w:rsidRDefault="00205BFA" w:rsidP="00E35B75">
            <w:pPr>
              <w:spacing w:after="0"/>
              <w:rPr>
                <w:ins w:id="2413" w:author="Author"/>
                <w:sz w:val="20"/>
                <w:szCs w:val="20"/>
              </w:rPr>
            </w:pPr>
            <w:ins w:id="2414" w:author="Author">
              <w:r w:rsidRPr="005C3BB1">
                <w:rPr>
                  <w:sz w:val="20"/>
                  <w:szCs w:val="20"/>
                </w:rPr>
                <w:t xml:space="preserve">1.8 </w:t>
              </w:r>
              <w:proofErr w:type="spellStart"/>
              <w:r w:rsidRPr="005C3BB1">
                <w:rPr>
                  <w:sz w:val="20"/>
                  <w:szCs w:val="20"/>
                </w:rPr>
                <w:t>cfs</w:t>
              </w:r>
              <w:proofErr w:type="spellEnd"/>
            </w:ins>
          </w:p>
          <w:p w14:paraId="6C5E6341" w14:textId="77777777" w:rsidR="00205BFA" w:rsidRPr="005C3BB1" w:rsidRDefault="00205BFA" w:rsidP="00E35B75">
            <w:pPr>
              <w:spacing w:after="0"/>
              <w:rPr>
                <w:ins w:id="2415" w:author="Author"/>
                <w:sz w:val="20"/>
                <w:szCs w:val="20"/>
              </w:rPr>
            </w:pPr>
          </w:p>
        </w:tc>
        <w:tc>
          <w:tcPr>
            <w:tcW w:w="1260" w:type="dxa"/>
            <w:shd w:val="clear" w:color="auto" w:fill="auto"/>
          </w:tcPr>
          <w:p w14:paraId="7C12ADD8" w14:textId="77777777" w:rsidR="00205BFA" w:rsidRPr="005C3BB1" w:rsidRDefault="00205BFA" w:rsidP="00E35B75">
            <w:pPr>
              <w:spacing w:after="0"/>
              <w:rPr>
                <w:ins w:id="2416" w:author="Author"/>
                <w:color w:val="FF0000"/>
                <w:sz w:val="20"/>
                <w:szCs w:val="20"/>
              </w:rPr>
            </w:pPr>
            <w:ins w:id="2417" w:author="Author">
              <w:r w:rsidRPr="005C3BB1">
                <w:rPr>
                  <w:sz w:val="20"/>
                  <w:szCs w:val="20"/>
                </w:rPr>
                <w:t>0%</w:t>
              </w:r>
            </w:ins>
          </w:p>
        </w:tc>
        <w:tc>
          <w:tcPr>
            <w:tcW w:w="1260" w:type="dxa"/>
          </w:tcPr>
          <w:p w14:paraId="73A433C6" w14:textId="77777777" w:rsidR="00205BFA" w:rsidRPr="005C3BB1" w:rsidRDefault="00205BFA" w:rsidP="00E35B75">
            <w:pPr>
              <w:spacing w:after="0"/>
              <w:rPr>
                <w:ins w:id="2418" w:author="Author"/>
                <w:sz w:val="20"/>
                <w:szCs w:val="20"/>
              </w:rPr>
            </w:pPr>
            <w:ins w:id="2419" w:author="Author">
              <w:r w:rsidRPr="005C3BB1">
                <w:rPr>
                  <w:sz w:val="20"/>
                  <w:szCs w:val="20"/>
                </w:rPr>
                <w:t>STO</w:t>
              </w:r>
            </w:ins>
          </w:p>
        </w:tc>
        <w:tc>
          <w:tcPr>
            <w:tcW w:w="810" w:type="dxa"/>
          </w:tcPr>
          <w:p w14:paraId="7D6319F4" w14:textId="77777777" w:rsidR="00205BFA" w:rsidRPr="005C3BB1" w:rsidRDefault="00205BFA" w:rsidP="00E35B75">
            <w:pPr>
              <w:spacing w:after="0"/>
              <w:rPr>
                <w:ins w:id="2420" w:author="Author"/>
                <w:color w:val="FF0000"/>
                <w:sz w:val="20"/>
                <w:szCs w:val="20"/>
              </w:rPr>
            </w:pPr>
            <w:ins w:id="2421" w:author="Author">
              <w:r w:rsidRPr="005C3BB1">
                <w:rPr>
                  <w:color w:val="FF0000"/>
                  <w:sz w:val="20"/>
                  <w:szCs w:val="20"/>
                </w:rPr>
                <w:t>N</w:t>
              </w:r>
            </w:ins>
          </w:p>
        </w:tc>
        <w:tc>
          <w:tcPr>
            <w:tcW w:w="1350" w:type="dxa"/>
          </w:tcPr>
          <w:p w14:paraId="5DE79C8D" w14:textId="77777777" w:rsidR="00205BFA" w:rsidRPr="005C3BB1" w:rsidRDefault="00205BFA" w:rsidP="00E35B75">
            <w:pPr>
              <w:spacing w:after="0"/>
              <w:rPr>
                <w:ins w:id="2422" w:author="Author"/>
                <w:color w:val="FF0000"/>
                <w:sz w:val="20"/>
                <w:szCs w:val="20"/>
              </w:rPr>
            </w:pPr>
            <w:ins w:id="2423" w:author="Author">
              <w:r w:rsidRPr="005C3BB1">
                <w:rPr>
                  <w:color w:val="FF0000"/>
                  <w:sz w:val="20"/>
                  <w:szCs w:val="20"/>
                </w:rPr>
                <w:t>0</w:t>
              </w:r>
            </w:ins>
          </w:p>
        </w:tc>
        <w:tc>
          <w:tcPr>
            <w:tcW w:w="1170" w:type="dxa"/>
          </w:tcPr>
          <w:p w14:paraId="196DB141" w14:textId="77777777" w:rsidR="00205BFA" w:rsidRPr="005C3BB1" w:rsidRDefault="00205BFA" w:rsidP="00E35B75">
            <w:pPr>
              <w:spacing w:after="0"/>
              <w:rPr>
                <w:ins w:id="2424" w:author="Author"/>
                <w:color w:val="FF0000"/>
                <w:sz w:val="20"/>
                <w:szCs w:val="20"/>
              </w:rPr>
            </w:pPr>
            <w:ins w:id="2425" w:author="Author">
              <w:r w:rsidRPr="005C3BB1">
                <w:rPr>
                  <w:color w:val="FF0000"/>
                  <w:sz w:val="20"/>
                  <w:szCs w:val="20"/>
                </w:rPr>
                <w:t>No</w:t>
              </w:r>
            </w:ins>
          </w:p>
        </w:tc>
        <w:tc>
          <w:tcPr>
            <w:tcW w:w="1350" w:type="dxa"/>
          </w:tcPr>
          <w:p w14:paraId="2035D0E6" w14:textId="77777777" w:rsidR="00205BFA" w:rsidRPr="005C3BB1" w:rsidRDefault="00205BFA" w:rsidP="00E35B75">
            <w:pPr>
              <w:spacing w:after="0"/>
              <w:rPr>
                <w:ins w:id="2426" w:author="Author"/>
                <w:color w:val="FF0000"/>
                <w:sz w:val="20"/>
                <w:szCs w:val="20"/>
              </w:rPr>
            </w:pPr>
            <w:ins w:id="2427" w:author="Author">
              <w:r w:rsidRPr="005C3BB1">
                <w:rPr>
                  <w:color w:val="FF0000"/>
                  <w:sz w:val="20"/>
                  <w:szCs w:val="20"/>
                </w:rPr>
                <w:t>No</w:t>
              </w:r>
            </w:ins>
          </w:p>
        </w:tc>
      </w:tr>
      <w:tr w:rsidR="00205BFA" w:rsidRPr="005C3BB1" w14:paraId="34DE3C0F" w14:textId="77777777" w:rsidTr="00E35B75">
        <w:trPr>
          <w:ins w:id="2428" w:author="Author"/>
        </w:trPr>
        <w:tc>
          <w:tcPr>
            <w:tcW w:w="1165" w:type="dxa"/>
            <w:shd w:val="clear" w:color="auto" w:fill="auto"/>
          </w:tcPr>
          <w:p w14:paraId="32909A7D" w14:textId="77777777" w:rsidR="00205BFA" w:rsidRPr="005C3BB1" w:rsidRDefault="00205BFA" w:rsidP="00E35B75">
            <w:pPr>
              <w:spacing w:after="0"/>
              <w:jc w:val="right"/>
              <w:rPr>
                <w:ins w:id="2429" w:author="Author"/>
                <w:rFonts w:ascii="Calibri" w:hAnsi="Calibri" w:cs="Calibri"/>
                <w:b/>
                <w:bCs/>
                <w:color w:val="000000"/>
                <w:sz w:val="20"/>
                <w:szCs w:val="20"/>
              </w:rPr>
            </w:pPr>
            <w:ins w:id="2430" w:author="Author">
              <w:r w:rsidRPr="005C3BB1">
                <w:rPr>
                  <w:sz w:val="20"/>
                  <w:szCs w:val="20"/>
                </w:rPr>
                <w:t>502</w:t>
              </w:r>
            </w:ins>
          </w:p>
        </w:tc>
        <w:tc>
          <w:tcPr>
            <w:tcW w:w="2430" w:type="dxa"/>
            <w:shd w:val="clear" w:color="auto" w:fill="auto"/>
          </w:tcPr>
          <w:p w14:paraId="70838CF1" w14:textId="77777777" w:rsidR="00205BFA" w:rsidRPr="005C3BB1" w:rsidRDefault="00205BFA" w:rsidP="00E35B75">
            <w:pPr>
              <w:spacing w:after="0"/>
              <w:rPr>
                <w:ins w:id="2431" w:author="Author"/>
                <w:rFonts w:ascii="Calibri" w:hAnsi="Calibri" w:cs="Calibri"/>
                <w:b/>
                <w:bCs/>
                <w:color w:val="000000"/>
                <w:sz w:val="20"/>
                <w:szCs w:val="20"/>
              </w:rPr>
            </w:pPr>
            <w:ins w:id="2432" w:author="Author">
              <w:r w:rsidRPr="005C3BB1">
                <w:rPr>
                  <w:sz w:val="20"/>
                  <w:szCs w:val="20"/>
                </w:rPr>
                <w:t>SIMPSON CR&gt; YAQUINA R- AT MOUTH</w:t>
              </w:r>
            </w:ins>
          </w:p>
        </w:tc>
        <w:tc>
          <w:tcPr>
            <w:tcW w:w="1620" w:type="dxa"/>
            <w:shd w:val="clear" w:color="auto" w:fill="auto"/>
          </w:tcPr>
          <w:p w14:paraId="01C2EA19" w14:textId="77777777" w:rsidR="00205BFA" w:rsidRPr="005C3BB1" w:rsidRDefault="00205BFA" w:rsidP="00E35B75">
            <w:pPr>
              <w:spacing w:after="0"/>
              <w:rPr>
                <w:ins w:id="2433" w:author="Author"/>
                <w:rFonts w:ascii="Calibri" w:hAnsi="Calibri" w:cs="Calibri"/>
                <w:color w:val="000000"/>
                <w:sz w:val="20"/>
                <w:szCs w:val="20"/>
              </w:rPr>
            </w:pPr>
            <w:ins w:id="2434" w:author="Author">
              <w:r w:rsidRPr="005C3BB1">
                <w:rPr>
                  <w:sz w:val="20"/>
                  <w:szCs w:val="20"/>
                </w:rPr>
                <w:t xml:space="preserve">8,040 </w:t>
              </w:r>
              <w:proofErr w:type="spellStart"/>
              <w:r w:rsidRPr="005C3BB1">
                <w:rPr>
                  <w:sz w:val="20"/>
                  <w:szCs w:val="20"/>
                </w:rPr>
                <w:t>afy</w:t>
              </w:r>
              <w:proofErr w:type="spellEnd"/>
            </w:ins>
          </w:p>
          <w:p w14:paraId="2D9B6DF7" w14:textId="77777777" w:rsidR="00205BFA" w:rsidRPr="005C3BB1" w:rsidRDefault="00205BFA" w:rsidP="00E35B75">
            <w:pPr>
              <w:spacing w:after="0"/>
              <w:rPr>
                <w:ins w:id="2435" w:author="Author"/>
                <w:rFonts w:ascii="Calibri" w:hAnsi="Calibri" w:cs="Calibri"/>
                <w:color w:val="000000"/>
                <w:sz w:val="20"/>
                <w:szCs w:val="20"/>
              </w:rPr>
            </w:pPr>
          </w:p>
        </w:tc>
        <w:tc>
          <w:tcPr>
            <w:tcW w:w="1170" w:type="dxa"/>
            <w:shd w:val="clear" w:color="auto" w:fill="auto"/>
          </w:tcPr>
          <w:p w14:paraId="3ED66F01" w14:textId="77777777" w:rsidR="00205BFA" w:rsidRPr="005C3BB1" w:rsidRDefault="00205BFA" w:rsidP="00E35B75">
            <w:pPr>
              <w:spacing w:after="0"/>
              <w:rPr>
                <w:ins w:id="2436" w:author="Author"/>
                <w:sz w:val="20"/>
                <w:szCs w:val="20"/>
              </w:rPr>
            </w:pPr>
            <w:ins w:id="2437" w:author="Author">
              <w:r w:rsidRPr="005C3BB1">
                <w:rPr>
                  <w:sz w:val="20"/>
                  <w:szCs w:val="20"/>
                </w:rPr>
                <w:t xml:space="preserve">0.65 </w:t>
              </w:r>
              <w:proofErr w:type="spellStart"/>
              <w:r w:rsidRPr="005C3BB1">
                <w:rPr>
                  <w:sz w:val="20"/>
                  <w:szCs w:val="20"/>
                </w:rPr>
                <w:t>cfs</w:t>
              </w:r>
              <w:proofErr w:type="spellEnd"/>
            </w:ins>
          </w:p>
          <w:p w14:paraId="436D54C7" w14:textId="77777777" w:rsidR="00205BFA" w:rsidRPr="005C3BB1" w:rsidRDefault="00205BFA" w:rsidP="00E35B75">
            <w:pPr>
              <w:spacing w:after="0"/>
              <w:rPr>
                <w:ins w:id="2438" w:author="Author"/>
                <w:sz w:val="20"/>
                <w:szCs w:val="20"/>
              </w:rPr>
            </w:pPr>
          </w:p>
        </w:tc>
        <w:tc>
          <w:tcPr>
            <w:tcW w:w="1260" w:type="dxa"/>
            <w:shd w:val="clear" w:color="auto" w:fill="auto"/>
          </w:tcPr>
          <w:p w14:paraId="545A20D9" w14:textId="77777777" w:rsidR="00205BFA" w:rsidRPr="005C3BB1" w:rsidRDefault="00205BFA" w:rsidP="00E35B75">
            <w:pPr>
              <w:spacing w:after="0"/>
              <w:rPr>
                <w:ins w:id="2439" w:author="Author"/>
                <w:color w:val="FF0000"/>
                <w:sz w:val="20"/>
                <w:szCs w:val="20"/>
              </w:rPr>
            </w:pPr>
            <w:ins w:id="2440" w:author="Author">
              <w:r w:rsidRPr="005C3BB1">
                <w:rPr>
                  <w:sz w:val="20"/>
                  <w:szCs w:val="20"/>
                </w:rPr>
                <w:t>3%</w:t>
              </w:r>
            </w:ins>
          </w:p>
        </w:tc>
        <w:tc>
          <w:tcPr>
            <w:tcW w:w="1260" w:type="dxa"/>
          </w:tcPr>
          <w:p w14:paraId="20AAF468" w14:textId="77777777" w:rsidR="00205BFA" w:rsidRPr="005C3BB1" w:rsidRDefault="00205BFA" w:rsidP="00E35B75">
            <w:pPr>
              <w:spacing w:after="0"/>
              <w:rPr>
                <w:ins w:id="2441" w:author="Author"/>
                <w:sz w:val="20"/>
                <w:szCs w:val="20"/>
              </w:rPr>
            </w:pPr>
            <w:ins w:id="2442" w:author="Author">
              <w:r w:rsidRPr="005C3BB1">
                <w:rPr>
                  <w:sz w:val="20"/>
                  <w:szCs w:val="20"/>
                </w:rPr>
                <w:t>DOM</w:t>
              </w:r>
            </w:ins>
          </w:p>
        </w:tc>
        <w:tc>
          <w:tcPr>
            <w:tcW w:w="810" w:type="dxa"/>
          </w:tcPr>
          <w:p w14:paraId="596F0FDF" w14:textId="77777777" w:rsidR="00205BFA" w:rsidRPr="005C3BB1" w:rsidRDefault="00205BFA" w:rsidP="00E35B75">
            <w:pPr>
              <w:spacing w:after="0"/>
              <w:rPr>
                <w:ins w:id="2443" w:author="Author"/>
                <w:sz w:val="20"/>
                <w:szCs w:val="20"/>
              </w:rPr>
            </w:pPr>
            <w:ins w:id="2444" w:author="Author">
              <w:r w:rsidRPr="005C3BB1">
                <w:rPr>
                  <w:sz w:val="20"/>
                  <w:szCs w:val="20"/>
                </w:rPr>
                <w:t>Y</w:t>
              </w:r>
              <w:r>
                <w:rPr>
                  <w:sz w:val="20"/>
                  <w:szCs w:val="20"/>
                </w:rPr>
                <w:t>es</w:t>
              </w:r>
            </w:ins>
          </w:p>
        </w:tc>
        <w:tc>
          <w:tcPr>
            <w:tcW w:w="1350" w:type="dxa"/>
          </w:tcPr>
          <w:p w14:paraId="14C0D2E7" w14:textId="77777777" w:rsidR="00205BFA" w:rsidRPr="005C3BB1" w:rsidRDefault="00205BFA" w:rsidP="00E35B75">
            <w:pPr>
              <w:spacing w:after="0"/>
              <w:rPr>
                <w:ins w:id="2445" w:author="Author"/>
                <w:color w:val="FF0000"/>
                <w:sz w:val="20"/>
                <w:szCs w:val="20"/>
              </w:rPr>
            </w:pPr>
            <w:ins w:id="2446" w:author="Author">
              <w:r w:rsidRPr="005C3BB1">
                <w:rPr>
                  <w:color w:val="FF0000"/>
                  <w:sz w:val="20"/>
                  <w:szCs w:val="20"/>
                </w:rPr>
                <w:t>0</w:t>
              </w:r>
            </w:ins>
          </w:p>
        </w:tc>
        <w:tc>
          <w:tcPr>
            <w:tcW w:w="1170" w:type="dxa"/>
          </w:tcPr>
          <w:p w14:paraId="4467A92E" w14:textId="77777777" w:rsidR="00205BFA" w:rsidRPr="005C3BB1" w:rsidRDefault="00205BFA" w:rsidP="00E35B75">
            <w:pPr>
              <w:spacing w:after="0"/>
              <w:rPr>
                <w:ins w:id="2447" w:author="Author"/>
                <w:color w:val="FF0000"/>
                <w:sz w:val="20"/>
                <w:szCs w:val="20"/>
              </w:rPr>
            </w:pPr>
            <w:ins w:id="2448" w:author="Author">
              <w:r w:rsidRPr="005C3BB1">
                <w:rPr>
                  <w:color w:val="FF0000"/>
                  <w:sz w:val="20"/>
                  <w:szCs w:val="20"/>
                </w:rPr>
                <w:t>No</w:t>
              </w:r>
            </w:ins>
          </w:p>
        </w:tc>
        <w:tc>
          <w:tcPr>
            <w:tcW w:w="1350" w:type="dxa"/>
          </w:tcPr>
          <w:p w14:paraId="57D22B91" w14:textId="77777777" w:rsidR="00205BFA" w:rsidRPr="005C3BB1" w:rsidRDefault="00205BFA" w:rsidP="00E35B75">
            <w:pPr>
              <w:spacing w:after="0"/>
              <w:rPr>
                <w:ins w:id="2449" w:author="Author"/>
                <w:color w:val="FF0000"/>
                <w:sz w:val="20"/>
                <w:szCs w:val="20"/>
              </w:rPr>
            </w:pPr>
            <w:ins w:id="2450" w:author="Author">
              <w:r w:rsidRPr="005C3BB1">
                <w:rPr>
                  <w:color w:val="FF0000"/>
                  <w:sz w:val="20"/>
                  <w:szCs w:val="20"/>
                </w:rPr>
                <w:t>No</w:t>
              </w:r>
            </w:ins>
          </w:p>
        </w:tc>
      </w:tr>
      <w:tr w:rsidR="00205BFA" w:rsidRPr="005C3BB1" w14:paraId="7F4E233C" w14:textId="77777777" w:rsidTr="00E35B75">
        <w:trPr>
          <w:ins w:id="2451" w:author="Author"/>
        </w:trPr>
        <w:tc>
          <w:tcPr>
            <w:tcW w:w="1165" w:type="dxa"/>
            <w:shd w:val="clear" w:color="auto" w:fill="auto"/>
          </w:tcPr>
          <w:p w14:paraId="4CB2D1E2" w14:textId="77777777" w:rsidR="00205BFA" w:rsidRPr="005C3BB1" w:rsidRDefault="00205BFA" w:rsidP="00E35B75">
            <w:pPr>
              <w:spacing w:after="0"/>
              <w:jc w:val="right"/>
              <w:rPr>
                <w:ins w:id="2452" w:author="Author"/>
                <w:rFonts w:ascii="Calibri" w:hAnsi="Calibri" w:cs="Calibri"/>
                <w:b/>
                <w:bCs/>
                <w:color w:val="000000"/>
                <w:sz w:val="20"/>
                <w:szCs w:val="20"/>
              </w:rPr>
            </w:pPr>
            <w:ins w:id="2453" w:author="Author">
              <w:r w:rsidRPr="005C3BB1">
                <w:rPr>
                  <w:sz w:val="20"/>
                  <w:szCs w:val="20"/>
                </w:rPr>
                <w:t>71396</w:t>
              </w:r>
            </w:ins>
          </w:p>
        </w:tc>
        <w:tc>
          <w:tcPr>
            <w:tcW w:w="2430" w:type="dxa"/>
            <w:shd w:val="clear" w:color="auto" w:fill="auto"/>
          </w:tcPr>
          <w:p w14:paraId="032A9B0E" w14:textId="77777777" w:rsidR="00205BFA" w:rsidRPr="005C3BB1" w:rsidRDefault="00205BFA" w:rsidP="00E35B75">
            <w:pPr>
              <w:spacing w:after="0"/>
              <w:rPr>
                <w:ins w:id="2454" w:author="Author"/>
                <w:rFonts w:ascii="Calibri" w:hAnsi="Calibri" w:cs="Calibri"/>
                <w:b/>
                <w:bCs/>
                <w:color w:val="000000"/>
                <w:sz w:val="20"/>
                <w:szCs w:val="20"/>
              </w:rPr>
            </w:pPr>
            <w:ins w:id="2455" w:author="Author">
              <w:r w:rsidRPr="005C3BB1">
                <w:rPr>
                  <w:sz w:val="20"/>
                  <w:szCs w:val="20"/>
                </w:rPr>
                <w:t>YAQUINA R&gt; YAQUINA BAY- AB ELK CR</w:t>
              </w:r>
            </w:ins>
          </w:p>
        </w:tc>
        <w:tc>
          <w:tcPr>
            <w:tcW w:w="1620" w:type="dxa"/>
            <w:shd w:val="clear" w:color="auto" w:fill="auto"/>
          </w:tcPr>
          <w:p w14:paraId="148B144C" w14:textId="77777777" w:rsidR="00205BFA" w:rsidRPr="005C3BB1" w:rsidRDefault="00205BFA" w:rsidP="00E35B75">
            <w:pPr>
              <w:spacing w:after="0"/>
              <w:rPr>
                <w:ins w:id="2456" w:author="Author"/>
                <w:rFonts w:ascii="Calibri" w:hAnsi="Calibri" w:cs="Calibri"/>
                <w:color w:val="000000"/>
                <w:sz w:val="20"/>
                <w:szCs w:val="20"/>
              </w:rPr>
            </w:pPr>
            <w:ins w:id="2457" w:author="Author">
              <w:r w:rsidRPr="005C3BB1">
                <w:rPr>
                  <w:sz w:val="20"/>
                  <w:szCs w:val="20"/>
                </w:rPr>
                <w:t xml:space="preserve">153,000 </w:t>
              </w:r>
              <w:proofErr w:type="spellStart"/>
              <w:r w:rsidRPr="005C3BB1">
                <w:rPr>
                  <w:sz w:val="20"/>
                  <w:szCs w:val="20"/>
                </w:rPr>
                <w:t>afy</w:t>
              </w:r>
              <w:proofErr w:type="spellEnd"/>
            </w:ins>
          </w:p>
          <w:p w14:paraId="36966188" w14:textId="77777777" w:rsidR="00205BFA" w:rsidRPr="005C3BB1" w:rsidRDefault="00205BFA" w:rsidP="00E35B75">
            <w:pPr>
              <w:spacing w:after="0"/>
              <w:rPr>
                <w:ins w:id="2458" w:author="Author"/>
                <w:rFonts w:ascii="Calibri" w:hAnsi="Calibri" w:cs="Calibri"/>
                <w:color w:val="000000"/>
                <w:sz w:val="20"/>
                <w:szCs w:val="20"/>
              </w:rPr>
            </w:pPr>
          </w:p>
        </w:tc>
        <w:tc>
          <w:tcPr>
            <w:tcW w:w="1170" w:type="dxa"/>
            <w:shd w:val="clear" w:color="auto" w:fill="auto"/>
          </w:tcPr>
          <w:p w14:paraId="4228788C" w14:textId="77777777" w:rsidR="00205BFA" w:rsidRPr="005C3BB1" w:rsidRDefault="00205BFA" w:rsidP="00E35B75">
            <w:pPr>
              <w:spacing w:after="0"/>
              <w:rPr>
                <w:ins w:id="2459" w:author="Author"/>
                <w:sz w:val="20"/>
                <w:szCs w:val="20"/>
              </w:rPr>
            </w:pPr>
            <w:ins w:id="2460" w:author="Author">
              <w:r w:rsidRPr="005C3BB1">
                <w:rPr>
                  <w:sz w:val="20"/>
                  <w:szCs w:val="20"/>
                </w:rPr>
                <w:t xml:space="preserve">13.9 </w:t>
              </w:r>
              <w:proofErr w:type="spellStart"/>
              <w:r w:rsidRPr="005C3BB1">
                <w:rPr>
                  <w:sz w:val="20"/>
                  <w:szCs w:val="20"/>
                </w:rPr>
                <w:t>cfs</w:t>
              </w:r>
              <w:proofErr w:type="spellEnd"/>
            </w:ins>
          </w:p>
          <w:p w14:paraId="25A55A0B" w14:textId="77777777" w:rsidR="00205BFA" w:rsidRPr="005C3BB1" w:rsidRDefault="00205BFA" w:rsidP="00E35B75">
            <w:pPr>
              <w:spacing w:after="0"/>
              <w:rPr>
                <w:ins w:id="2461" w:author="Author"/>
                <w:sz w:val="20"/>
                <w:szCs w:val="20"/>
              </w:rPr>
            </w:pPr>
          </w:p>
        </w:tc>
        <w:tc>
          <w:tcPr>
            <w:tcW w:w="1260" w:type="dxa"/>
            <w:shd w:val="clear" w:color="auto" w:fill="auto"/>
          </w:tcPr>
          <w:p w14:paraId="537C20E7" w14:textId="77777777" w:rsidR="00205BFA" w:rsidRPr="005C3BB1" w:rsidRDefault="00205BFA" w:rsidP="00E35B75">
            <w:pPr>
              <w:spacing w:after="0"/>
              <w:rPr>
                <w:ins w:id="2462" w:author="Author"/>
                <w:sz w:val="20"/>
                <w:szCs w:val="20"/>
              </w:rPr>
            </w:pPr>
            <w:ins w:id="2463" w:author="Author">
              <w:r w:rsidRPr="005C3BB1">
                <w:rPr>
                  <w:sz w:val="20"/>
                  <w:szCs w:val="20"/>
                </w:rPr>
                <w:t>3%</w:t>
              </w:r>
            </w:ins>
          </w:p>
        </w:tc>
        <w:tc>
          <w:tcPr>
            <w:tcW w:w="1260" w:type="dxa"/>
          </w:tcPr>
          <w:p w14:paraId="5C070DA4" w14:textId="77777777" w:rsidR="00205BFA" w:rsidRPr="005C3BB1" w:rsidRDefault="00205BFA" w:rsidP="00E35B75">
            <w:pPr>
              <w:spacing w:after="0"/>
              <w:rPr>
                <w:ins w:id="2464" w:author="Author"/>
                <w:sz w:val="20"/>
                <w:szCs w:val="20"/>
              </w:rPr>
            </w:pPr>
            <w:ins w:id="2465" w:author="Author">
              <w:r w:rsidRPr="005C3BB1">
                <w:rPr>
                  <w:sz w:val="20"/>
                  <w:szCs w:val="20"/>
                </w:rPr>
                <w:t>DOM, IND, COM, IRR</w:t>
              </w:r>
            </w:ins>
          </w:p>
        </w:tc>
        <w:tc>
          <w:tcPr>
            <w:tcW w:w="810" w:type="dxa"/>
          </w:tcPr>
          <w:p w14:paraId="15A3309C" w14:textId="77777777" w:rsidR="00205BFA" w:rsidRPr="005C3BB1" w:rsidRDefault="00205BFA" w:rsidP="00E35B75">
            <w:pPr>
              <w:spacing w:after="0"/>
              <w:rPr>
                <w:ins w:id="2466" w:author="Author"/>
                <w:sz w:val="20"/>
                <w:szCs w:val="20"/>
              </w:rPr>
            </w:pPr>
            <w:ins w:id="2467" w:author="Author">
              <w:r w:rsidRPr="005C3BB1">
                <w:rPr>
                  <w:sz w:val="20"/>
                  <w:szCs w:val="20"/>
                </w:rPr>
                <w:t>Y</w:t>
              </w:r>
              <w:r>
                <w:rPr>
                  <w:sz w:val="20"/>
                  <w:szCs w:val="20"/>
                </w:rPr>
                <w:t>es</w:t>
              </w:r>
            </w:ins>
          </w:p>
        </w:tc>
        <w:tc>
          <w:tcPr>
            <w:tcW w:w="1350" w:type="dxa"/>
          </w:tcPr>
          <w:p w14:paraId="308C96F5" w14:textId="77777777" w:rsidR="00205BFA" w:rsidRPr="005C3BB1" w:rsidRDefault="00205BFA" w:rsidP="00E35B75">
            <w:pPr>
              <w:spacing w:after="0"/>
              <w:rPr>
                <w:ins w:id="2468" w:author="Author"/>
                <w:sz w:val="20"/>
                <w:szCs w:val="20"/>
              </w:rPr>
            </w:pPr>
            <w:ins w:id="2469" w:author="Author">
              <w:r w:rsidRPr="005C3BB1">
                <w:rPr>
                  <w:sz w:val="20"/>
                  <w:szCs w:val="20"/>
                </w:rPr>
                <w:t>6 (JAN, FEB, MAR, APR, MAY, DEC)</w:t>
              </w:r>
            </w:ins>
          </w:p>
        </w:tc>
        <w:tc>
          <w:tcPr>
            <w:tcW w:w="1170" w:type="dxa"/>
          </w:tcPr>
          <w:p w14:paraId="1C87F705" w14:textId="77777777" w:rsidR="00205BFA" w:rsidRPr="005C3BB1" w:rsidRDefault="00205BFA" w:rsidP="00E35B75">
            <w:pPr>
              <w:spacing w:after="0"/>
              <w:rPr>
                <w:ins w:id="2470" w:author="Author"/>
                <w:color w:val="FF0000"/>
                <w:sz w:val="20"/>
                <w:szCs w:val="20"/>
              </w:rPr>
            </w:pPr>
            <w:ins w:id="2471" w:author="Author">
              <w:r w:rsidRPr="005C3BB1">
                <w:rPr>
                  <w:color w:val="FF0000"/>
                  <w:sz w:val="20"/>
                  <w:szCs w:val="20"/>
                </w:rPr>
                <w:t>No</w:t>
              </w:r>
            </w:ins>
          </w:p>
        </w:tc>
        <w:tc>
          <w:tcPr>
            <w:tcW w:w="1350" w:type="dxa"/>
          </w:tcPr>
          <w:p w14:paraId="271C2F45" w14:textId="77777777" w:rsidR="00205BFA" w:rsidRPr="005C3BB1" w:rsidRDefault="00205BFA" w:rsidP="00E35B75">
            <w:pPr>
              <w:spacing w:after="0"/>
              <w:rPr>
                <w:ins w:id="2472" w:author="Author"/>
                <w:sz w:val="20"/>
                <w:szCs w:val="20"/>
              </w:rPr>
            </w:pPr>
            <w:ins w:id="2473" w:author="Author">
              <w:r w:rsidRPr="005C3BB1">
                <w:rPr>
                  <w:sz w:val="20"/>
                  <w:szCs w:val="20"/>
                </w:rPr>
                <w:t>Yes</w:t>
              </w:r>
            </w:ins>
          </w:p>
        </w:tc>
      </w:tr>
      <w:tr w:rsidR="00205BFA" w:rsidRPr="005C3BB1" w14:paraId="5B3A0BF9" w14:textId="77777777" w:rsidTr="00E35B75">
        <w:trPr>
          <w:ins w:id="2474" w:author="Author"/>
        </w:trPr>
        <w:tc>
          <w:tcPr>
            <w:tcW w:w="1165" w:type="dxa"/>
            <w:shd w:val="clear" w:color="auto" w:fill="auto"/>
          </w:tcPr>
          <w:p w14:paraId="73AAA556" w14:textId="77777777" w:rsidR="00205BFA" w:rsidRPr="005C3BB1" w:rsidRDefault="00205BFA" w:rsidP="00E35B75">
            <w:pPr>
              <w:spacing w:after="0"/>
              <w:jc w:val="right"/>
              <w:rPr>
                <w:ins w:id="2475" w:author="Author"/>
                <w:rFonts w:ascii="Calibri" w:hAnsi="Calibri" w:cs="Calibri"/>
                <w:b/>
                <w:bCs/>
                <w:color w:val="000000"/>
                <w:sz w:val="20"/>
                <w:szCs w:val="20"/>
              </w:rPr>
            </w:pPr>
            <w:ins w:id="2476" w:author="Author">
              <w:r w:rsidRPr="005C3BB1">
                <w:rPr>
                  <w:sz w:val="20"/>
                  <w:szCs w:val="20"/>
                </w:rPr>
                <w:t>448</w:t>
              </w:r>
            </w:ins>
          </w:p>
        </w:tc>
        <w:tc>
          <w:tcPr>
            <w:tcW w:w="2430" w:type="dxa"/>
            <w:shd w:val="clear" w:color="auto" w:fill="auto"/>
          </w:tcPr>
          <w:p w14:paraId="7495CDD9" w14:textId="77777777" w:rsidR="00205BFA" w:rsidRPr="005C3BB1" w:rsidRDefault="00205BFA" w:rsidP="00E35B75">
            <w:pPr>
              <w:spacing w:after="0"/>
              <w:rPr>
                <w:ins w:id="2477" w:author="Author"/>
                <w:rFonts w:ascii="Calibri" w:hAnsi="Calibri" w:cs="Calibri"/>
                <w:b/>
                <w:bCs/>
                <w:color w:val="000000"/>
                <w:sz w:val="20"/>
                <w:szCs w:val="20"/>
              </w:rPr>
            </w:pPr>
            <w:ins w:id="2478" w:author="Author">
              <w:r w:rsidRPr="005C3BB1">
                <w:rPr>
                  <w:sz w:val="20"/>
                  <w:szCs w:val="20"/>
                </w:rPr>
                <w:t>ELK CR&gt; YAQUINA R- AT MOUTH</w:t>
              </w:r>
            </w:ins>
          </w:p>
        </w:tc>
        <w:tc>
          <w:tcPr>
            <w:tcW w:w="1620" w:type="dxa"/>
            <w:shd w:val="clear" w:color="auto" w:fill="auto"/>
          </w:tcPr>
          <w:p w14:paraId="3206F68B" w14:textId="77777777" w:rsidR="00205BFA" w:rsidRPr="005C3BB1" w:rsidRDefault="00205BFA" w:rsidP="00E35B75">
            <w:pPr>
              <w:spacing w:after="0"/>
              <w:rPr>
                <w:ins w:id="2479" w:author="Author"/>
                <w:rFonts w:ascii="Calibri" w:hAnsi="Calibri" w:cs="Calibri"/>
                <w:color w:val="000000"/>
                <w:sz w:val="20"/>
                <w:szCs w:val="20"/>
              </w:rPr>
            </w:pPr>
            <w:ins w:id="2480" w:author="Author">
              <w:r w:rsidRPr="005C3BB1">
                <w:rPr>
                  <w:sz w:val="20"/>
                  <w:szCs w:val="20"/>
                </w:rPr>
                <w:t xml:space="preserve">181,000 </w:t>
              </w:r>
              <w:proofErr w:type="spellStart"/>
              <w:r w:rsidRPr="005C3BB1">
                <w:rPr>
                  <w:sz w:val="20"/>
                  <w:szCs w:val="20"/>
                </w:rPr>
                <w:t>afy</w:t>
              </w:r>
              <w:proofErr w:type="spellEnd"/>
            </w:ins>
          </w:p>
          <w:p w14:paraId="502CFDF3" w14:textId="77777777" w:rsidR="00205BFA" w:rsidRPr="005C3BB1" w:rsidRDefault="00205BFA" w:rsidP="00E35B75">
            <w:pPr>
              <w:spacing w:after="0"/>
              <w:rPr>
                <w:ins w:id="2481" w:author="Author"/>
                <w:rFonts w:ascii="Calibri" w:hAnsi="Calibri" w:cs="Calibri"/>
                <w:color w:val="000000"/>
                <w:sz w:val="20"/>
                <w:szCs w:val="20"/>
              </w:rPr>
            </w:pPr>
          </w:p>
        </w:tc>
        <w:tc>
          <w:tcPr>
            <w:tcW w:w="1170" w:type="dxa"/>
            <w:shd w:val="clear" w:color="auto" w:fill="auto"/>
          </w:tcPr>
          <w:p w14:paraId="691729BE" w14:textId="77777777" w:rsidR="00205BFA" w:rsidRPr="005C3BB1" w:rsidRDefault="00205BFA" w:rsidP="00E35B75">
            <w:pPr>
              <w:spacing w:after="0"/>
              <w:rPr>
                <w:ins w:id="2482" w:author="Author"/>
                <w:sz w:val="20"/>
                <w:szCs w:val="20"/>
              </w:rPr>
            </w:pPr>
            <w:ins w:id="2483" w:author="Author">
              <w:r w:rsidRPr="005C3BB1">
                <w:rPr>
                  <w:sz w:val="20"/>
                  <w:szCs w:val="20"/>
                </w:rPr>
                <w:t xml:space="preserve">17.8 </w:t>
              </w:r>
              <w:proofErr w:type="spellStart"/>
              <w:r w:rsidRPr="005C3BB1">
                <w:rPr>
                  <w:sz w:val="20"/>
                  <w:szCs w:val="20"/>
                </w:rPr>
                <w:t>cfs</w:t>
              </w:r>
              <w:proofErr w:type="spellEnd"/>
            </w:ins>
          </w:p>
          <w:p w14:paraId="38A94F64" w14:textId="77777777" w:rsidR="00205BFA" w:rsidRPr="005C3BB1" w:rsidRDefault="00205BFA" w:rsidP="00E35B75">
            <w:pPr>
              <w:spacing w:after="0"/>
              <w:rPr>
                <w:ins w:id="2484" w:author="Author"/>
                <w:sz w:val="20"/>
                <w:szCs w:val="20"/>
              </w:rPr>
            </w:pPr>
          </w:p>
        </w:tc>
        <w:tc>
          <w:tcPr>
            <w:tcW w:w="1260" w:type="dxa"/>
            <w:shd w:val="clear" w:color="auto" w:fill="auto"/>
          </w:tcPr>
          <w:p w14:paraId="52578259" w14:textId="77777777" w:rsidR="00205BFA" w:rsidRPr="005C3BB1" w:rsidRDefault="00205BFA" w:rsidP="00E35B75">
            <w:pPr>
              <w:spacing w:after="0"/>
              <w:rPr>
                <w:ins w:id="2485" w:author="Author"/>
                <w:sz w:val="20"/>
                <w:szCs w:val="20"/>
              </w:rPr>
            </w:pPr>
            <w:ins w:id="2486" w:author="Author">
              <w:r w:rsidRPr="005C3BB1">
                <w:rPr>
                  <w:sz w:val="20"/>
                  <w:szCs w:val="20"/>
                </w:rPr>
                <w:t>&lt;1%</w:t>
              </w:r>
            </w:ins>
          </w:p>
        </w:tc>
        <w:tc>
          <w:tcPr>
            <w:tcW w:w="1260" w:type="dxa"/>
          </w:tcPr>
          <w:p w14:paraId="02307411" w14:textId="77777777" w:rsidR="00205BFA" w:rsidRPr="005C3BB1" w:rsidRDefault="00205BFA" w:rsidP="00E35B75">
            <w:pPr>
              <w:spacing w:after="0"/>
              <w:rPr>
                <w:ins w:id="2487" w:author="Author"/>
                <w:sz w:val="20"/>
                <w:szCs w:val="20"/>
              </w:rPr>
            </w:pPr>
            <w:ins w:id="2488" w:author="Author">
              <w:r w:rsidRPr="005C3BB1">
                <w:rPr>
                  <w:sz w:val="20"/>
                  <w:szCs w:val="20"/>
                </w:rPr>
                <w:t>DOM, IRR</w:t>
              </w:r>
            </w:ins>
          </w:p>
        </w:tc>
        <w:tc>
          <w:tcPr>
            <w:tcW w:w="810" w:type="dxa"/>
          </w:tcPr>
          <w:p w14:paraId="17E15A97" w14:textId="77777777" w:rsidR="00205BFA" w:rsidRPr="005C3BB1" w:rsidRDefault="00205BFA" w:rsidP="00E35B75">
            <w:pPr>
              <w:spacing w:after="0"/>
              <w:rPr>
                <w:ins w:id="2489" w:author="Author"/>
                <w:sz w:val="20"/>
                <w:szCs w:val="20"/>
              </w:rPr>
            </w:pPr>
            <w:ins w:id="2490" w:author="Author">
              <w:r w:rsidRPr="005C3BB1">
                <w:rPr>
                  <w:sz w:val="20"/>
                  <w:szCs w:val="20"/>
                </w:rPr>
                <w:t>Y</w:t>
              </w:r>
              <w:r>
                <w:rPr>
                  <w:sz w:val="20"/>
                  <w:szCs w:val="20"/>
                </w:rPr>
                <w:t>es</w:t>
              </w:r>
            </w:ins>
          </w:p>
        </w:tc>
        <w:tc>
          <w:tcPr>
            <w:tcW w:w="1350" w:type="dxa"/>
          </w:tcPr>
          <w:p w14:paraId="3B5CFEFE" w14:textId="77777777" w:rsidR="00205BFA" w:rsidRPr="005C3BB1" w:rsidRDefault="00205BFA" w:rsidP="00E35B75">
            <w:pPr>
              <w:spacing w:after="0"/>
              <w:rPr>
                <w:ins w:id="2491" w:author="Author"/>
                <w:sz w:val="20"/>
                <w:szCs w:val="20"/>
              </w:rPr>
            </w:pPr>
            <w:ins w:id="2492" w:author="Author">
              <w:r w:rsidRPr="005C3BB1">
                <w:rPr>
                  <w:sz w:val="20"/>
                  <w:szCs w:val="20"/>
                </w:rPr>
                <w:t>6 (JAN, FEB, MAR, APR, MAY, DEC)</w:t>
              </w:r>
            </w:ins>
          </w:p>
        </w:tc>
        <w:tc>
          <w:tcPr>
            <w:tcW w:w="1170" w:type="dxa"/>
          </w:tcPr>
          <w:p w14:paraId="79AF2039" w14:textId="77777777" w:rsidR="00205BFA" w:rsidRPr="005C3BB1" w:rsidRDefault="00205BFA" w:rsidP="00E35B75">
            <w:pPr>
              <w:spacing w:after="0"/>
              <w:rPr>
                <w:ins w:id="2493" w:author="Author"/>
                <w:color w:val="FF0000"/>
                <w:sz w:val="20"/>
                <w:szCs w:val="20"/>
              </w:rPr>
            </w:pPr>
            <w:ins w:id="2494" w:author="Author">
              <w:r w:rsidRPr="005C3BB1">
                <w:rPr>
                  <w:color w:val="FF0000"/>
                  <w:sz w:val="20"/>
                  <w:szCs w:val="20"/>
                </w:rPr>
                <w:t>No</w:t>
              </w:r>
            </w:ins>
          </w:p>
        </w:tc>
        <w:tc>
          <w:tcPr>
            <w:tcW w:w="1350" w:type="dxa"/>
          </w:tcPr>
          <w:p w14:paraId="4E7435A0" w14:textId="77777777" w:rsidR="00205BFA" w:rsidRPr="005C3BB1" w:rsidRDefault="00205BFA" w:rsidP="00E35B75">
            <w:pPr>
              <w:spacing w:after="0"/>
              <w:rPr>
                <w:ins w:id="2495" w:author="Author"/>
                <w:sz w:val="20"/>
                <w:szCs w:val="20"/>
              </w:rPr>
            </w:pPr>
            <w:ins w:id="2496" w:author="Author">
              <w:r w:rsidRPr="005C3BB1">
                <w:rPr>
                  <w:sz w:val="20"/>
                  <w:szCs w:val="20"/>
                </w:rPr>
                <w:t>Yes</w:t>
              </w:r>
            </w:ins>
          </w:p>
        </w:tc>
      </w:tr>
      <w:tr w:rsidR="00205BFA" w:rsidRPr="005C3BB1" w14:paraId="7C72E77B" w14:textId="77777777" w:rsidTr="00E35B75">
        <w:trPr>
          <w:ins w:id="2497" w:author="Author"/>
        </w:trPr>
        <w:tc>
          <w:tcPr>
            <w:tcW w:w="1165" w:type="dxa"/>
            <w:shd w:val="clear" w:color="auto" w:fill="auto"/>
          </w:tcPr>
          <w:p w14:paraId="5CEA28EC" w14:textId="77777777" w:rsidR="00205BFA" w:rsidRPr="005C3BB1" w:rsidRDefault="00205BFA" w:rsidP="00E35B75">
            <w:pPr>
              <w:spacing w:after="0"/>
              <w:jc w:val="right"/>
              <w:rPr>
                <w:ins w:id="2498" w:author="Author"/>
                <w:rFonts w:ascii="Calibri" w:hAnsi="Calibri" w:cs="Calibri"/>
                <w:b/>
                <w:bCs/>
                <w:color w:val="000000"/>
                <w:sz w:val="20"/>
                <w:szCs w:val="20"/>
              </w:rPr>
            </w:pPr>
            <w:ins w:id="2499" w:author="Author">
              <w:r w:rsidRPr="005C3BB1">
                <w:rPr>
                  <w:sz w:val="20"/>
                  <w:szCs w:val="20"/>
                </w:rPr>
                <w:t>527</w:t>
              </w:r>
            </w:ins>
          </w:p>
        </w:tc>
        <w:tc>
          <w:tcPr>
            <w:tcW w:w="2430" w:type="dxa"/>
            <w:shd w:val="clear" w:color="auto" w:fill="auto"/>
          </w:tcPr>
          <w:p w14:paraId="1E30BAEE" w14:textId="77777777" w:rsidR="00205BFA" w:rsidRPr="005C3BB1" w:rsidRDefault="00205BFA" w:rsidP="00E35B75">
            <w:pPr>
              <w:spacing w:after="0"/>
              <w:rPr>
                <w:ins w:id="2500" w:author="Author"/>
                <w:rFonts w:ascii="Calibri" w:hAnsi="Calibri" w:cs="Calibri"/>
                <w:b/>
                <w:bCs/>
                <w:color w:val="000000"/>
                <w:sz w:val="20"/>
                <w:szCs w:val="20"/>
              </w:rPr>
            </w:pPr>
            <w:ins w:id="2501" w:author="Author">
              <w:r w:rsidRPr="005C3BB1">
                <w:rPr>
                  <w:sz w:val="20"/>
                  <w:szCs w:val="20"/>
                </w:rPr>
                <w:t>YAQUINA R&gt; YAQUINA BAY- AB SIMPSON CR</w:t>
              </w:r>
            </w:ins>
          </w:p>
        </w:tc>
        <w:tc>
          <w:tcPr>
            <w:tcW w:w="1620" w:type="dxa"/>
            <w:shd w:val="clear" w:color="auto" w:fill="auto"/>
          </w:tcPr>
          <w:p w14:paraId="4E800418" w14:textId="77777777" w:rsidR="00205BFA" w:rsidRPr="005C3BB1" w:rsidRDefault="00205BFA" w:rsidP="00E35B75">
            <w:pPr>
              <w:spacing w:after="0"/>
              <w:rPr>
                <w:ins w:id="2502" w:author="Author"/>
                <w:rFonts w:ascii="Calibri" w:hAnsi="Calibri" w:cs="Calibri"/>
                <w:color w:val="000000"/>
                <w:sz w:val="20"/>
                <w:szCs w:val="20"/>
              </w:rPr>
            </w:pPr>
            <w:ins w:id="2503" w:author="Author">
              <w:r w:rsidRPr="005C3BB1">
                <w:rPr>
                  <w:sz w:val="20"/>
                  <w:szCs w:val="20"/>
                </w:rPr>
                <w:t xml:space="preserve">137,000 </w:t>
              </w:r>
              <w:proofErr w:type="spellStart"/>
              <w:r w:rsidRPr="005C3BB1">
                <w:rPr>
                  <w:sz w:val="20"/>
                  <w:szCs w:val="20"/>
                </w:rPr>
                <w:t>afy</w:t>
              </w:r>
              <w:proofErr w:type="spellEnd"/>
            </w:ins>
          </w:p>
          <w:p w14:paraId="2029D913" w14:textId="77777777" w:rsidR="00205BFA" w:rsidRPr="005C3BB1" w:rsidRDefault="00205BFA" w:rsidP="00E35B75">
            <w:pPr>
              <w:spacing w:after="0"/>
              <w:rPr>
                <w:ins w:id="2504" w:author="Author"/>
                <w:rFonts w:ascii="Calibri" w:hAnsi="Calibri" w:cs="Calibri"/>
                <w:color w:val="000000"/>
                <w:sz w:val="20"/>
                <w:szCs w:val="20"/>
              </w:rPr>
            </w:pPr>
          </w:p>
        </w:tc>
        <w:tc>
          <w:tcPr>
            <w:tcW w:w="1170" w:type="dxa"/>
            <w:shd w:val="clear" w:color="auto" w:fill="auto"/>
          </w:tcPr>
          <w:p w14:paraId="007964E7" w14:textId="77777777" w:rsidR="00205BFA" w:rsidRPr="005C3BB1" w:rsidRDefault="00205BFA" w:rsidP="00E35B75">
            <w:pPr>
              <w:spacing w:after="0"/>
              <w:rPr>
                <w:ins w:id="2505" w:author="Author"/>
                <w:sz w:val="20"/>
                <w:szCs w:val="20"/>
              </w:rPr>
            </w:pPr>
            <w:ins w:id="2506" w:author="Author">
              <w:r w:rsidRPr="005C3BB1">
                <w:rPr>
                  <w:sz w:val="20"/>
                  <w:szCs w:val="20"/>
                </w:rPr>
                <w:t xml:space="preserve">12.4 </w:t>
              </w:r>
              <w:proofErr w:type="spellStart"/>
              <w:r w:rsidRPr="005C3BB1">
                <w:rPr>
                  <w:sz w:val="20"/>
                  <w:szCs w:val="20"/>
                </w:rPr>
                <w:t>cfs</w:t>
              </w:r>
              <w:proofErr w:type="spellEnd"/>
            </w:ins>
          </w:p>
          <w:p w14:paraId="4C20B1D5" w14:textId="77777777" w:rsidR="00205BFA" w:rsidRPr="005C3BB1" w:rsidRDefault="00205BFA" w:rsidP="00E35B75">
            <w:pPr>
              <w:spacing w:after="0"/>
              <w:rPr>
                <w:ins w:id="2507" w:author="Author"/>
                <w:sz w:val="20"/>
                <w:szCs w:val="20"/>
              </w:rPr>
            </w:pPr>
          </w:p>
        </w:tc>
        <w:tc>
          <w:tcPr>
            <w:tcW w:w="1260" w:type="dxa"/>
            <w:shd w:val="clear" w:color="auto" w:fill="auto"/>
          </w:tcPr>
          <w:p w14:paraId="1D530FE6" w14:textId="77777777" w:rsidR="00205BFA" w:rsidRPr="005C3BB1" w:rsidRDefault="00205BFA" w:rsidP="00E35B75">
            <w:pPr>
              <w:spacing w:after="0"/>
              <w:rPr>
                <w:ins w:id="2508" w:author="Author"/>
                <w:sz w:val="20"/>
                <w:szCs w:val="20"/>
              </w:rPr>
            </w:pPr>
            <w:ins w:id="2509" w:author="Author">
              <w:r w:rsidRPr="005C3BB1">
                <w:rPr>
                  <w:sz w:val="20"/>
                  <w:szCs w:val="20"/>
                </w:rPr>
                <w:t>3%</w:t>
              </w:r>
            </w:ins>
          </w:p>
        </w:tc>
        <w:tc>
          <w:tcPr>
            <w:tcW w:w="1260" w:type="dxa"/>
          </w:tcPr>
          <w:p w14:paraId="1695AF7E" w14:textId="77777777" w:rsidR="00205BFA" w:rsidRPr="005C3BB1" w:rsidRDefault="00205BFA" w:rsidP="00E35B75">
            <w:pPr>
              <w:spacing w:after="0"/>
              <w:rPr>
                <w:ins w:id="2510" w:author="Author"/>
                <w:sz w:val="20"/>
                <w:szCs w:val="20"/>
              </w:rPr>
            </w:pPr>
            <w:ins w:id="2511" w:author="Author">
              <w:r w:rsidRPr="005C3BB1">
                <w:rPr>
                  <w:sz w:val="20"/>
                  <w:szCs w:val="20"/>
                </w:rPr>
                <w:t>DOM, IND, COM, IRR</w:t>
              </w:r>
            </w:ins>
          </w:p>
        </w:tc>
        <w:tc>
          <w:tcPr>
            <w:tcW w:w="810" w:type="dxa"/>
          </w:tcPr>
          <w:p w14:paraId="077A2C73" w14:textId="77777777" w:rsidR="00205BFA" w:rsidRPr="005C3BB1" w:rsidRDefault="00205BFA" w:rsidP="00E35B75">
            <w:pPr>
              <w:spacing w:after="0"/>
              <w:rPr>
                <w:ins w:id="2512" w:author="Author"/>
                <w:sz w:val="20"/>
                <w:szCs w:val="20"/>
              </w:rPr>
            </w:pPr>
            <w:ins w:id="2513" w:author="Author">
              <w:r w:rsidRPr="005C3BB1">
                <w:rPr>
                  <w:sz w:val="20"/>
                  <w:szCs w:val="20"/>
                </w:rPr>
                <w:t>Y</w:t>
              </w:r>
              <w:r>
                <w:rPr>
                  <w:sz w:val="20"/>
                  <w:szCs w:val="20"/>
                </w:rPr>
                <w:t>es</w:t>
              </w:r>
            </w:ins>
          </w:p>
        </w:tc>
        <w:tc>
          <w:tcPr>
            <w:tcW w:w="1350" w:type="dxa"/>
          </w:tcPr>
          <w:p w14:paraId="7507E9AD" w14:textId="77777777" w:rsidR="00205BFA" w:rsidRPr="005C3BB1" w:rsidRDefault="00205BFA" w:rsidP="00E35B75">
            <w:pPr>
              <w:spacing w:after="0"/>
              <w:rPr>
                <w:ins w:id="2514" w:author="Author"/>
                <w:sz w:val="20"/>
                <w:szCs w:val="20"/>
              </w:rPr>
            </w:pPr>
            <w:ins w:id="2515" w:author="Author">
              <w:r w:rsidRPr="005C3BB1">
                <w:rPr>
                  <w:sz w:val="20"/>
                  <w:szCs w:val="20"/>
                </w:rPr>
                <w:t>8 (JAN, FEB, MAR, APR, MAY, JUN, JUL, DEC)</w:t>
              </w:r>
            </w:ins>
          </w:p>
        </w:tc>
        <w:tc>
          <w:tcPr>
            <w:tcW w:w="1170" w:type="dxa"/>
          </w:tcPr>
          <w:p w14:paraId="4B9C9100" w14:textId="77777777" w:rsidR="00205BFA" w:rsidRPr="005C3BB1" w:rsidRDefault="00205BFA" w:rsidP="00E35B75">
            <w:pPr>
              <w:spacing w:after="0"/>
              <w:rPr>
                <w:ins w:id="2516" w:author="Author"/>
                <w:color w:val="FF0000"/>
                <w:sz w:val="20"/>
                <w:szCs w:val="20"/>
              </w:rPr>
            </w:pPr>
            <w:ins w:id="2517" w:author="Author">
              <w:r w:rsidRPr="005C3BB1">
                <w:rPr>
                  <w:color w:val="FF0000"/>
                  <w:sz w:val="20"/>
                  <w:szCs w:val="20"/>
                </w:rPr>
                <w:t>No</w:t>
              </w:r>
            </w:ins>
          </w:p>
        </w:tc>
        <w:tc>
          <w:tcPr>
            <w:tcW w:w="1350" w:type="dxa"/>
          </w:tcPr>
          <w:p w14:paraId="50739048" w14:textId="77777777" w:rsidR="00205BFA" w:rsidRPr="005C3BB1" w:rsidRDefault="00205BFA" w:rsidP="00E35B75">
            <w:pPr>
              <w:spacing w:after="0"/>
              <w:rPr>
                <w:ins w:id="2518" w:author="Author"/>
                <w:sz w:val="20"/>
                <w:szCs w:val="20"/>
              </w:rPr>
            </w:pPr>
            <w:ins w:id="2519" w:author="Author">
              <w:r w:rsidRPr="005C3BB1">
                <w:rPr>
                  <w:sz w:val="20"/>
                  <w:szCs w:val="20"/>
                </w:rPr>
                <w:t>Yes</w:t>
              </w:r>
            </w:ins>
          </w:p>
        </w:tc>
      </w:tr>
      <w:tr w:rsidR="00205BFA" w:rsidRPr="005C3BB1" w14:paraId="3CB8AC0D" w14:textId="77777777" w:rsidTr="00E35B75">
        <w:trPr>
          <w:ins w:id="2520" w:author="Author"/>
        </w:trPr>
        <w:tc>
          <w:tcPr>
            <w:tcW w:w="1165" w:type="dxa"/>
            <w:shd w:val="clear" w:color="auto" w:fill="auto"/>
          </w:tcPr>
          <w:p w14:paraId="5F2744E8" w14:textId="77777777" w:rsidR="00205BFA" w:rsidRPr="005C3BB1" w:rsidRDefault="00205BFA" w:rsidP="00E35B75">
            <w:pPr>
              <w:spacing w:after="0"/>
              <w:jc w:val="right"/>
              <w:rPr>
                <w:ins w:id="2521" w:author="Author"/>
                <w:rFonts w:ascii="Calibri" w:hAnsi="Calibri" w:cs="Calibri"/>
                <w:b/>
                <w:bCs/>
                <w:color w:val="000000"/>
                <w:sz w:val="20"/>
                <w:szCs w:val="20"/>
              </w:rPr>
            </w:pPr>
            <w:ins w:id="2522" w:author="Author">
              <w:r w:rsidRPr="005C3BB1">
                <w:rPr>
                  <w:sz w:val="20"/>
                  <w:szCs w:val="20"/>
                </w:rPr>
                <w:lastRenderedPageBreak/>
                <w:t>31820442</w:t>
              </w:r>
            </w:ins>
          </w:p>
        </w:tc>
        <w:tc>
          <w:tcPr>
            <w:tcW w:w="2430" w:type="dxa"/>
            <w:shd w:val="clear" w:color="auto" w:fill="auto"/>
          </w:tcPr>
          <w:p w14:paraId="008B4F6D" w14:textId="77777777" w:rsidR="00205BFA" w:rsidRPr="005C3BB1" w:rsidRDefault="00205BFA" w:rsidP="00E35B75">
            <w:pPr>
              <w:spacing w:after="0"/>
              <w:rPr>
                <w:ins w:id="2523" w:author="Author"/>
                <w:rFonts w:ascii="Calibri" w:hAnsi="Calibri" w:cs="Calibri"/>
                <w:b/>
                <w:bCs/>
                <w:color w:val="000000"/>
                <w:sz w:val="20"/>
                <w:szCs w:val="20"/>
              </w:rPr>
            </w:pPr>
            <w:ins w:id="2524" w:author="Author">
              <w:r w:rsidRPr="005C3BB1">
                <w:rPr>
                  <w:sz w:val="20"/>
                  <w:szCs w:val="20"/>
                </w:rPr>
                <w:t>YAQUINA R&gt; YAQUINA BAY- AB TRAPP CR AT GAGE 14306030</w:t>
              </w:r>
            </w:ins>
          </w:p>
        </w:tc>
        <w:tc>
          <w:tcPr>
            <w:tcW w:w="1620" w:type="dxa"/>
            <w:shd w:val="clear" w:color="auto" w:fill="auto"/>
          </w:tcPr>
          <w:p w14:paraId="7B72C596" w14:textId="77777777" w:rsidR="00205BFA" w:rsidRPr="005C3BB1" w:rsidRDefault="00205BFA" w:rsidP="00E35B75">
            <w:pPr>
              <w:spacing w:after="0"/>
              <w:rPr>
                <w:ins w:id="2525" w:author="Author"/>
                <w:rFonts w:ascii="Calibri" w:hAnsi="Calibri" w:cs="Calibri"/>
                <w:color w:val="000000"/>
                <w:sz w:val="20"/>
                <w:szCs w:val="20"/>
              </w:rPr>
            </w:pPr>
            <w:ins w:id="2526" w:author="Author">
              <w:r w:rsidRPr="005C3BB1">
                <w:rPr>
                  <w:sz w:val="20"/>
                  <w:szCs w:val="20"/>
                </w:rPr>
                <w:t xml:space="preserve">132,000 </w:t>
              </w:r>
              <w:proofErr w:type="spellStart"/>
              <w:r w:rsidRPr="005C3BB1">
                <w:rPr>
                  <w:sz w:val="20"/>
                  <w:szCs w:val="20"/>
                </w:rPr>
                <w:t>afy</w:t>
              </w:r>
              <w:proofErr w:type="spellEnd"/>
            </w:ins>
          </w:p>
          <w:p w14:paraId="7D130626" w14:textId="77777777" w:rsidR="00205BFA" w:rsidRPr="005C3BB1" w:rsidRDefault="00205BFA" w:rsidP="00E35B75">
            <w:pPr>
              <w:spacing w:after="0"/>
              <w:rPr>
                <w:ins w:id="2527" w:author="Author"/>
                <w:rFonts w:ascii="Calibri" w:hAnsi="Calibri" w:cs="Calibri"/>
                <w:color w:val="000000"/>
                <w:sz w:val="20"/>
                <w:szCs w:val="20"/>
              </w:rPr>
            </w:pPr>
          </w:p>
        </w:tc>
        <w:tc>
          <w:tcPr>
            <w:tcW w:w="1170" w:type="dxa"/>
            <w:shd w:val="clear" w:color="auto" w:fill="auto"/>
          </w:tcPr>
          <w:p w14:paraId="5DDFD285" w14:textId="77777777" w:rsidR="00205BFA" w:rsidRPr="005C3BB1" w:rsidRDefault="00205BFA" w:rsidP="00E35B75">
            <w:pPr>
              <w:spacing w:after="0"/>
              <w:rPr>
                <w:ins w:id="2528" w:author="Author"/>
                <w:sz w:val="20"/>
                <w:szCs w:val="20"/>
              </w:rPr>
            </w:pPr>
            <w:ins w:id="2529" w:author="Author">
              <w:r w:rsidRPr="005C3BB1">
                <w:rPr>
                  <w:sz w:val="20"/>
                  <w:szCs w:val="20"/>
                </w:rPr>
                <w:t xml:space="preserve">11.8 </w:t>
              </w:r>
              <w:proofErr w:type="spellStart"/>
              <w:r w:rsidRPr="005C3BB1">
                <w:rPr>
                  <w:sz w:val="20"/>
                  <w:szCs w:val="20"/>
                </w:rPr>
                <w:t>cfs</w:t>
              </w:r>
              <w:proofErr w:type="spellEnd"/>
            </w:ins>
          </w:p>
          <w:p w14:paraId="6E9C15C0" w14:textId="77777777" w:rsidR="00205BFA" w:rsidRPr="005C3BB1" w:rsidRDefault="00205BFA" w:rsidP="00E35B75">
            <w:pPr>
              <w:spacing w:after="0"/>
              <w:rPr>
                <w:ins w:id="2530" w:author="Author"/>
                <w:sz w:val="20"/>
                <w:szCs w:val="20"/>
              </w:rPr>
            </w:pPr>
          </w:p>
        </w:tc>
        <w:tc>
          <w:tcPr>
            <w:tcW w:w="1260" w:type="dxa"/>
            <w:shd w:val="clear" w:color="auto" w:fill="auto"/>
          </w:tcPr>
          <w:p w14:paraId="74FB53FE" w14:textId="77777777" w:rsidR="00205BFA" w:rsidRPr="005C3BB1" w:rsidRDefault="00205BFA" w:rsidP="00E35B75">
            <w:pPr>
              <w:spacing w:after="0"/>
              <w:rPr>
                <w:ins w:id="2531" w:author="Author"/>
                <w:sz w:val="20"/>
                <w:szCs w:val="20"/>
              </w:rPr>
            </w:pPr>
            <w:ins w:id="2532" w:author="Author">
              <w:r w:rsidRPr="005C3BB1">
                <w:rPr>
                  <w:sz w:val="20"/>
                  <w:szCs w:val="20"/>
                </w:rPr>
                <w:t>4%</w:t>
              </w:r>
            </w:ins>
          </w:p>
        </w:tc>
        <w:tc>
          <w:tcPr>
            <w:tcW w:w="1260" w:type="dxa"/>
          </w:tcPr>
          <w:p w14:paraId="68D2312E" w14:textId="77777777" w:rsidR="00205BFA" w:rsidRPr="005C3BB1" w:rsidRDefault="00205BFA" w:rsidP="00E35B75">
            <w:pPr>
              <w:spacing w:after="0"/>
              <w:rPr>
                <w:ins w:id="2533" w:author="Author"/>
                <w:sz w:val="20"/>
                <w:szCs w:val="20"/>
              </w:rPr>
            </w:pPr>
            <w:ins w:id="2534" w:author="Author">
              <w:r w:rsidRPr="005C3BB1">
                <w:rPr>
                  <w:sz w:val="20"/>
                  <w:szCs w:val="20"/>
                </w:rPr>
                <w:t>DOM, IND, COM, IRR</w:t>
              </w:r>
            </w:ins>
          </w:p>
        </w:tc>
        <w:tc>
          <w:tcPr>
            <w:tcW w:w="810" w:type="dxa"/>
          </w:tcPr>
          <w:p w14:paraId="62B59FEE" w14:textId="77777777" w:rsidR="00205BFA" w:rsidRPr="005C3BB1" w:rsidRDefault="00205BFA" w:rsidP="00E35B75">
            <w:pPr>
              <w:spacing w:after="0"/>
              <w:rPr>
                <w:ins w:id="2535" w:author="Author"/>
                <w:sz w:val="20"/>
                <w:szCs w:val="20"/>
              </w:rPr>
            </w:pPr>
            <w:ins w:id="2536" w:author="Author">
              <w:r w:rsidRPr="005C3BB1">
                <w:rPr>
                  <w:sz w:val="20"/>
                  <w:szCs w:val="20"/>
                </w:rPr>
                <w:t>Y</w:t>
              </w:r>
              <w:r>
                <w:rPr>
                  <w:sz w:val="20"/>
                  <w:szCs w:val="20"/>
                </w:rPr>
                <w:t>es</w:t>
              </w:r>
            </w:ins>
          </w:p>
        </w:tc>
        <w:tc>
          <w:tcPr>
            <w:tcW w:w="1350" w:type="dxa"/>
          </w:tcPr>
          <w:p w14:paraId="6CC54EB7" w14:textId="77777777" w:rsidR="00205BFA" w:rsidRPr="005C3BB1" w:rsidRDefault="00205BFA" w:rsidP="00E35B75">
            <w:pPr>
              <w:spacing w:after="0"/>
              <w:rPr>
                <w:ins w:id="2537" w:author="Author"/>
                <w:sz w:val="20"/>
                <w:szCs w:val="20"/>
              </w:rPr>
            </w:pPr>
            <w:ins w:id="2538" w:author="Author">
              <w:r w:rsidRPr="005C3BB1">
                <w:rPr>
                  <w:sz w:val="20"/>
                  <w:szCs w:val="20"/>
                </w:rPr>
                <w:t>8 (JAN, FEB, MAR, APR, MAY, JUN, JUL, DEC)</w:t>
              </w:r>
            </w:ins>
          </w:p>
        </w:tc>
        <w:tc>
          <w:tcPr>
            <w:tcW w:w="1170" w:type="dxa"/>
          </w:tcPr>
          <w:p w14:paraId="6869B9D7" w14:textId="77777777" w:rsidR="00205BFA" w:rsidRPr="005C3BB1" w:rsidRDefault="00205BFA" w:rsidP="00E35B75">
            <w:pPr>
              <w:spacing w:after="0"/>
              <w:rPr>
                <w:ins w:id="2539" w:author="Author"/>
                <w:color w:val="FF0000"/>
                <w:sz w:val="20"/>
                <w:szCs w:val="20"/>
              </w:rPr>
            </w:pPr>
            <w:ins w:id="2540" w:author="Author">
              <w:r w:rsidRPr="005C3BB1">
                <w:rPr>
                  <w:color w:val="FF0000"/>
                  <w:sz w:val="20"/>
                  <w:szCs w:val="20"/>
                </w:rPr>
                <w:t>No</w:t>
              </w:r>
            </w:ins>
          </w:p>
        </w:tc>
        <w:tc>
          <w:tcPr>
            <w:tcW w:w="1350" w:type="dxa"/>
          </w:tcPr>
          <w:p w14:paraId="3B0B5495" w14:textId="77777777" w:rsidR="00205BFA" w:rsidRPr="005C3BB1" w:rsidRDefault="00205BFA" w:rsidP="00E35B75">
            <w:pPr>
              <w:spacing w:after="0"/>
              <w:rPr>
                <w:ins w:id="2541" w:author="Author"/>
                <w:sz w:val="20"/>
                <w:szCs w:val="20"/>
              </w:rPr>
            </w:pPr>
            <w:ins w:id="2542" w:author="Author">
              <w:r w:rsidRPr="005C3BB1">
                <w:rPr>
                  <w:sz w:val="20"/>
                  <w:szCs w:val="20"/>
                </w:rPr>
                <w:t>Yes</w:t>
              </w:r>
            </w:ins>
          </w:p>
        </w:tc>
      </w:tr>
      <w:tr w:rsidR="00205BFA" w:rsidRPr="005C3BB1" w14:paraId="62A0A787" w14:textId="77777777" w:rsidTr="00E35B75">
        <w:trPr>
          <w:ins w:id="2543" w:author="Author"/>
        </w:trPr>
        <w:tc>
          <w:tcPr>
            <w:tcW w:w="1165" w:type="dxa"/>
            <w:shd w:val="clear" w:color="auto" w:fill="auto"/>
          </w:tcPr>
          <w:p w14:paraId="13AD32FC" w14:textId="77777777" w:rsidR="00205BFA" w:rsidRPr="005C3BB1" w:rsidRDefault="00205BFA" w:rsidP="00E35B75">
            <w:pPr>
              <w:spacing w:after="0"/>
              <w:jc w:val="right"/>
              <w:rPr>
                <w:ins w:id="2544" w:author="Author"/>
                <w:rFonts w:ascii="Calibri" w:hAnsi="Calibri" w:cs="Calibri"/>
                <w:b/>
                <w:bCs/>
                <w:color w:val="000000"/>
                <w:sz w:val="20"/>
                <w:szCs w:val="20"/>
              </w:rPr>
            </w:pPr>
            <w:ins w:id="2545" w:author="Author">
              <w:r w:rsidRPr="005C3BB1">
                <w:rPr>
                  <w:sz w:val="20"/>
                  <w:szCs w:val="20"/>
                </w:rPr>
                <w:t>72885</w:t>
              </w:r>
            </w:ins>
          </w:p>
        </w:tc>
        <w:tc>
          <w:tcPr>
            <w:tcW w:w="2430" w:type="dxa"/>
            <w:shd w:val="clear" w:color="auto" w:fill="auto"/>
          </w:tcPr>
          <w:p w14:paraId="7689B33A" w14:textId="77777777" w:rsidR="00205BFA" w:rsidRPr="005C3BB1" w:rsidRDefault="00205BFA" w:rsidP="00E35B75">
            <w:pPr>
              <w:spacing w:after="0"/>
              <w:rPr>
                <w:ins w:id="2546" w:author="Author"/>
                <w:rFonts w:ascii="Calibri" w:hAnsi="Calibri" w:cs="Calibri"/>
                <w:b/>
                <w:bCs/>
                <w:color w:val="000000"/>
                <w:sz w:val="20"/>
                <w:szCs w:val="20"/>
              </w:rPr>
            </w:pPr>
            <w:ins w:id="2547" w:author="Author">
              <w:r w:rsidRPr="005C3BB1">
                <w:rPr>
                  <w:sz w:val="20"/>
                  <w:szCs w:val="20"/>
                </w:rPr>
                <w:t>BEAR CR&gt; ELK CR- AT MOUTH</w:t>
              </w:r>
            </w:ins>
          </w:p>
        </w:tc>
        <w:tc>
          <w:tcPr>
            <w:tcW w:w="1620" w:type="dxa"/>
            <w:shd w:val="clear" w:color="auto" w:fill="auto"/>
          </w:tcPr>
          <w:p w14:paraId="1BADB56E" w14:textId="77777777" w:rsidR="00205BFA" w:rsidRPr="005C3BB1" w:rsidRDefault="00205BFA" w:rsidP="00E35B75">
            <w:pPr>
              <w:spacing w:after="0"/>
              <w:rPr>
                <w:ins w:id="2548" w:author="Author"/>
                <w:rFonts w:ascii="Calibri" w:hAnsi="Calibri" w:cs="Calibri"/>
                <w:color w:val="000000"/>
                <w:sz w:val="20"/>
                <w:szCs w:val="20"/>
              </w:rPr>
            </w:pPr>
            <w:ins w:id="2549" w:author="Author">
              <w:r w:rsidRPr="005C3BB1">
                <w:rPr>
                  <w:sz w:val="20"/>
                  <w:szCs w:val="20"/>
                </w:rPr>
                <w:t xml:space="preserve">8,310 </w:t>
              </w:r>
              <w:proofErr w:type="spellStart"/>
              <w:r w:rsidRPr="005C3BB1">
                <w:rPr>
                  <w:sz w:val="20"/>
                  <w:szCs w:val="20"/>
                </w:rPr>
                <w:t>afy</w:t>
              </w:r>
              <w:proofErr w:type="spellEnd"/>
            </w:ins>
          </w:p>
          <w:p w14:paraId="7215EC17" w14:textId="77777777" w:rsidR="00205BFA" w:rsidRPr="005C3BB1" w:rsidRDefault="00205BFA" w:rsidP="00E35B75">
            <w:pPr>
              <w:spacing w:after="0"/>
              <w:rPr>
                <w:ins w:id="2550" w:author="Author"/>
                <w:rFonts w:ascii="Calibri" w:hAnsi="Calibri" w:cs="Calibri"/>
                <w:color w:val="000000"/>
                <w:sz w:val="20"/>
                <w:szCs w:val="20"/>
              </w:rPr>
            </w:pPr>
          </w:p>
        </w:tc>
        <w:tc>
          <w:tcPr>
            <w:tcW w:w="1170" w:type="dxa"/>
            <w:shd w:val="clear" w:color="auto" w:fill="auto"/>
          </w:tcPr>
          <w:p w14:paraId="4E0F11DC" w14:textId="77777777" w:rsidR="00205BFA" w:rsidRPr="005C3BB1" w:rsidRDefault="00205BFA" w:rsidP="00E35B75">
            <w:pPr>
              <w:spacing w:after="0"/>
              <w:rPr>
                <w:ins w:id="2551" w:author="Author"/>
                <w:sz w:val="20"/>
                <w:szCs w:val="20"/>
              </w:rPr>
            </w:pPr>
            <w:ins w:id="2552" w:author="Author">
              <w:r w:rsidRPr="005C3BB1">
                <w:rPr>
                  <w:sz w:val="20"/>
                  <w:szCs w:val="20"/>
                </w:rPr>
                <w:t xml:space="preserve">0.75 </w:t>
              </w:r>
              <w:proofErr w:type="spellStart"/>
              <w:r w:rsidRPr="005C3BB1">
                <w:rPr>
                  <w:sz w:val="20"/>
                  <w:szCs w:val="20"/>
                </w:rPr>
                <w:t>cfs</w:t>
              </w:r>
              <w:proofErr w:type="spellEnd"/>
            </w:ins>
          </w:p>
          <w:p w14:paraId="332D0727" w14:textId="77777777" w:rsidR="00205BFA" w:rsidRPr="005C3BB1" w:rsidRDefault="00205BFA" w:rsidP="00E35B75">
            <w:pPr>
              <w:spacing w:after="0"/>
              <w:rPr>
                <w:ins w:id="2553" w:author="Author"/>
                <w:sz w:val="20"/>
                <w:szCs w:val="20"/>
              </w:rPr>
            </w:pPr>
          </w:p>
        </w:tc>
        <w:tc>
          <w:tcPr>
            <w:tcW w:w="1260" w:type="dxa"/>
            <w:shd w:val="clear" w:color="auto" w:fill="auto"/>
          </w:tcPr>
          <w:p w14:paraId="61784207" w14:textId="77777777" w:rsidR="00205BFA" w:rsidRPr="005C3BB1" w:rsidRDefault="00205BFA" w:rsidP="00E35B75">
            <w:pPr>
              <w:spacing w:after="0"/>
              <w:rPr>
                <w:ins w:id="2554" w:author="Author"/>
                <w:sz w:val="20"/>
                <w:szCs w:val="20"/>
              </w:rPr>
            </w:pPr>
            <w:ins w:id="2555" w:author="Author">
              <w:r w:rsidRPr="005C3BB1">
                <w:rPr>
                  <w:sz w:val="20"/>
                  <w:szCs w:val="20"/>
                </w:rPr>
                <w:t>0%</w:t>
              </w:r>
            </w:ins>
          </w:p>
        </w:tc>
        <w:tc>
          <w:tcPr>
            <w:tcW w:w="1260" w:type="dxa"/>
          </w:tcPr>
          <w:p w14:paraId="5D89DEBB" w14:textId="77777777" w:rsidR="00205BFA" w:rsidRPr="005C3BB1" w:rsidRDefault="00205BFA" w:rsidP="00E35B75">
            <w:pPr>
              <w:spacing w:after="0"/>
              <w:rPr>
                <w:ins w:id="2556" w:author="Author"/>
                <w:sz w:val="20"/>
                <w:szCs w:val="20"/>
              </w:rPr>
            </w:pPr>
            <w:ins w:id="2557" w:author="Author">
              <w:r w:rsidRPr="005C3BB1">
                <w:rPr>
                  <w:sz w:val="20"/>
                  <w:szCs w:val="20"/>
                </w:rPr>
                <w:t>None</w:t>
              </w:r>
            </w:ins>
          </w:p>
        </w:tc>
        <w:tc>
          <w:tcPr>
            <w:tcW w:w="810" w:type="dxa"/>
          </w:tcPr>
          <w:p w14:paraId="0D32A41F" w14:textId="77777777" w:rsidR="00205BFA" w:rsidRPr="005C3BB1" w:rsidRDefault="00205BFA" w:rsidP="00E35B75">
            <w:pPr>
              <w:spacing w:after="0"/>
              <w:rPr>
                <w:ins w:id="2558" w:author="Author"/>
                <w:sz w:val="20"/>
                <w:szCs w:val="20"/>
              </w:rPr>
            </w:pPr>
            <w:ins w:id="2559" w:author="Author">
              <w:r w:rsidRPr="005C3BB1">
                <w:rPr>
                  <w:sz w:val="20"/>
                  <w:szCs w:val="20"/>
                </w:rPr>
                <w:t>Y</w:t>
              </w:r>
              <w:r>
                <w:rPr>
                  <w:sz w:val="20"/>
                  <w:szCs w:val="20"/>
                </w:rPr>
                <w:t>es</w:t>
              </w:r>
            </w:ins>
          </w:p>
        </w:tc>
        <w:tc>
          <w:tcPr>
            <w:tcW w:w="1350" w:type="dxa"/>
          </w:tcPr>
          <w:p w14:paraId="6ACEFA39" w14:textId="77777777" w:rsidR="00205BFA" w:rsidRPr="005C3BB1" w:rsidRDefault="00205BFA" w:rsidP="00E35B75">
            <w:pPr>
              <w:spacing w:after="0"/>
              <w:rPr>
                <w:ins w:id="2560" w:author="Author"/>
                <w:sz w:val="20"/>
                <w:szCs w:val="20"/>
              </w:rPr>
            </w:pPr>
            <w:ins w:id="2561" w:author="Author">
              <w:r w:rsidRPr="005C3BB1">
                <w:rPr>
                  <w:color w:val="FF0000"/>
                  <w:sz w:val="20"/>
                  <w:szCs w:val="20"/>
                </w:rPr>
                <w:t>0</w:t>
              </w:r>
            </w:ins>
          </w:p>
        </w:tc>
        <w:tc>
          <w:tcPr>
            <w:tcW w:w="1170" w:type="dxa"/>
          </w:tcPr>
          <w:p w14:paraId="2162490E" w14:textId="77777777" w:rsidR="00205BFA" w:rsidRPr="005C3BB1" w:rsidRDefault="00205BFA" w:rsidP="00E35B75">
            <w:pPr>
              <w:spacing w:after="0"/>
              <w:rPr>
                <w:ins w:id="2562" w:author="Author"/>
                <w:color w:val="FF0000"/>
                <w:sz w:val="20"/>
                <w:szCs w:val="20"/>
              </w:rPr>
            </w:pPr>
            <w:ins w:id="2563" w:author="Author">
              <w:r w:rsidRPr="005C3BB1">
                <w:rPr>
                  <w:color w:val="FF0000"/>
                  <w:sz w:val="20"/>
                  <w:szCs w:val="20"/>
                </w:rPr>
                <w:t>No</w:t>
              </w:r>
            </w:ins>
          </w:p>
        </w:tc>
        <w:tc>
          <w:tcPr>
            <w:tcW w:w="1350" w:type="dxa"/>
          </w:tcPr>
          <w:p w14:paraId="52996ABD" w14:textId="77777777" w:rsidR="00205BFA" w:rsidRPr="005C3BB1" w:rsidRDefault="00205BFA" w:rsidP="00E35B75">
            <w:pPr>
              <w:spacing w:after="0"/>
              <w:rPr>
                <w:ins w:id="2564" w:author="Author"/>
                <w:sz w:val="20"/>
                <w:szCs w:val="20"/>
              </w:rPr>
            </w:pPr>
            <w:ins w:id="2565" w:author="Author">
              <w:r w:rsidRPr="005C3BB1">
                <w:rPr>
                  <w:color w:val="FF0000"/>
                  <w:sz w:val="20"/>
                  <w:szCs w:val="20"/>
                </w:rPr>
                <w:t>No</w:t>
              </w:r>
            </w:ins>
          </w:p>
        </w:tc>
      </w:tr>
      <w:tr w:rsidR="00205BFA" w:rsidRPr="005C3BB1" w14:paraId="5A5FED1F" w14:textId="77777777" w:rsidTr="00E35B75">
        <w:trPr>
          <w:ins w:id="2566" w:author="Author"/>
        </w:trPr>
        <w:tc>
          <w:tcPr>
            <w:tcW w:w="1165" w:type="dxa"/>
            <w:shd w:val="clear" w:color="auto" w:fill="auto"/>
          </w:tcPr>
          <w:p w14:paraId="4847E233" w14:textId="77777777" w:rsidR="00205BFA" w:rsidRPr="005C3BB1" w:rsidRDefault="00205BFA" w:rsidP="00E35B75">
            <w:pPr>
              <w:spacing w:after="0"/>
              <w:jc w:val="right"/>
              <w:rPr>
                <w:ins w:id="2567" w:author="Author"/>
                <w:rFonts w:ascii="Calibri" w:hAnsi="Calibri" w:cs="Calibri"/>
                <w:b/>
                <w:bCs/>
                <w:color w:val="000000"/>
                <w:sz w:val="20"/>
                <w:szCs w:val="20"/>
              </w:rPr>
            </w:pPr>
            <w:ins w:id="2568" w:author="Author">
              <w:r w:rsidRPr="005C3BB1">
                <w:rPr>
                  <w:sz w:val="20"/>
                  <w:szCs w:val="20"/>
                </w:rPr>
                <w:t>449</w:t>
              </w:r>
            </w:ins>
          </w:p>
        </w:tc>
        <w:tc>
          <w:tcPr>
            <w:tcW w:w="2430" w:type="dxa"/>
            <w:shd w:val="clear" w:color="auto" w:fill="auto"/>
          </w:tcPr>
          <w:p w14:paraId="08BD978C" w14:textId="77777777" w:rsidR="00205BFA" w:rsidRPr="005C3BB1" w:rsidRDefault="00205BFA" w:rsidP="00E35B75">
            <w:pPr>
              <w:spacing w:after="0"/>
              <w:rPr>
                <w:ins w:id="2569" w:author="Author"/>
                <w:rFonts w:ascii="Calibri" w:hAnsi="Calibri" w:cs="Calibri"/>
                <w:b/>
                <w:bCs/>
                <w:color w:val="000000"/>
                <w:sz w:val="20"/>
                <w:szCs w:val="20"/>
              </w:rPr>
            </w:pPr>
            <w:ins w:id="2570" w:author="Author">
              <w:r w:rsidRPr="005C3BB1">
                <w:rPr>
                  <w:sz w:val="20"/>
                  <w:szCs w:val="20"/>
                </w:rPr>
                <w:t>ELK CR &gt; YAQUINA R - AB BEAR CR</w:t>
              </w:r>
            </w:ins>
          </w:p>
        </w:tc>
        <w:tc>
          <w:tcPr>
            <w:tcW w:w="1620" w:type="dxa"/>
            <w:shd w:val="clear" w:color="auto" w:fill="auto"/>
          </w:tcPr>
          <w:p w14:paraId="6C6B813E" w14:textId="77777777" w:rsidR="00205BFA" w:rsidRPr="005C3BB1" w:rsidRDefault="00205BFA" w:rsidP="00E35B75">
            <w:pPr>
              <w:spacing w:after="0"/>
              <w:rPr>
                <w:ins w:id="2571" w:author="Author"/>
                <w:rFonts w:ascii="Calibri" w:hAnsi="Calibri" w:cs="Calibri"/>
                <w:color w:val="000000"/>
                <w:sz w:val="20"/>
                <w:szCs w:val="20"/>
              </w:rPr>
            </w:pPr>
            <w:ins w:id="2572" w:author="Author">
              <w:r w:rsidRPr="005C3BB1">
                <w:rPr>
                  <w:sz w:val="20"/>
                  <w:szCs w:val="20"/>
                </w:rPr>
                <w:t xml:space="preserve">172,000 </w:t>
              </w:r>
              <w:proofErr w:type="spellStart"/>
              <w:r w:rsidRPr="005C3BB1">
                <w:rPr>
                  <w:sz w:val="20"/>
                  <w:szCs w:val="20"/>
                </w:rPr>
                <w:t>afy</w:t>
              </w:r>
              <w:proofErr w:type="spellEnd"/>
            </w:ins>
          </w:p>
          <w:p w14:paraId="734A07E1" w14:textId="77777777" w:rsidR="00205BFA" w:rsidRPr="005C3BB1" w:rsidRDefault="00205BFA" w:rsidP="00E35B75">
            <w:pPr>
              <w:spacing w:after="0"/>
              <w:rPr>
                <w:ins w:id="2573" w:author="Author"/>
                <w:rFonts w:ascii="Calibri" w:hAnsi="Calibri" w:cs="Calibri"/>
                <w:color w:val="000000"/>
                <w:sz w:val="20"/>
                <w:szCs w:val="20"/>
              </w:rPr>
            </w:pPr>
          </w:p>
        </w:tc>
        <w:tc>
          <w:tcPr>
            <w:tcW w:w="1170" w:type="dxa"/>
            <w:shd w:val="clear" w:color="auto" w:fill="auto"/>
          </w:tcPr>
          <w:p w14:paraId="7A1D335A" w14:textId="77777777" w:rsidR="00205BFA" w:rsidRPr="005C3BB1" w:rsidRDefault="00205BFA" w:rsidP="00E35B75">
            <w:pPr>
              <w:spacing w:after="0"/>
              <w:rPr>
                <w:ins w:id="2574" w:author="Author"/>
                <w:sz w:val="20"/>
                <w:szCs w:val="20"/>
              </w:rPr>
            </w:pPr>
            <w:ins w:id="2575" w:author="Author">
              <w:r w:rsidRPr="005C3BB1">
                <w:rPr>
                  <w:sz w:val="20"/>
                  <w:szCs w:val="20"/>
                </w:rPr>
                <w:t xml:space="preserve">16.7 </w:t>
              </w:r>
              <w:proofErr w:type="spellStart"/>
              <w:r w:rsidRPr="005C3BB1">
                <w:rPr>
                  <w:sz w:val="20"/>
                  <w:szCs w:val="20"/>
                </w:rPr>
                <w:t>cfs</w:t>
              </w:r>
              <w:proofErr w:type="spellEnd"/>
            </w:ins>
          </w:p>
          <w:p w14:paraId="4D480432" w14:textId="77777777" w:rsidR="00205BFA" w:rsidRPr="005C3BB1" w:rsidRDefault="00205BFA" w:rsidP="00E35B75">
            <w:pPr>
              <w:spacing w:after="0"/>
              <w:rPr>
                <w:ins w:id="2576" w:author="Author"/>
                <w:sz w:val="20"/>
                <w:szCs w:val="20"/>
              </w:rPr>
            </w:pPr>
          </w:p>
        </w:tc>
        <w:tc>
          <w:tcPr>
            <w:tcW w:w="1260" w:type="dxa"/>
            <w:shd w:val="clear" w:color="auto" w:fill="auto"/>
          </w:tcPr>
          <w:p w14:paraId="5ED5DFC8" w14:textId="77777777" w:rsidR="00205BFA" w:rsidRPr="005C3BB1" w:rsidRDefault="00205BFA" w:rsidP="00E35B75">
            <w:pPr>
              <w:spacing w:after="0"/>
              <w:rPr>
                <w:ins w:id="2577" w:author="Author"/>
                <w:sz w:val="20"/>
                <w:szCs w:val="20"/>
              </w:rPr>
            </w:pPr>
            <w:ins w:id="2578" w:author="Author">
              <w:r w:rsidRPr="005C3BB1">
                <w:rPr>
                  <w:sz w:val="20"/>
                  <w:szCs w:val="20"/>
                </w:rPr>
                <w:t>1%</w:t>
              </w:r>
            </w:ins>
          </w:p>
        </w:tc>
        <w:tc>
          <w:tcPr>
            <w:tcW w:w="1260" w:type="dxa"/>
          </w:tcPr>
          <w:p w14:paraId="4DF6F1E4" w14:textId="77777777" w:rsidR="00205BFA" w:rsidRPr="005C3BB1" w:rsidRDefault="00205BFA" w:rsidP="00E35B75">
            <w:pPr>
              <w:spacing w:after="0"/>
              <w:rPr>
                <w:ins w:id="2579" w:author="Author"/>
                <w:sz w:val="20"/>
                <w:szCs w:val="20"/>
              </w:rPr>
            </w:pPr>
            <w:ins w:id="2580" w:author="Author">
              <w:r w:rsidRPr="005C3BB1">
                <w:rPr>
                  <w:sz w:val="20"/>
                  <w:szCs w:val="20"/>
                </w:rPr>
                <w:t>DOM, IRR</w:t>
              </w:r>
            </w:ins>
          </w:p>
        </w:tc>
        <w:tc>
          <w:tcPr>
            <w:tcW w:w="810" w:type="dxa"/>
          </w:tcPr>
          <w:p w14:paraId="15AAA9CC" w14:textId="77777777" w:rsidR="00205BFA" w:rsidRPr="005C3BB1" w:rsidRDefault="00205BFA" w:rsidP="00E35B75">
            <w:pPr>
              <w:spacing w:after="0"/>
              <w:rPr>
                <w:ins w:id="2581" w:author="Author"/>
                <w:sz w:val="20"/>
                <w:szCs w:val="20"/>
              </w:rPr>
            </w:pPr>
            <w:ins w:id="2582" w:author="Author">
              <w:r w:rsidRPr="005C3BB1">
                <w:rPr>
                  <w:sz w:val="20"/>
                  <w:szCs w:val="20"/>
                </w:rPr>
                <w:t>Y</w:t>
              </w:r>
              <w:r>
                <w:rPr>
                  <w:sz w:val="20"/>
                  <w:szCs w:val="20"/>
                </w:rPr>
                <w:t>es</w:t>
              </w:r>
            </w:ins>
          </w:p>
        </w:tc>
        <w:tc>
          <w:tcPr>
            <w:tcW w:w="1350" w:type="dxa"/>
          </w:tcPr>
          <w:p w14:paraId="4F40B526" w14:textId="77777777" w:rsidR="00205BFA" w:rsidRPr="005C3BB1" w:rsidRDefault="00205BFA" w:rsidP="00E35B75">
            <w:pPr>
              <w:spacing w:after="0"/>
              <w:rPr>
                <w:ins w:id="2583" w:author="Author"/>
                <w:sz w:val="20"/>
                <w:szCs w:val="20"/>
              </w:rPr>
            </w:pPr>
            <w:ins w:id="2584" w:author="Author">
              <w:r w:rsidRPr="005C3BB1">
                <w:rPr>
                  <w:sz w:val="20"/>
                  <w:szCs w:val="20"/>
                </w:rPr>
                <w:t>6 (JAN, FEB, MAR, APR, MAY, DEC)</w:t>
              </w:r>
            </w:ins>
          </w:p>
        </w:tc>
        <w:tc>
          <w:tcPr>
            <w:tcW w:w="1170" w:type="dxa"/>
          </w:tcPr>
          <w:p w14:paraId="00725BEF" w14:textId="77777777" w:rsidR="00205BFA" w:rsidRPr="005C3BB1" w:rsidRDefault="00205BFA" w:rsidP="00E35B75">
            <w:pPr>
              <w:spacing w:after="0"/>
              <w:rPr>
                <w:ins w:id="2585" w:author="Author"/>
                <w:color w:val="FF0000"/>
                <w:sz w:val="20"/>
                <w:szCs w:val="20"/>
              </w:rPr>
            </w:pPr>
            <w:ins w:id="2586" w:author="Author">
              <w:r w:rsidRPr="005C3BB1">
                <w:rPr>
                  <w:color w:val="FF0000"/>
                  <w:sz w:val="20"/>
                  <w:szCs w:val="20"/>
                </w:rPr>
                <w:t>No</w:t>
              </w:r>
            </w:ins>
          </w:p>
        </w:tc>
        <w:tc>
          <w:tcPr>
            <w:tcW w:w="1350" w:type="dxa"/>
          </w:tcPr>
          <w:p w14:paraId="3E3D8D3B" w14:textId="77777777" w:rsidR="00205BFA" w:rsidRPr="005C3BB1" w:rsidRDefault="00205BFA" w:rsidP="00E35B75">
            <w:pPr>
              <w:spacing w:after="0"/>
              <w:rPr>
                <w:ins w:id="2587" w:author="Author"/>
                <w:sz w:val="20"/>
                <w:szCs w:val="20"/>
              </w:rPr>
            </w:pPr>
            <w:ins w:id="2588" w:author="Author">
              <w:r w:rsidRPr="005C3BB1">
                <w:rPr>
                  <w:sz w:val="20"/>
                  <w:szCs w:val="20"/>
                </w:rPr>
                <w:t>Yes</w:t>
              </w:r>
            </w:ins>
          </w:p>
        </w:tc>
      </w:tr>
      <w:tr w:rsidR="00205BFA" w:rsidRPr="005C3BB1" w14:paraId="5DBD9C55" w14:textId="77777777" w:rsidTr="00E35B75">
        <w:trPr>
          <w:ins w:id="2589" w:author="Author"/>
        </w:trPr>
        <w:tc>
          <w:tcPr>
            <w:tcW w:w="1165" w:type="dxa"/>
            <w:shd w:val="clear" w:color="auto" w:fill="auto"/>
          </w:tcPr>
          <w:p w14:paraId="2D1897A7" w14:textId="77777777" w:rsidR="00205BFA" w:rsidRPr="005C3BB1" w:rsidRDefault="00205BFA" w:rsidP="00E35B75">
            <w:pPr>
              <w:spacing w:after="0"/>
              <w:jc w:val="right"/>
              <w:rPr>
                <w:ins w:id="2590" w:author="Author"/>
                <w:rFonts w:ascii="Calibri" w:hAnsi="Calibri" w:cs="Calibri"/>
                <w:b/>
                <w:bCs/>
                <w:color w:val="000000"/>
                <w:sz w:val="20"/>
                <w:szCs w:val="20"/>
              </w:rPr>
            </w:pPr>
            <w:ins w:id="2591" w:author="Author">
              <w:r w:rsidRPr="005C3BB1">
                <w:rPr>
                  <w:sz w:val="20"/>
                  <w:szCs w:val="20"/>
                </w:rPr>
                <w:t>71397</w:t>
              </w:r>
            </w:ins>
          </w:p>
        </w:tc>
        <w:tc>
          <w:tcPr>
            <w:tcW w:w="2430" w:type="dxa"/>
            <w:shd w:val="clear" w:color="auto" w:fill="auto"/>
          </w:tcPr>
          <w:p w14:paraId="237EAFE5" w14:textId="77777777" w:rsidR="00205BFA" w:rsidRPr="005C3BB1" w:rsidRDefault="00205BFA" w:rsidP="00E35B75">
            <w:pPr>
              <w:spacing w:after="0"/>
              <w:rPr>
                <w:ins w:id="2592" w:author="Author"/>
                <w:rFonts w:ascii="Calibri" w:hAnsi="Calibri" w:cs="Calibri"/>
                <w:b/>
                <w:bCs/>
                <w:color w:val="000000"/>
                <w:sz w:val="20"/>
                <w:szCs w:val="20"/>
              </w:rPr>
            </w:pPr>
            <w:ins w:id="2593" w:author="Author">
              <w:r w:rsidRPr="005C3BB1">
                <w:rPr>
                  <w:sz w:val="20"/>
                  <w:szCs w:val="20"/>
                </w:rPr>
                <w:t>YAQUINA R&gt; YAQUINA BAY- AB BALES CR</w:t>
              </w:r>
            </w:ins>
          </w:p>
        </w:tc>
        <w:tc>
          <w:tcPr>
            <w:tcW w:w="1620" w:type="dxa"/>
            <w:shd w:val="clear" w:color="auto" w:fill="auto"/>
          </w:tcPr>
          <w:p w14:paraId="4E2EAFF2" w14:textId="77777777" w:rsidR="00205BFA" w:rsidRPr="005C3BB1" w:rsidRDefault="00205BFA" w:rsidP="00E35B75">
            <w:pPr>
              <w:spacing w:after="0"/>
              <w:rPr>
                <w:ins w:id="2594" w:author="Author"/>
                <w:rFonts w:ascii="Calibri" w:hAnsi="Calibri" w:cs="Calibri"/>
                <w:color w:val="000000"/>
                <w:sz w:val="20"/>
                <w:szCs w:val="20"/>
              </w:rPr>
            </w:pPr>
            <w:ins w:id="2595" w:author="Author">
              <w:r w:rsidRPr="005C3BB1">
                <w:rPr>
                  <w:sz w:val="20"/>
                  <w:szCs w:val="20"/>
                </w:rPr>
                <w:t xml:space="preserve">60,000 </w:t>
              </w:r>
              <w:proofErr w:type="spellStart"/>
              <w:r w:rsidRPr="005C3BB1">
                <w:rPr>
                  <w:sz w:val="20"/>
                  <w:szCs w:val="20"/>
                </w:rPr>
                <w:t>afy</w:t>
              </w:r>
              <w:proofErr w:type="spellEnd"/>
            </w:ins>
          </w:p>
          <w:p w14:paraId="7020A2E4" w14:textId="77777777" w:rsidR="00205BFA" w:rsidRPr="005C3BB1" w:rsidRDefault="00205BFA" w:rsidP="00E35B75">
            <w:pPr>
              <w:spacing w:after="0"/>
              <w:rPr>
                <w:ins w:id="2596" w:author="Author"/>
                <w:rFonts w:ascii="Calibri" w:hAnsi="Calibri" w:cs="Calibri"/>
                <w:color w:val="000000"/>
                <w:sz w:val="20"/>
                <w:szCs w:val="20"/>
              </w:rPr>
            </w:pPr>
          </w:p>
        </w:tc>
        <w:tc>
          <w:tcPr>
            <w:tcW w:w="1170" w:type="dxa"/>
            <w:shd w:val="clear" w:color="auto" w:fill="auto"/>
          </w:tcPr>
          <w:p w14:paraId="2F15E5B6" w14:textId="77777777" w:rsidR="00205BFA" w:rsidRPr="005C3BB1" w:rsidRDefault="00205BFA" w:rsidP="00E35B75">
            <w:pPr>
              <w:spacing w:after="0"/>
              <w:rPr>
                <w:ins w:id="2597" w:author="Author"/>
                <w:sz w:val="20"/>
                <w:szCs w:val="20"/>
              </w:rPr>
            </w:pPr>
            <w:ins w:id="2598" w:author="Author">
              <w:r w:rsidRPr="005C3BB1">
                <w:rPr>
                  <w:sz w:val="20"/>
                  <w:szCs w:val="20"/>
                </w:rPr>
                <w:t xml:space="preserve">5.02 </w:t>
              </w:r>
              <w:proofErr w:type="spellStart"/>
              <w:r w:rsidRPr="005C3BB1">
                <w:rPr>
                  <w:sz w:val="20"/>
                  <w:szCs w:val="20"/>
                </w:rPr>
                <w:t>cfs</w:t>
              </w:r>
              <w:proofErr w:type="spellEnd"/>
            </w:ins>
          </w:p>
          <w:p w14:paraId="761A4BB5" w14:textId="77777777" w:rsidR="00205BFA" w:rsidRPr="005C3BB1" w:rsidRDefault="00205BFA" w:rsidP="00E35B75">
            <w:pPr>
              <w:spacing w:after="0"/>
              <w:rPr>
                <w:ins w:id="2599" w:author="Author"/>
                <w:sz w:val="20"/>
                <w:szCs w:val="20"/>
              </w:rPr>
            </w:pPr>
          </w:p>
        </w:tc>
        <w:tc>
          <w:tcPr>
            <w:tcW w:w="1260" w:type="dxa"/>
            <w:shd w:val="clear" w:color="auto" w:fill="auto"/>
          </w:tcPr>
          <w:p w14:paraId="69D761BA" w14:textId="77777777" w:rsidR="00205BFA" w:rsidRPr="005C3BB1" w:rsidRDefault="00205BFA" w:rsidP="00E35B75">
            <w:pPr>
              <w:spacing w:after="0"/>
              <w:rPr>
                <w:ins w:id="2600" w:author="Author"/>
                <w:color w:val="FF0000"/>
                <w:sz w:val="20"/>
                <w:szCs w:val="20"/>
              </w:rPr>
            </w:pPr>
            <w:ins w:id="2601" w:author="Author">
              <w:r w:rsidRPr="005C3BB1">
                <w:rPr>
                  <w:sz w:val="20"/>
                  <w:szCs w:val="20"/>
                </w:rPr>
                <w:t>3%</w:t>
              </w:r>
            </w:ins>
          </w:p>
        </w:tc>
        <w:tc>
          <w:tcPr>
            <w:tcW w:w="1260" w:type="dxa"/>
          </w:tcPr>
          <w:p w14:paraId="06CD09E5" w14:textId="77777777" w:rsidR="00205BFA" w:rsidRPr="005C3BB1" w:rsidRDefault="00205BFA" w:rsidP="00E35B75">
            <w:pPr>
              <w:spacing w:after="0"/>
              <w:rPr>
                <w:ins w:id="2602" w:author="Author"/>
                <w:sz w:val="20"/>
                <w:szCs w:val="20"/>
              </w:rPr>
            </w:pPr>
            <w:ins w:id="2603" w:author="Author">
              <w:r w:rsidRPr="005C3BB1">
                <w:rPr>
                  <w:sz w:val="20"/>
                  <w:szCs w:val="20"/>
                </w:rPr>
                <w:t>DOM, IND, IRR</w:t>
              </w:r>
            </w:ins>
          </w:p>
        </w:tc>
        <w:tc>
          <w:tcPr>
            <w:tcW w:w="810" w:type="dxa"/>
          </w:tcPr>
          <w:p w14:paraId="03014A32" w14:textId="77777777" w:rsidR="00205BFA" w:rsidRPr="005C3BB1" w:rsidRDefault="00205BFA" w:rsidP="00E35B75">
            <w:pPr>
              <w:spacing w:after="0"/>
              <w:rPr>
                <w:ins w:id="2604" w:author="Author"/>
                <w:sz w:val="20"/>
                <w:szCs w:val="20"/>
              </w:rPr>
            </w:pPr>
            <w:ins w:id="2605" w:author="Author">
              <w:r w:rsidRPr="005C3BB1">
                <w:rPr>
                  <w:sz w:val="20"/>
                  <w:szCs w:val="20"/>
                </w:rPr>
                <w:t>Y</w:t>
              </w:r>
              <w:r>
                <w:rPr>
                  <w:sz w:val="20"/>
                  <w:szCs w:val="20"/>
                </w:rPr>
                <w:t>es</w:t>
              </w:r>
            </w:ins>
          </w:p>
        </w:tc>
        <w:tc>
          <w:tcPr>
            <w:tcW w:w="1350" w:type="dxa"/>
          </w:tcPr>
          <w:p w14:paraId="638815E3" w14:textId="77777777" w:rsidR="00205BFA" w:rsidRPr="005C3BB1" w:rsidRDefault="00205BFA" w:rsidP="00E35B75">
            <w:pPr>
              <w:spacing w:after="0"/>
              <w:rPr>
                <w:ins w:id="2606" w:author="Author"/>
                <w:color w:val="FF0000"/>
                <w:sz w:val="20"/>
                <w:szCs w:val="20"/>
              </w:rPr>
            </w:pPr>
            <w:ins w:id="2607" w:author="Author">
              <w:r w:rsidRPr="005C3BB1">
                <w:rPr>
                  <w:color w:val="FF0000"/>
                  <w:sz w:val="20"/>
                  <w:szCs w:val="20"/>
                </w:rPr>
                <w:t>0</w:t>
              </w:r>
            </w:ins>
          </w:p>
        </w:tc>
        <w:tc>
          <w:tcPr>
            <w:tcW w:w="1170" w:type="dxa"/>
          </w:tcPr>
          <w:p w14:paraId="76BC885F" w14:textId="77777777" w:rsidR="00205BFA" w:rsidRPr="005C3BB1" w:rsidRDefault="00205BFA" w:rsidP="00E35B75">
            <w:pPr>
              <w:spacing w:after="0"/>
              <w:rPr>
                <w:ins w:id="2608" w:author="Author"/>
                <w:color w:val="FF0000"/>
                <w:sz w:val="20"/>
                <w:szCs w:val="20"/>
              </w:rPr>
            </w:pPr>
            <w:ins w:id="2609" w:author="Author">
              <w:r w:rsidRPr="005C3BB1">
                <w:rPr>
                  <w:color w:val="FF0000"/>
                  <w:sz w:val="20"/>
                  <w:szCs w:val="20"/>
                </w:rPr>
                <w:t>No</w:t>
              </w:r>
            </w:ins>
          </w:p>
        </w:tc>
        <w:tc>
          <w:tcPr>
            <w:tcW w:w="1350" w:type="dxa"/>
          </w:tcPr>
          <w:p w14:paraId="39C88C5D" w14:textId="77777777" w:rsidR="00205BFA" w:rsidRPr="005C3BB1" w:rsidRDefault="00205BFA" w:rsidP="00E35B75">
            <w:pPr>
              <w:spacing w:after="0"/>
              <w:rPr>
                <w:ins w:id="2610" w:author="Author"/>
                <w:sz w:val="20"/>
                <w:szCs w:val="20"/>
              </w:rPr>
            </w:pPr>
            <w:ins w:id="2611" w:author="Author">
              <w:r w:rsidRPr="005C3BB1">
                <w:rPr>
                  <w:sz w:val="20"/>
                  <w:szCs w:val="20"/>
                </w:rPr>
                <w:t>Yes</w:t>
              </w:r>
            </w:ins>
          </w:p>
        </w:tc>
      </w:tr>
      <w:tr w:rsidR="00205BFA" w:rsidRPr="005C3BB1" w14:paraId="209F3893" w14:textId="77777777" w:rsidTr="00E35B75">
        <w:trPr>
          <w:ins w:id="2612" w:author="Author"/>
        </w:trPr>
        <w:tc>
          <w:tcPr>
            <w:tcW w:w="1165" w:type="dxa"/>
            <w:shd w:val="clear" w:color="auto" w:fill="auto"/>
          </w:tcPr>
          <w:p w14:paraId="4E234CD5" w14:textId="77777777" w:rsidR="00205BFA" w:rsidRPr="005C3BB1" w:rsidRDefault="00205BFA" w:rsidP="00E35B75">
            <w:pPr>
              <w:spacing w:after="0"/>
              <w:jc w:val="right"/>
              <w:rPr>
                <w:ins w:id="2613" w:author="Author"/>
                <w:rFonts w:ascii="Calibri" w:hAnsi="Calibri" w:cs="Calibri"/>
                <w:b/>
                <w:bCs/>
                <w:color w:val="000000"/>
                <w:sz w:val="20"/>
                <w:szCs w:val="20"/>
              </w:rPr>
            </w:pPr>
            <w:ins w:id="2614" w:author="Author">
              <w:r w:rsidRPr="005C3BB1">
                <w:rPr>
                  <w:sz w:val="20"/>
                  <w:szCs w:val="20"/>
                </w:rPr>
                <w:t>470</w:t>
              </w:r>
            </w:ins>
          </w:p>
        </w:tc>
        <w:tc>
          <w:tcPr>
            <w:tcW w:w="2430" w:type="dxa"/>
            <w:shd w:val="clear" w:color="auto" w:fill="auto"/>
          </w:tcPr>
          <w:p w14:paraId="3B476D0F" w14:textId="77777777" w:rsidR="00205BFA" w:rsidRPr="005C3BB1" w:rsidRDefault="00205BFA" w:rsidP="00E35B75">
            <w:pPr>
              <w:spacing w:after="0"/>
              <w:rPr>
                <w:ins w:id="2615" w:author="Author"/>
                <w:rFonts w:ascii="Calibri" w:hAnsi="Calibri" w:cs="Calibri"/>
                <w:b/>
                <w:bCs/>
                <w:color w:val="000000"/>
                <w:sz w:val="20"/>
                <w:szCs w:val="20"/>
              </w:rPr>
            </w:pPr>
            <w:ins w:id="2616" w:author="Author">
              <w:r w:rsidRPr="005C3BB1">
                <w:rPr>
                  <w:sz w:val="20"/>
                  <w:szCs w:val="20"/>
                </w:rPr>
                <w:t>LITTLE ELK CR&gt; YAQUINA R- AT MOUTH</w:t>
              </w:r>
            </w:ins>
          </w:p>
        </w:tc>
        <w:tc>
          <w:tcPr>
            <w:tcW w:w="1620" w:type="dxa"/>
            <w:shd w:val="clear" w:color="auto" w:fill="auto"/>
          </w:tcPr>
          <w:p w14:paraId="3E2F9E95" w14:textId="77777777" w:rsidR="00205BFA" w:rsidRPr="005C3BB1" w:rsidRDefault="00205BFA" w:rsidP="00E35B75">
            <w:pPr>
              <w:spacing w:after="0"/>
              <w:rPr>
                <w:ins w:id="2617" w:author="Author"/>
                <w:rFonts w:ascii="Calibri" w:hAnsi="Calibri" w:cs="Calibri"/>
                <w:color w:val="000000"/>
                <w:sz w:val="20"/>
                <w:szCs w:val="20"/>
              </w:rPr>
            </w:pPr>
            <w:ins w:id="2618" w:author="Author">
              <w:r w:rsidRPr="005C3BB1">
                <w:rPr>
                  <w:sz w:val="20"/>
                  <w:szCs w:val="20"/>
                </w:rPr>
                <w:t xml:space="preserve">33,100 </w:t>
              </w:r>
              <w:proofErr w:type="spellStart"/>
              <w:r w:rsidRPr="005C3BB1">
                <w:rPr>
                  <w:sz w:val="20"/>
                  <w:szCs w:val="20"/>
                </w:rPr>
                <w:t>afy</w:t>
              </w:r>
              <w:proofErr w:type="spellEnd"/>
            </w:ins>
          </w:p>
          <w:p w14:paraId="43E39491" w14:textId="77777777" w:rsidR="00205BFA" w:rsidRPr="005C3BB1" w:rsidRDefault="00205BFA" w:rsidP="00E35B75">
            <w:pPr>
              <w:spacing w:after="0"/>
              <w:rPr>
                <w:ins w:id="2619" w:author="Author"/>
                <w:rFonts w:ascii="Calibri" w:hAnsi="Calibri" w:cs="Calibri"/>
                <w:color w:val="000000"/>
                <w:sz w:val="20"/>
                <w:szCs w:val="20"/>
              </w:rPr>
            </w:pPr>
          </w:p>
        </w:tc>
        <w:tc>
          <w:tcPr>
            <w:tcW w:w="1170" w:type="dxa"/>
            <w:shd w:val="clear" w:color="auto" w:fill="auto"/>
          </w:tcPr>
          <w:p w14:paraId="0CC761BC" w14:textId="77777777" w:rsidR="00205BFA" w:rsidRPr="005C3BB1" w:rsidRDefault="00205BFA" w:rsidP="00E35B75">
            <w:pPr>
              <w:spacing w:after="0"/>
              <w:rPr>
                <w:ins w:id="2620" w:author="Author"/>
                <w:sz w:val="20"/>
                <w:szCs w:val="20"/>
              </w:rPr>
            </w:pPr>
            <w:ins w:id="2621" w:author="Author">
              <w:r w:rsidRPr="005C3BB1">
                <w:rPr>
                  <w:sz w:val="20"/>
                  <w:szCs w:val="20"/>
                </w:rPr>
                <w:t xml:space="preserve">2.79 </w:t>
              </w:r>
              <w:proofErr w:type="spellStart"/>
              <w:r w:rsidRPr="005C3BB1">
                <w:rPr>
                  <w:sz w:val="20"/>
                  <w:szCs w:val="20"/>
                </w:rPr>
                <w:t>cfs</w:t>
              </w:r>
              <w:proofErr w:type="spellEnd"/>
            </w:ins>
          </w:p>
          <w:p w14:paraId="57FD21B7" w14:textId="77777777" w:rsidR="00205BFA" w:rsidRPr="005C3BB1" w:rsidRDefault="00205BFA" w:rsidP="00E35B75">
            <w:pPr>
              <w:spacing w:after="0"/>
              <w:rPr>
                <w:ins w:id="2622" w:author="Author"/>
                <w:sz w:val="20"/>
                <w:szCs w:val="20"/>
              </w:rPr>
            </w:pPr>
          </w:p>
        </w:tc>
        <w:tc>
          <w:tcPr>
            <w:tcW w:w="1260" w:type="dxa"/>
            <w:shd w:val="clear" w:color="auto" w:fill="auto"/>
          </w:tcPr>
          <w:p w14:paraId="25036111" w14:textId="77777777" w:rsidR="00205BFA" w:rsidRPr="005C3BB1" w:rsidRDefault="00205BFA" w:rsidP="00E35B75">
            <w:pPr>
              <w:spacing w:after="0"/>
              <w:rPr>
                <w:ins w:id="2623" w:author="Author"/>
                <w:color w:val="FF0000"/>
                <w:sz w:val="20"/>
                <w:szCs w:val="20"/>
              </w:rPr>
            </w:pPr>
            <w:ins w:id="2624" w:author="Author">
              <w:r w:rsidRPr="005C3BB1">
                <w:rPr>
                  <w:sz w:val="20"/>
                  <w:szCs w:val="20"/>
                </w:rPr>
                <w:t>8%</w:t>
              </w:r>
            </w:ins>
          </w:p>
        </w:tc>
        <w:tc>
          <w:tcPr>
            <w:tcW w:w="1260" w:type="dxa"/>
          </w:tcPr>
          <w:p w14:paraId="0DAF9F1F" w14:textId="77777777" w:rsidR="00205BFA" w:rsidRPr="005C3BB1" w:rsidRDefault="00205BFA" w:rsidP="00E35B75">
            <w:pPr>
              <w:spacing w:after="0"/>
              <w:rPr>
                <w:ins w:id="2625" w:author="Author"/>
                <w:sz w:val="20"/>
                <w:szCs w:val="20"/>
              </w:rPr>
            </w:pPr>
            <w:ins w:id="2626" w:author="Author">
              <w:r w:rsidRPr="005C3BB1">
                <w:rPr>
                  <w:sz w:val="20"/>
                  <w:szCs w:val="20"/>
                </w:rPr>
                <w:t>DOM, COM, IRR</w:t>
              </w:r>
            </w:ins>
          </w:p>
        </w:tc>
        <w:tc>
          <w:tcPr>
            <w:tcW w:w="810" w:type="dxa"/>
          </w:tcPr>
          <w:p w14:paraId="257828DA" w14:textId="77777777" w:rsidR="00205BFA" w:rsidRPr="005C3BB1" w:rsidRDefault="00205BFA" w:rsidP="00E35B75">
            <w:pPr>
              <w:spacing w:after="0"/>
              <w:rPr>
                <w:ins w:id="2627" w:author="Author"/>
                <w:sz w:val="20"/>
                <w:szCs w:val="20"/>
              </w:rPr>
            </w:pPr>
            <w:ins w:id="2628" w:author="Author">
              <w:r w:rsidRPr="005C3BB1">
                <w:rPr>
                  <w:sz w:val="20"/>
                  <w:szCs w:val="20"/>
                </w:rPr>
                <w:t>Y</w:t>
              </w:r>
              <w:r>
                <w:rPr>
                  <w:sz w:val="20"/>
                  <w:szCs w:val="20"/>
                </w:rPr>
                <w:t>es</w:t>
              </w:r>
            </w:ins>
          </w:p>
        </w:tc>
        <w:tc>
          <w:tcPr>
            <w:tcW w:w="1350" w:type="dxa"/>
          </w:tcPr>
          <w:p w14:paraId="0DC3FCB4" w14:textId="77777777" w:rsidR="00205BFA" w:rsidRPr="005C3BB1" w:rsidRDefault="00205BFA" w:rsidP="00E35B75">
            <w:pPr>
              <w:spacing w:after="0"/>
              <w:rPr>
                <w:ins w:id="2629" w:author="Author"/>
                <w:color w:val="FF0000"/>
                <w:sz w:val="20"/>
                <w:szCs w:val="20"/>
              </w:rPr>
            </w:pPr>
            <w:ins w:id="2630" w:author="Author">
              <w:r w:rsidRPr="005C3BB1">
                <w:rPr>
                  <w:color w:val="FF0000"/>
                  <w:sz w:val="20"/>
                  <w:szCs w:val="20"/>
                </w:rPr>
                <w:t>0</w:t>
              </w:r>
            </w:ins>
          </w:p>
        </w:tc>
        <w:tc>
          <w:tcPr>
            <w:tcW w:w="1170" w:type="dxa"/>
          </w:tcPr>
          <w:p w14:paraId="32C24023" w14:textId="77777777" w:rsidR="00205BFA" w:rsidRPr="005C3BB1" w:rsidRDefault="00205BFA" w:rsidP="00E35B75">
            <w:pPr>
              <w:spacing w:after="0"/>
              <w:rPr>
                <w:ins w:id="2631" w:author="Author"/>
                <w:color w:val="FF0000"/>
                <w:sz w:val="20"/>
                <w:szCs w:val="20"/>
              </w:rPr>
            </w:pPr>
            <w:ins w:id="2632" w:author="Author">
              <w:r w:rsidRPr="005C3BB1">
                <w:rPr>
                  <w:color w:val="FF0000"/>
                  <w:sz w:val="20"/>
                  <w:szCs w:val="20"/>
                </w:rPr>
                <w:t>No</w:t>
              </w:r>
            </w:ins>
          </w:p>
        </w:tc>
        <w:tc>
          <w:tcPr>
            <w:tcW w:w="1350" w:type="dxa"/>
          </w:tcPr>
          <w:p w14:paraId="612341C6" w14:textId="77777777" w:rsidR="00205BFA" w:rsidRPr="005C3BB1" w:rsidRDefault="00205BFA" w:rsidP="00E35B75">
            <w:pPr>
              <w:spacing w:after="0"/>
              <w:rPr>
                <w:ins w:id="2633" w:author="Author"/>
                <w:sz w:val="20"/>
                <w:szCs w:val="20"/>
              </w:rPr>
            </w:pPr>
            <w:ins w:id="2634" w:author="Author">
              <w:r w:rsidRPr="005C3BB1">
                <w:rPr>
                  <w:sz w:val="20"/>
                  <w:szCs w:val="20"/>
                </w:rPr>
                <w:t>Yes</w:t>
              </w:r>
            </w:ins>
          </w:p>
        </w:tc>
      </w:tr>
      <w:tr w:rsidR="00205BFA" w:rsidRPr="005C3BB1" w14:paraId="2FB90E57" w14:textId="77777777" w:rsidTr="00E35B75">
        <w:trPr>
          <w:ins w:id="2635" w:author="Author"/>
        </w:trPr>
        <w:tc>
          <w:tcPr>
            <w:tcW w:w="1165" w:type="dxa"/>
            <w:shd w:val="clear" w:color="auto" w:fill="auto"/>
          </w:tcPr>
          <w:p w14:paraId="174A2B9B" w14:textId="77777777" w:rsidR="00205BFA" w:rsidRPr="005C3BB1" w:rsidRDefault="00205BFA" w:rsidP="00E35B75">
            <w:pPr>
              <w:spacing w:after="0"/>
              <w:jc w:val="right"/>
              <w:rPr>
                <w:ins w:id="2636" w:author="Author"/>
                <w:rFonts w:ascii="Calibri" w:hAnsi="Calibri" w:cs="Calibri"/>
                <w:b/>
                <w:bCs/>
                <w:color w:val="000000"/>
                <w:sz w:val="20"/>
                <w:szCs w:val="20"/>
              </w:rPr>
            </w:pPr>
            <w:ins w:id="2637" w:author="Author">
              <w:r w:rsidRPr="005C3BB1">
                <w:rPr>
                  <w:sz w:val="20"/>
                  <w:szCs w:val="20"/>
                </w:rPr>
                <w:t>72881</w:t>
              </w:r>
            </w:ins>
          </w:p>
        </w:tc>
        <w:tc>
          <w:tcPr>
            <w:tcW w:w="2430" w:type="dxa"/>
            <w:shd w:val="clear" w:color="auto" w:fill="auto"/>
          </w:tcPr>
          <w:p w14:paraId="1377A8BC" w14:textId="77777777" w:rsidR="00205BFA" w:rsidRPr="005C3BB1" w:rsidRDefault="00205BFA" w:rsidP="00E35B75">
            <w:pPr>
              <w:spacing w:after="0"/>
              <w:rPr>
                <w:ins w:id="2638" w:author="Author"/>
                <w:rFonts w:ascii="Calibri" w:hAnsi="Calibri" w:cs="Calibri"/>
                <w:b/>
                <w:bCs/>
                <w:color w:val="000000"/>
                <w:sz w:val="20"/>
                <w:szCs w:val="20"/>
              </w:rPr>
            </w:pPr>
            <w:ins w:id="2639" w:author="Author">
              <w:r w:rsidRPr="005C3BB1">
                <w:rPr>
                  <w:sz w:val="20"/>
                  <w:szCs w:val="20"/>
                </w:rPr>
                <w:t>DEER CR&gt; ELK CR- AT MOUTH</w:t>
              </w:r>
            </w:ins>
          </w:p>
        </w:tc>
        <w:tc>
          <w:tcPr>
            <w:tcW w:w="1620" w:type="dxa"/>
            <w:shd w:val="clear" w:color="auto" w:fill="auto"/>
          </w:tcPr>
          <w:p w14:paraId="7090FC73" w14:textId="77777777" w:rsidR="00205BFA" w:rsidRPr="005C3BB1" w:rsidRDefault="00205BFA" w:rsidP="00E35B75">
            <w:pPr>
              <w:spacing w:after="0"/>
              <w:rPr>
                <w:ins w:id="2640" w:author="Author"/>
                <w:rFonts w:ascii="Calibri" w:hAnsi="Calibri" w:cs="Calibri"/>
                <w:color w:val="000000"/>
                <w:sz w:val="20"/>
                <w:szCs w:val="20"/>
              </w:rPr>
            </w:pPr>
            <w:ins w:id="2641" w:author="Author">
              <w:r w:rsidRPr="005C3BB1">
                <w:rPr>
                  <w:sz w:val="20"/>
                  <w:szCs w:val="20"/>
                </w:rPr>
                <w:t xml:space="preserve">11,400 </w:t>
              </w:r>
              <w:proofErr w:type="spellStart"/>
              <w:r w:rsidRPr="005C3BB1">
                <w:rPr>
                  <w:sz w:val="20"/>
                  <w:szCs w:val="20"/>
                </w:rPr>
                <w:t>afy</w:t>
              </w:r>
              <w:proofErr w:type="spellEnd"/>
            </w:ins>
          </w:p>
          <w:p w14:paraId="0531C4E9" w14:textId="77777777" w:rsidR="00205BFA" w:rsidRPr="005C3BB1" w:rsidRDefault="00205BFA" w:rsidP="00E35B75">
            <w:pPr>
              <w:spacing w:after="0"/>
              <w:rPr>
                <w:ins w:id="2642" w:author="Author"/>
                <w:rFonts w:ascii="Calibri" w:hAnsi="Calibri" w:cs="Calibri"/>
                <w:color w:val="000000"/>
                <w:sz w:val="20"/>
                <w:szCs w:val="20"/>
              </w:rPr>
            </w:pPr>
          </w:p>
        </w:tc>
        <w:tc>
          <w:tcPr>
            <w:tcW w:w="1170" w:type="dxa"/>
            <w:shd w:val="clear" w:color="auto" w:fill="auto"/>
          </w:tcPr>
          <w:p w14:paraId="615BDF4E" w14:textId="77777777" w:rsidR="00205BFA" w:rsidRPr="005C3BB1" w:rsidRDefault="00205BFA" w:rsidP="00E35B75">
            <w:pPr>
              <w:spacing w:after="0"/>
              <w:rPr>
                <w:ins w:id="2643" w:author="Author"/>
                <w:sz w:val="20"/>
                <w:szCs w:val="20"/>
              </w:rPr>
            </w:pPr>
            <w:ins w:id="2644" w:author="Author">
              <w:r w:rsidRPr="005C3BB1">
                <w:rPr>
                  <w:sz w:val="20"/>
                  <w:szCs w:val="20"/>
                </w:rPr>
                <w:t xml:space="preserve">1 </w:t>
              </w:r>
              <w:proofErr w:type="spellStart"/>
              <w:r w:rsidRPr="005C3BB1">
                <w:rPr>
                  <w:sz w:val="20"/>
                  <w:szCs w:val="20"/>
                </w:rPr>
                <w:t>cfs</w:t>
              </w:r>
              <w:proofErr w:type="spellEnd"/>
            </w:ins>
          </w:p>
          <w:p w14:paraId="1C92AA2D" w14:textId="77777777" w:rsidR="00205BFA" w:rsidRPr="005C3BB1" w:rsidRDefault="00205BFA" w:rsidP="00E35B75">
            <w:pPr>
              <w:spacing w:after="0"/>
              <w:rPr>
                <w:ins w:id="2645" w:author="Author"/>
                <w:sz w:val="20"/>
                <w:szCs w:val="20"/>
              </w:rPr>
            </w:pPr>
          </w:p>
        </w:tc>
        <w:tc>
          <w:tcPr>
            <w:tcW w:w="1260" w:type="dxa"/>
            <w:shd w:val="clear" w:color="auto" w:fill="auto"/>
          </w:tcPr>
          <w:p w14:paraId="419736F8" w14:textId="77777777" w:rsidR="00205BFA" w:rsidRPr="005C3BB1" w:rsidRDefault="00205BFA" w:rsidP="00E35B75">
            <w:pPr>
              <w:spacing w:after="0"/>
              <w:rPr>
                <w:ins w:id="2646" w:author="Author"/>
                <w:color w:val="FF0000"/>
                <w:sz w:val="20"/>
                <w:szCs w:val="20"/>
              </w:rPr>
            </w:pPr>
            <w:ins w:id="2647" w:author="Author">
              <w:r w:rsidRPr="005C3BB1">
                <w:rPr>
                  <w:sz w:val="20"/>
                  <w:szCs w:val="20"/>
                </w:rPr>
                <w:t>0%</w:t>
              </w:r>
            </w:ins>
          </w:p>
        </w:tc>
        <w:tc>
          <w:tcPr>
            <w:tcW w:w="1260" w:type="dxa"/>
          </w:tcPr>
          <w:p w14:paraId="6124B1E4" w14:textId="77777777" w:rsidR="00205BFA" w:rsidRPr="005C3BB1" w:rsidRDefault="00205BFA" w:rsidP="00E35B75">
            <w:pPr>
              <w:spacing w:after="0"/>
              <w:rPr>
                <w:ins w:id="2648" w:author="Author"/>
                <w:sz w:val="20"/>
                <w:szCs w:val="20"/>
              </w:rPr>
            </w:pPr>
            <w:ins w:id="2649" w:author="Author">
              <w:r w:rsidRPr="005C3BB1">
                <w:rPr>
                  <w:sz w:val="20"/>
                  <w:szCs w:val="20"/>
                </w:rPr>
                <w:t>None</w:t>
              </w:r>
            </w:ins>
          </w:p>
        </w:tc>
        <w:tc>
          <w:tcPr>
            <w:tcW w:w="810" w:type="dxa"/>
          </w:tcPr>
          <w:p w14:paraId="57C963F3" w14:textId="77777777" w:rsidR="00205BFA" w:rsidRPr="005C3BB1" w:rsidRDefault="00205BFA" w:rsidP="00E35B75">
            <w:pPr>
              <w:spacing w:after="0"/>
              <w:rPr>
                <w:ins w:id="2650" w:author="Author"/>
                <w:sz w:val="20"/>
                <w:szCs w:val="20"/>
              </w:rPr>
            </w:pPr>
            <w:ins w:id="2651" w:author="Author">
              <w:r w:rsidRPr="005C3BB1">
                <w:rPr>
                  <w:sz w:val="20"/>
                  <w:szCs w:val="20"/>
                </w:rPr>
                <w:t>Y</w:t>
              </w:r>
              <w:r>
                <w:rPr>
                  <w:sz w:val="20"/>
                  <w:szCs w:val="20"/>
                </w:rPr>
                <w:t>es</w:t>
              </w:r>
            </w:ins>
          </w:p>
        </w:tc>
        <w:tc>
          <w:tcPr>
            <w:tcW w:w="1350" w:type="dxa"/>
          </w:tcPr>
          <w:p w14:paraId="640C3F3C" w14:textId="77777777" w:rsidR="00205BFA" w:rsidRPr="005C3BB1" w:rsidRDefault="00205BFA" w:rsidP="00E35B75">
            <w:pPr>
              <w:spacing w:after="0"/>
              <w:rPr>
                <w:ins w:id="2652" w:author="Author"/>
                <w:sz w:val="20"/>
                <w:szCs w:val="20"/>
              </w:rPr>
            </w:pPr>
            <w:ins w:id="2653" w:author="Author">
              <w:r w:rsidRPr="005C3BB1">
                <w:rPr>
                  <w:sz w:val="20"/>
                  <w:szCs w:val="20"/>
                </w:rPr>
                <w:t>2 (JUN, JUL)</w:t>
              </w:r>
            </w:ins>
          </w:p>
        </w:tc>
        <w:tc>
          <w:tcPr>
            <w:tcW w:w="1170" w:type="dxa"/>
          </w:tcPr>
          <w:p w14:paraId="44E2D875" w14:textId="77777777" w:rsidR="00205BFA" w:rsidRPr="005C3BB1" w:rsidRDefault="00205BFA" w:rsidP="00E35B75">
            <w:pPr>
              <w:spacing w:after="0"/>
              <w:rPr>
                <w:ins w:id="2654" w:author="Author"/>
                <w:color w:val="FF0000"/>
                <w:sz w:val="20"/>
                <w:szCs w:val="20"/>
              </w:rPr>
            </w:pPr>
            <w:ins w:id="2655" w:author="Author">
              <w:r w:rsidRPr="005C3BB1">
                <w:rPr>
                  <w:color w:val="FF0000"/>
                  <w:sz w:val="20"/>
                  <w:szCs w:val="20"/>
                </w:rPr>
                <w:t>No</w:t>
              </w:r>
            </w:ins>
          </w:p>
        </w:tc>
        <w:tc>
          <w:tcPr>
            <w:tcW w:w="1350" w:type="dxa"/>
          </w:tcPr>
          <w:p w14:paraId="4D96DD6A" w14:textId="77777777" w:rsidR="00205BFA" w:rsidRPr="005C3BB1" w:rsidRDefault="00205BFA" w:rsidP="00E35B75">
            <w:pPr>
              <w:spacing w:after="0"/>
              <w:rPr>
                <w:ins w:id="2656" w:author="Author"/>
                <w:sz w:val="20"/>
                <w:szCs w:val="20"/>
              </w:rPr>
            </w:pPr>
            <w:ins w:id="2657" w:author="Author">
              <w:r w:rsidRPr="005C3BB1">
                <w:rPr>
                  <w:sz w:val="20"/>
                  <w:szCs w:val="20"/>
                </w:rPr>
                <w:t>Yes</w:t>
              </w:r>
            </w:ins>
          </w:p>
        </w:tc>
      </w:tr>
      <w:tr w:rsidR="00205BFA" w:rsidRPr="005C3BB1" w14:paraId="4B1BA3D2" w14:textId="77777777" w:rsidTr="00E35B75">
        <w:trPr>
          <w:ins w:id="2658" w:author="Author"/>
        </w:trPr>
        <w:tc>
          <w:tcPr>
            <w:tcW w:w="1165" w:type="dxa"/>
            <w:shd w:val="clear" w:color="auto" w:fill="auto"/>
          </w:tcPr>
          <w:p w14:paraId="6967E97C" w14:textId="77777777" w:rsidR="00205BFA" w:rsidRPr="005C3BB1" w:rsidRDefault="00205BFA" w:rsidP="00E35B75">
            <w:pPr>
              <w:spacing w:after="0"/>
              <w:jc w:val="right"/>
              <w:rPr>
                <w:ins w:id="2659" w:author="Author"/>
                <w:rFonts w:ascii="Calibri" w:hAnsi="Calibri" w:cs="Calibri"/>
                <w:b/>
                <w:bCs/>
                <w:color w:val="000000"/>
                <w:sz w:val="20"/>
                <w:szCs w:val="20"/>
              </w:rPr>
            </w:pPr>
            <w:ins w:id="2660" w:author="Author">
              <w:r w:rsidRPr="005C3BB1">
                <w:rPr>
                  <w:sz w:val="20"/>
                  <w:szCs w:val="20"/>
                </w:rPr>
                <w:t>72009</w:t>
              </w:r>
            </w:ins>
          </w:p>
        </w:tc>
        <w:tc>
          <w:tcPr>
            <w:tcW w:w="2430" w:type="dxa"/>
            <w:shd w:val="clear" w:color="auto" w:fill="auto"/>
          </w:tcPr>
          <w:p w14:paraId="527517A2" w14:textId="77777777" w:rsidR="00205BFA" w:rsidRPr="005C3BB1" w:rsidRDefault="00205BFA" w:rsidP="00E35B75">
            <w:pPr>
              <w:spacing w:after="0"/>
              <w:rPr>
                <w:ins w:id="2661" w:author="Author"/>
                <w:rFonts w:ascii="Calibri" w:hAnsi="Calibri" w:cs="Calibri"/>
                <w:b/>
                <w:bCs/>
                <w:color w:val="000000"/>
                <w:sz w:val="20"/>
                <w:szCs w:val="20"/>
              </w:rPr>
            </w:pPr>
            <w:ins w:id="2662" w:author="Author">
              <w:r w:rsidRPr="005C3BB1">
                <w:rPr>
                  <w:sz w:val="20"/>
                  <w:szCs w:val="20"/>
                </w:rPr>
                <w:t>GRANT CR&gt; ELK CR- AT MOUTH</w:t>
              </w:r>
            </w:ins>
          </w:p>
        </w:tc>
        <w:tc>
          <w:tcPr>
            <w:tcW w:w="1620" w:type="dxa"/>
            <w:shd w:val="clear" w:color="auto" w:fill="auto"/>
          </w:tcPr>
          <w:p w14:paraId="711876AB" w14:textId="77777777" w:rsidR="00205BFA" w:rsidRPr="005C3BB1" w:rsidRDefault="00205BFA" w:rsidP="00E35B75">
            <w:pPr>
              <w:spacing w:after="0"/>
              <w:rPr>
                <w:ins w:id="2663" w:author="Author"/>
                <w:rFonts w:ascii="Calibri" w:hAnsi="Calibri" w:cs="Calibri"/>
                <w:color w:val="000000"/>
                <w:sz w:val="20"/>
                <w:szCs w:val="20"/>
              </w:rPr>
            </w:pPr>
            <w:ins w:id="2664" w:author="Author">
              <w:r w:rsidRPr="005C3BB1">
                <w:rPr>
                  <w:sz w:val="20"/>
                  <w:szCs w:val="20"/>
                </w:rPr>
                <w:t xml:space="preserve">19,400 </w:t>
              </w:r>
              <w:proofErr w:type="spellStart"/>
              <w:r w:rsidRPr="005C3BB1">
                <w:rPr>
                  <w:sz w:val="20"/>
                  <w:szCs w:val="20"/>
                </w:rPr>
                <w:t>afy</w:t>
              </w:r>
              <w:proofErr w:type="spellEnd"/>
            </w:ins>
          </w:p>
          <w:p w14:paraId="528D6FA3" w14:textId="77777777" w:rsidR="00205BFA" w:rsidRPr="005C3BB1" w:rsidRDefault="00205BFA" w:rsidP="00E35B75">
            <w:pPr>
              <w:spacing w:after="0"/>
              <w:rPr>
                <w:ins w:id="2665" w:author="Author"/>
                <w:rFonts w:ascii="Calibri" w:hAnsi="Calibri" w:cs="Calibri"/>
                <w:color w:val="000000"/>
                <w:sz w:val="20"/>
                <w:szCs w:val="20"/>
              </w:rPr>
            </w:pPr>
          </w:p>
        </w:tc>
        <w:tc>
          <w:tcPr>
            <w:tcW w:w="1170" w:type="dxa"/>
            <w:shd w:val="clear" w:color="auto" w:fill="auto"/>
          </w:tcPr>
          <w:p w14:paraId="1700A140" w14:textId="77777777" w:rsidR="00205BFA" w:rsidRPr="005C3BB1" w:rsidRDefault="00205BFA" w:rsidP="00E35B75">
            <w:pPr>
              <w:spacing w:after="0"/>
              <w:rPr>
                <w:ins w:id="2666" w:author="Author"/>
                <w:sz w:val="20"/>
                <w:szCs w:val="20"/>
              </w:rPr>
            </w:pPr>
            <w:ins w:id="2667" w:author="Author">
              <w:r w:rsidRPr="005C3BB1">
                <w:rPr>
                  <w:sz w:val="20"/>
                  <w:szCs w:val="20"/>
                </w:rPr>
                <w:t xml:space="preserve">1.79 </w:t>
              </w:r>
              <w:proofErr w:type="spellStart"/>
              <w:r w:rsidRPr="005C3BB1">
                <w:rPr>
                  <w:sz w:val="20"/>
                  <w:szCs w:val="20"/>
                </w:rPr>
                <w:t>cfs</w:t>
              </w:r>
              <w:proofErr w:type="spellEnd"/>
            </w:ins>
          </w:p>
          <w:p w14:paraId="0E36D059" w14:textId="77777777" w:rsidR="00205BFA" w:rsidRPr="005C3BB1" w:rsidRDefault="00205BFA" w:rsidP="00E35B75">
            <w:pPr>
              <w:spacing w:after="0"/>
              <w:rPr>
                <w:ins w:id="2668" w:author="Author"/>
                <w:sz w:val="20"/>
                <w:szCs w:val="20"/>
              </w:rPr>
            </w:pPr>
            <w:ins w:id="2669" w:author="Author">
              <w:r w:rsidRPr="005C3BB1">
                <w:rPr>
                  <w:sz w:val="20"/>
                  <w:szCs w:val="20"/>
                </w:rPr>
                <w:t xml:space="preserve"> </w:t>
              </w:r>
            </w:ins>
          </w:p>
        </w:tc>
        <w:tc>
          <w:tcPr>
            <w:tcW w:w="1260" w:type="dxa"/>
            <w:shd w:val="clear" w:color="auto" w:fill="auto"/>
          </w:tcPr>
          <w:p w14:paraId="67E38D5E" w14:textId="77777777" w:rsidR="00205BFA" w:rsidRPr="005C3BB1" w:rsidRDefault="00205BFA" w:rsidP="00E35B75">
            <w:pPr>
              <w:spacing w:after="0"/>
              <w:rPr>
                <w:ins w:id="2670" w:author="Author"/>
                <w:color w:val="FF0000"/>
                <w:sz w:val="20"/>
                <w:szCs w:val="20"/>
              </w:rPr>
            </w:pPr>
            <w:ins w:id="2671" w:author="Author">
              <w:r w:rsidRPr="005C3BB1">
                <w:rPr>
                  <w:sz w:val="20"/>
                  <w:szCs w:val="20"/>
                </w:rPr>
                <w:t>0%</w:t>
              </w:r>
            </w:ins>
          </w:p>
        </w:tc>
        <w:tc>
          <w:tcPr>
            <w:tcW w:w="1260" w:type="dxa"/>
          </w:tcPr>
          <w:p w14:paraId="1FB34157" w14:textId="77777777" w:rsidR="00205BFA" w:rsidRPr="005C3BB1" w:rsidRDefault="00205BFA" w:rsidP="00E35B75">
            <w:pPr>
              <w:spacing w:after="0"/>
              <w:rPr>
                <w:ins w:id="2672" w:author="Author"/>
                <w:sz w:val="20"/>
                <w:szCs w:val="20"/>
              </w:rPr>
            </w:pPr>
            <w:ins w:id="2673" w:author="Author">
              <w:r w:rsidRPr="005C3BB1">
                <w:rPr>
                  <w:sz w:val="20"/>
                  <w:szCs w:val="20"/>
                </w:rPr>
                <w:t>None</w:t>
              </w:r>
            </w:ins>
          </w:p>
        </w:tc>
        <w:tc>
          <w:tcPr>
            <w:tcW w:w="810" w:type="dxa"/>
          </w:tcPr>
          <w:p w14:paraId="3ADE798D" w14:textId="77777777" w:rsidR="00205BFA" w:rsidRPr="005C3BB1" w:rsidRDefault="00205BFA" w:rsidP="00E35B75">
            <w:pPr>
              <w:spacing w:after="0"/>
              <w:rPr>
                <w:ins w:id="2674" w:author="Author"/>
                <w:sz w:val="20"/>
                <w:szCs w:val="20"/>
              </w:rPr>
            </w:pPr>
            <w:ins w:id="2675" w:author="Author">
              <w:r w:rsidRPr="005C3BB1">
                <w:rPr>
                  <w:sz w:val="20"/>
                  <w:szCs w:val="20"/>
                </w:rPr>
                <w:t>Y</w:t>
              </w:r>
              <w:r>
                <w:rPr>
                  <w:sz w:val="20"/>
                  <w:szCs w:val="20"/>
                </w:rPr>
                <w:t>es</w:t>
              </w:r>
            </w:ins>
          </w:p>
        </w:tc>
        <w:tc>
          <w:tcPr>
            <w:tcW w:w="1350" w:type="dxa"/>
          </w:tcPr>
          <w:p w14:paraId="03E9F2FD" w14:textId="77777777" w:rsidR="00205BFA" w:rsidRPr="005C3BB1" w:rsidRDefault="00205BFA" w:rsidP="00E35B75">
            <w:pPr>
              <w:spacing w:after="0"/>
              <w:rPr>
                <w:ins w:id="2676" w:author="Author"/>
                <w:color w:val="FF0000"/>
                <w:sz w:val="20"/>
                <w:szCs w:val="20"/>
              </w:rPr>
            </w:pPr>
            <w:ins w:id="2677" w:author="Author">
              <w:r w:rsidRPr="005C3BB1">
                <w:rPr>
                  <w:color w:val="FF0000"/>
                  <w:sz w:val="20"/>
                  <w:szCs w:val="20"/>
                </w:rPr>
                <w:t>0</w:t>
              </w:r>
            </w:ins>
          </w:p>
        </w:tc>
        <w:tc>
          <w:tcPr>
            <w:tcW w:w="1170" w:type="dxa"/>
          </w:tcPr>
          <w:p w14:paraId="411B8271" w14:textId="77777777" w:rsidR="00205BFA" w:rsidRPr="005C3BB1" w:rsidRDefault="00205BFA" w:rsidP="00E35B75">
            <w:pPr>
              <w:spacing w:after="0"/>
              <w:rPr>
                <w:ins w:id="2678" w:author="Author"/>
                <w:color w:val="FF0000"/>
                <w:sz w:val="20"/>
                <w:szCs w:val="20"/>
              </w:rPr>
            </w:pPr>
            <w:ins w:id="2679" w:author="Author">
              <w:r w:rsidRPr="005C3BB1">
                <w:rPr>
                  <w:color w:val="FF0000"/>
                  <w:sz w:val="20"/>
                  <w:szCs w:val="20"/>
                </w:rPr>
                <w:t>No</w:t>
              </w:r>
            </w:ins>
          </w:p>
        </w:tc>
        <w:tc>
          <w:tcPr>
            <w:tcW w:w="1350" w:type="dxa"/>
          </w:tcPr>
          <w:p w14:paraId="5767FB2C" w14:textId="77777777" w:rsidR="00205BFA" w:rsidRPr="005C3BB1" w:rsidRDefault="00205BFA" w:rsidP="00E35B75">
            <w:pPr>
              <w:spacing w:after="0"/>
              <w:rPr>
                <w:ins w:id="2680" w:author="Author"/>
                <w:sz w:val="20"/>
                <w:szCs w:val="20"/>
              </w:rPr>
            </w:pPr>
            <w:ins w:id="2681" w:author="Author">
              <w:r w:rsidRPr="005C3BB1">
                <w:rPr>
                  <w:sz w:val="20"/>
                  <w:szCs w:val="20"/>
                </w:rPr>
                <w:t>Yes</w:t>
              </w:r>
            </w:ins>
          </w:p>
        </w:tc>
      </w:tr>
      <w:tr w:rsidR="00205BFA" w:rsidRPr="005C3BB1" w14:paraId="73379784" w14:textId="77777777" w:rsidTr="00E35B75">
        <w:trPr>
          <w:ins w:id="2682" w:author="Author"/>
        </w:trPr>
        <w:tc>
          <w:tcPr>
            <w:tcW w:w="1165" w:type="dxa"/>
            <w:shd w:val="clear" w:color="auto" w:fill="auto"/>
          </w:tcPr>
          <w:p w14:paraId="7E688B26" w14:textId="77777777" w:rsidR="00205BFA" w:rsidRPr="005C3BB1" w:rsidRDefault="00205BFA" w:rsidP="00E35B75">
            <w:pPr>
              <w:spacing w:after="0"/>
              <w:jc w:val="right"/>
              <w:rPr>
                <w:ins w:id="2683" w:author="Author"/>
                <w:rFonts w:ascii="Calibri" w:hAnsi="Calibri" w:cs="Calibri"/>
                <w:b/>
                <w:bCs/>
                <w:color w:val="000000"/>
                <w:sz w:val="20"/>
                <w:szCs w:val="20"/>
              </w:rPr>
            </w:pPr>
            <w:ins w:id="2684" w:author="Author">
              <w:r w:rsidRPr="005C3BB1">
                <w:rPr>
                  <w:sz w:val="20"/>
                  <w:szCs w:val="20"/>
                </w:rPr>
                <w:t>72010</w:t>
              </w:r>
            </w:ins>
          </w:p>
        </w:tc>
        <w:tc>
          <w:tcPr>
            <w:tcW w:w="2430" w:type="dxa"/>
            <w:shd w:val="clear" w:color="auto" w:fill="auto"/>
          </w:tcPr>
          <w:p w14:paraId="0BAF252C" w14:textId="77777777" w:rsidR="00205BFA" w:rsidRPr="005C3BB1" w:rsidRDefault="00205BFA" w:rsidP="00E35B75">
            <w:pPr>
              <w:spacing w:after="0"/>
              <w:rPr>
                <w:ins w:id="2685" w:author="Author"/>
                <w:rFonts w:ascii="Calibri" w:hAnsi="Calibri" w:cs="Calibri"/>
                <w:b/>
                <w:bCs/>
                <w:color w:val="000000"/>
                <w:sz w:val="20"/>
                <w:szCs w:val="20"/>
              </w:rPr>
            </w:pPr>
            <w:ins w:id="2686" w:author="Author">
              <w:r w:rsidRPr="005C3BB1">
                <w:rPr>
                  <w:sz w:val="20"/>
                  <w:szCs w:val="20"/>
                </w:rPr>
                <w:t>FEAGLES CR&gt; ELK CR- AT MOUTH</w:t>
              </w:r>
            </w:ins>
          </w:p>
        </w:tc>
        <w:tc>
          <w:tcPr>
            <w:tcW w:w="1620" w:type="dxa"/>
            <w:shd w:val="clear" w:color="auto" w:fill="auto"/>
          </w:tcPr>
          <w:p w14:paraId="5931BFE8" w14:textId="77777777" w:rsidR="00205BFA" w:rsidRPr="005C3BB1" w:rsidRDefault="00205BFA" w:rsidP="00E35B75">
            <w:pPr>
              <w:spacing w:after="0"/>
              <w:rPr>
                <w:ins w:id="2687" w:author="Author"/>
                <w:sz w:val="20"/>
                <w:szCs w:val="20"/>
              </w:rPr>
            </w:pPr>
            <w:ins w:id="2688" w:author="Author">
              <w:r w:rsidRPr="005C3BB1">
                <w:rPr>
                  <w:sz w:val="20"/>
                  <w:szCs w:val="20"/>
                </w:rPr>
                <w:t xml:space="preserve">17,200 </w:t>
              </w:r>
              <w:proofErr w:type="spellStart"/>
              <w:r w:rsidRPr="005C3BB1">
                <w:rPr>
                  <w:sz w:val="20"/>
                  <w:szCs w:val="20"/>
                </w:rPr>
                <w:t>afy</w:t>
              </w:r>
              <w:proofErr w:type="spellEnd"/>
            </w:ins>
          </w:p>
          <w:p w14:paraId="649C0697" w14:textId="77777777" w:rsidR="00205BFA" w:rsidRPr="005C3BB1" w:rsidRDefault="00205BFA" w:rsidP="00E35B75">
            <w:pPr>
              <w:spacing w:after="0"/>
              <w:rPr>
                <w:ins w:id="2689" w:author="Author"/>
                <w:sz w:val="20"/>
                <w:szCs w:val="20"/>
              </w:rPr>
            </w:pPr>
          </w:p>
        </w:tc>
        <w:tc>
          <w:tcPr>
            <w:tcW w:w="1170" w:type="dxa"/>
            <w:shd w:val="clear" w:color="auto" w:fill="auto"/>
          </w:tcPr>
          <w:p w14:paraId="50B5AA7E" w14:textId="77777777" w:rsidR="00205BFA" w:rsidRPr="005C3BB1" w:rsidRDefault="00205BFA" w:rsidP="00E35B75">
            <w:pPr>
              <w:spacing w:after="0"/>
              <w:rPr>
                <w:ins w:id="2690" w:author="Author"/>
                <w:sz w:val="20"/>
                <w:szCs w:val="20"/>
              </w:rPr>
            </w:pPr>
            <w:ins w:id="2691" w:author="Author">
              <w:r w:rsidRPr="005C3BB1">
                <w:rPr>
                  <w:sz w:val="20"/>
                  <w:szCs w:val="20"/>
                </w:rPr>
                <w:t xml:space="preserve">1.94 </w:t>
              </w:r>
              <w:proofErr w:type="spellStart"/>
              <w:r w:rsidRPr="005C3BB1">
                <w:rPr>
                  <w:sz w:val="20"/>
                  <w:szCs w:val="20"/>
                </w:rPr>
                <w:t>cfs</w:t>
              </w:r>
              <w:proofErr w:type="spellEnd"/>
            </w:ins>
          </w:p>
          <w:p w14:paraId="645A833B" w14:textId="77777777" w:rsidR="00205BFA" w:rsidRPr="005C3BB1" w:rsidRDefault="00205BFA" w:rsidP="00E35B75">
            <w:pPr>
              <w:spacing w:after="0"/>
              <w:rPr>
                <w:ins w:id="2692" w:author="Author"/>
                <w:sz w:val="20"/>
                <w:szCs w:val="20"/>
              </w:rPr>
            </w:pPr>
          </w:p>
        </w:tc>
        <w:tc>
          <w:tcPr>
            <w:tcW w:w="1260" w:type="dxa"/>
            <w:shd w:val="clear" w:color="auto" w:fill="auto"/>
          </w:tcPr>
          <w:p w14:paraId="7F695801" w14:textId="77777777" w:rsidR="00205BFA" w:rsidRPr="005C3BB1" w:rsidRDefault="00205BFA" w:rsidP="00E35B75">
            <w:pPr>
              <w:spacing w:after="0"/>
              <w:rPr>
                <w:ins w:id="2693" w:author="Author"/>
                <w:color w:val="FF0000"/>
                <w:sz w:val="20"/>
                <w:szCs w:val="20"/>
              </w:rPr>
            </w:pPr>
            <w:ins w:id="2694" w:author="Author">
              <w:r w:rsidRPr="005C3BB1">
                <w:rPr>
                  <w:sz w:val="20"/>
                  <w:szCs w:val="20"/>
                </w:rPr>
                <w:t>&lt;1%</w:t>
              </w:r>
            </w:ins>
          </w:p>
        </w:tc>
        <w:tc>
          <w:tcPr>
            <w:tcW w:w="1260" w:type="dxa"/>
          </w:tcPr>
          <w:p w14:paraId="07621BF2" w14:textId="77777777" w:rsidR="00205BFA" w:rsidRPr="005C3BB1" w:rsidRDefault="00205BFA" w:rsidP="00E35B75">
            <w:pPr>
              <w:spacing w:after="0"/>
              <w:rPr>
                <w:ins w:id="2695" w:author="Author"/>
                <w:sz w:val="20"/>
                <w:szCs w:val="20"/>
              </w:rPr>
            </w:pPr>
            <w:ins w:id="2696" w:author="Author">
              <w:r w:rsidRPr="005C3BB1">
                <w:rPr>
                  <w:sz w:val="20"/>
                  <w:szCs w:val="20"/>
                </w:rPr>
                <w:t>IRR, STO</w:t>
              </w:r>
            </w:ins>
          </w:p>
        </w:tc>
        <w:tc>
          <w:tcPr>
            <w:tcW w:w="810" w:type="dxa"/>
          </w:tcPr>
          <w:p w14:paraId="59D6D6DF" w14:textId="77777777" w:rsidR="00205BFA" w:rsidRPr="005C3BB1" w:rsidRDefault="00205BFA" w:rsidP="00E35B75">
            <w:pPr>
              <w:spacing w:after="0"/>
              <w:rPr>
                <w:ins w:id="2697" w:author="Author"/>
                <w:sz w:val="20"/>
                <w:szCs w:val="20"/>
              </w:rPr>
            </w:pPr>
            <w:ins w:id="2698" w:author="Author">
              <w:r w:rsidRPr="005C3BB1">
                <w:rPr>
                  <w:sz w:val="20"/>
                  <w:szCs w:val="20"/>
                </w:rPr>
                <w:t>Y</w:t>
              </w:r>
              <w:r>
                <w:rPr>
                  <w:sz w:val="20"/>
                  <w:szCs w:val="20"/>
                </w:rPr>
                <w:t>es</w:t>
              </w:r>
            </w:ins>
          </w:p>
        </w:tc>
        <w:tc>
          <w:tcPr>
            <w:tcW w:w="1350" w:type="dxa"/>
          </w:tcPr>
          <w:p w14:paraId="21FE1F8D" w14:textId="77777777" w:rsidR="00205BFA" w:rsidRPr="005C3BB1" w:rsidRDefault="00205BFA" w:rsidP="00E35B75">
            <w:pPr>
              <w:spacing w:after="0"/>
              <w:rPr>
                <w:ins w:id="2699" w:author="Author"/>
                <w:color w:val="FF0000"/>
                <w:sz w:val="20"/>
                <w:szCs w:val="20"/>
              </w:rPr>
            </w:pPr>
            <w:ins w:id="2700" w:author="Author">
              <w:r w:rsidRPr="005C3BB1">
                <w:rPr>
                  <w:color w:val="FF0000"/>
                  <w:sz w:val="20"/>
                  <w:szCs w:val="20"/>
                </w:rPr>
                <w:t>0</w:t>
              </w:r>
            </w:ins>
          </w:p>
        </w:tc>
        <w:tc>
          <w:tcPr>
            <w:tcW w:w="1170" w:type="dxa"/>
          </w:tcPr>
          <w:p w14:paraId="2D0D2556" w14:textId="77777777" w:rsidR="00205BFA" w:rsidRPr="005C3BB1" w:rsidRDefault="00205BFA" w:rsidP="00E35B75">
            <w:pPr>
              <w:spacing w:after="0"/>
              <w:rPr>
                <w:ins w:id="2701" w:author="Author"/>
                <w:color w:val="FF0000"/>
                <w:sz w:val="20"/>
                <w:szCs w:val="20"/>
              </w:rPr>
            </w:pPr>
            <w:ins w:id="2702" w:author="Author">
              <w:r w:rsidRPr="005C3BB1">
                <w:rPr>
                  <w:color w:val="FF0000"/>
                  <w:sz w:val="20"/>
                  <w:szCs w:val="20"/>
                </w:rPr>
                <w:t>No</w:t>
              </w:r>
            </w:ins>
          </w:p>
        </w:tc>
        <w:tc>
          <w:tcPr>
            <w:tcW w:w="1350" w:type="dxa"/>
          </w:tcPr>
          <w:p w14:paraId="6C5E2829" w14:textId="77777777" w:rsidR="00205BFA" w:rsidRPr="005C3BB1" w:rsidRDefault="00205BFA" w:rsidP="00E35B75">
            <w:pPr>
              <w:spacing w:after="0"/>
              <w:rPr>
                <w:ins w:id="2703" w:author="Author"/>
                <w:sz w:val="20"/>
                <w:szCs w:val="20"/>
              </w:rPr>
            </w:pPr>
            <w:ins w:id="2704" w:author="Author">
              <w:r w:rsidRPr="005C3BB1">
                <w:rPr>
                  <w:sz w:val="20"/>
                  <w:szCs w:val="20"/>
                </w:rPr>
                <w:t>Yes</w:t>
              </w:r>
            </w:ins>
          </w:p>
        </w:tc>
      </w:tr>
      <w:tr w:rsidR="00205BFA" w:rsidRPr="005C3BB1" w14:paraId="6A143AD8" w14:textId="77777777" w:rsidTr="00E35B75">
        <w:trPr>
          <w:ins w:id="2705" w:author="Author"/>
        </w:trPr>
        <w:tc>
          <w:tcPr>
            <w:tcW w:w="1165" w:type="dxa"/>
            <w:shd w:val="clear" w:color="auto" w:fill="auto"/>
          </w:tcPr>
          <w:p w14:paraId="36BC8F13" w14:textId="77777777" w:rsidR="00205BFA" w:rsidRPr="005C3BB1" w:rsidRDefault="00205BFA" w:rsidP="00E35B75">
            <w:pPr>
              <w:spacing w:after="0"/>
              <w:jc w:val="right"/>
              <w:rPr>
                <w:ins w:id="2706" w:author="Author"/>
                <w:rFonts w:ascii="Calibri" w:hAnsi="Calibri" w:cs="Calibri"/>
                <w:b/>
                <w:bCs/>
                <w:color w:val="000000"/>
                <w:sz w:val="20"/>
                <w:szCs w:val="20"/>
              </w:rPr>
            </w:pPr>
            <w:ins w:id="2707" w:author="Author">
              <w:r w:rsidRPr="005C3BB1">
                <w:rPr>
                  <w:sz w:val="20"/>
                  <w:szCs w:val="20"/>
                </w:rPr>
                <w:t>72008</w:t>
              </w:r>
            </w:ins>
          </w:p>
        </w:tc>
        <w:tc>
          <w:tcPr>
            <w:tcW w:w="2430" w:type="dxa"/>
            <w:shd w:val="clear" w:color="auto" w:fill="auto"/>
          </w:tcPr>
          <w:p w14:paraId="7AC9A9EF" w14:textId="77777777" w:rsidR="00205BFA" w:rsidRPr="005C3BB1" w:rsidRDefault="00205BFA" w:rsidP="00E35B75">
            <w:pPr>
              <w:spacing w:after="0"/>
              <w:rPr>
                <w:ins w:id="2708" w:author="Author"/>
                <w:rFonts w:ascii="Calibri" w:hAnsi="Calibri" w:cs="Calibri"/>
                <w:b/>
                <w:bCs/>
                <w:color w:val="000000"/>
                <w:sz w:val="20"/>
                <w:szCs w:val="20"/>
              </w:rPr>
            </w:pPr>
            <w:ins w:id="2709" w:author="Author">
              <w:r w:rsidRPr="005C3BB1">
                <w:rPr>
                  <w:sz w:val="20"/>
                  <w:szCs w:val="20"/>
                </w:rPr>
                <w:t>ELK CR&gt; YAQUINA R- AB GRANT CR</w:t>
              </w:r>
            </w:ins>
          </w:p>
        </w:tc>
        <w:tc>
          <w:tcPr>
            <w:tcW w:w="1620" w:type="dxa"/>
            <w:shd w:val="clear" w:color="auto" w:fill="auto"/>
          </w:tcPr>
          <w:p w14:paraId="25893474" w14:textId="77777777" w:rsidR="00205BFA" w:rsidRPr="005C3BB1" w:rsidRDefault="00205BFA" w:rsidP="00E35B75">
            <w:pPr>
              <w:spacing w:after="0"/>
              <w:rPr>
                <w:ins w:id="2710" w:author="Author"/>
                <w:rFonts w:ascii="Calibri" w:hAnsi="Calibri" w:cs="Calibri"/>
                <w:color w:val="000000"/>
                <w:sz w:val="20"/>
                <w:szCs w:val="20"/>
              </w:rPr>
            </w:pPr>
            <w:ins w:id="2711" w:author="Author">
              <w:r w:rsidRPr="005C3BB1">
                <w:rPr>
                  <w:sz w:val="20"/>
                  <w:szCs w:val="20"/>
                </w:rPr>
                <w:t xml:space="preserve">74,200 </w:t>
              </w:r>
              <w:proofErr w:type="spellStart"/>
              <w:r w:rsidRPr="005C3BB1">
                <w:rPr>
                  <w:sz w:val="20"/>
                  <w:szCs w:val="20"/>
                </w:rPr>
                <w:t>afy</w:t>
              </w:r>
              <w:proofErr w:type="spellEnd"/>
            </w:ins>
          </w:p>
          <w:p w14:paraId="1BAE1F15" w14:textId="77777777" w:rsidR="00205BFA" w:rsidRPr="005C3BB1" w:rsidRDefault="00205BFA" w:rsidP="00E35B75">
            <w:pPr>
              <w:spacing w:after="0"/>
              <w:rPr>
                <w:ins w:id="2712" w:author="Author"/>
                <w:rFonts w:ascii="Calibri" w:hAnsi="Calibri" w:cs="Calibri"/>
                <w:color w:val="000000"/>
                <w:sz w:val="20"/>
                <w:szCs w:val="20"/>
              </w:rPr>
            </w:pPr>
          </w:p>
        </w:tc>
        <w:tc>
          <w:tcPr>
            <w:tcW w:w="1170" w:type="dxa"/>
            <w:shd w:val="clear" w:color="auto" w:fill="auto"/>
          </w:tcPr>
          <w:p w14:paraId="01EB3369" w14:textId="77777777" w:rsidR="00205BFA" w:rsidRPr="005C3BB1" w:rsidRDefault="00205BFA" w:rsidP="00E35B75">
            <w:pPr>
              <w:spacing w:after="0"/>
              <w:rPr>
                <w:ins w:id="2713" w:author="Author"/>
                <w:sz w:val="20"/>
                <w:szCs w:val="20"/>
              </w:rPr>
            </w:pPr>
            <w:ins w:id="2714" w:author="Author">
              <w:r w:rsidRPr="005C3BB1">
                <w:rPr>
                  <w:sz w:val="20"/>
                  <w:szCs w:val="20"/>
                </w:rPr>
                <w:t xml:space="preserve">7.25 </w:t>
              </w:r>
              <w:proofErr w:type="spellStart"/>
              <w:r w:rsidRPr="005C3BB1">
                <w:rPr>
                  <w:sz w:val="20"/>
                  <w:szCs w:val="20"/>
                </w:rPr>
                <w:t>cfs</w:t>
              </w:r>
              <w:proofErr w:type="spellEnd"/>
            </w:ins>
          </w:p>
          <w:p w14:paraId="37200143" w14:textId="77777777" w:rsidR="00205BFA" w:rsidRPr="005C3BB1" w:rsidRDefault="00205BFA" w:rsidP="00E35B75">
            <w:pPr>
              <w:spacing w:after="0"/>
              <w:rPr>
                <w:ins w:id="2715" w:author="Author"/>
                <w:sz w:val="20"/>
                <w:szCs w:val="20"/>
              </w:rPr>
            </w:pPr>
          </w:p>
        </w:tc>
        <w:tc>
          <w:tcPr>
            <w:tcW w:w="1260" w:type="dxa"/>
            <w:shd w:val="clear" w:color="auto" w:fill="auto"/>
          </w:tcPr>
          <w:p w14:paraId="61DD3112" w14:textId="77777777" w:rsidR="00205BFA" w:rsidRPr="005C3BB1" w:rsidRDefault="00205BFA" w:rsidP="00E35B75">
            <w:pPr>
              <w:spacing w:after="0"/>
              <w:rPr>
                <w:ins w:id="2716" w:author="Author"/>
                <w:color w:val="FF0000"/>
                <w:sz w:val="20"/>
                <w:szCs w:val="20"/>
              </w:rPr>
            </w:pPr>
            <w:ins w:id="2717" w:author="Author">
              <w:r w:rsidRPr="005C3BB1">
                <w:rPr>
                  <w:sz w:val="20"/>
                  <w:szCs w:val="20"/>
                </w:rPr>
                <w:t>2%</w:t>
              </w:r>
            </w:ins>
          </w:p>
        </w:tc>
        <w:tc>
          <w:tcPr>
            <w:tcW w:w="1260" w:type="dxa"/>
          </w:tcPr>
          <w:p w14:paraId="7DB06630" w14:textId="77777777" w:rsidR="00205BFA" w:rsidRPr="005C3BB1" w:rsidRDefault="00205BFA" w:rsidP="00E35B75">
            <w:pPr>
              <w:spacing w:after="0"/>
              <w:rPr>
                <w:ins w:id="2718" w:author="Author"/>
                <w:sz w:val="20"/>
                <w:szCs w:val="20"/>
              </w:rPr>
            </w:pPr>
            <w:ins w:id="2719" w:author="Author">
              <w:r w:rsidRPr="005C3BB1">
                <w:rPr>
                  <w:sz w:val="20"/>
                  <w:szCs w:val="20"/>
                </w:rPr>
                <w:t>DOM, IRR</w:t>
              </w:r>
            </w:ins>
          </w:p>
        </w:tc>
        <w:tc>
          <w:tcPr>
            <w:tcW w:w="810" w:type="dxa"/>
          </w:tcPr>
          <w:p w14:paraId="734D39CB" w14:textId="77777777" w:rsidR="00205BFA" w:rsidRPr="005C3BB1" w:rsidRDefault="00205BFA" w:rsidP="00E35B75">
            <w:pPr>
              <w:spacing w:after="0"/>
              <w:rPr>
                <w:ins w:id="2720" w:author="Author"/>
                <w:sz w:val="20"/>
                <w:szCs w:val="20"/>
              </w:rPr>
            </w:pPr>
            <w:ins w:id="2721" w:author="Author">
              <w:r w:rsidRPr="005C3BB1">
                <w:rPr>
                  <w:sz w:val="20"/>
                  <w:szCs w:val="20"/>
                </w:rPr>
                <w:t>Y</w:t>
              </w:r>
              <w:r>
                <w:rPr>
                  <w:sz w:val="20"/>
                  <w:szCs w:val="20"/>
                </w:rPr>
                <w:t>es</w:t>
              </w:r>
            </w:ins>
          </w:p>
        </w:tc>
        <w:tc>
          <w:tcPr>
            <w:tcW w:w="1350" w:type="dxa"/>
          </w:tcPr>
          <w:p w14:paraId="74AF1269" w14:textId="77777777" w:rsidR="00205BFA" w:rsidRPr="005C3BB1" w:rsidRDefault="00205BFA" w:rsidP="00E35B75">
            <w:pPr>
              <w:spacing w:after="0"/>
              <w:rPr>
                <w:ins w:id="2722" w:author="Author"/>
                <w:sz w:val="20"/>
                <w:szCs w:val="20"/>
              </w:rPr>
            </w:pPr>
            <w:ins w:id="2723" w:author="Author">
              <w:r w:rsidRPr="005C3BB1">
                <w:rPr>
                  <w:sz w:val="20"/>
                  <w:szCs w:val="20"/>
                </w:rPr>
                <w:t>4 (JAN, FEB, MAR, DEC)</w:t>
              </w:r>
            </w:ins>
          </w:p>
        </w:tc>
        <w:tc>
          <w:tcPr>
            <w:tcW w:w="1170" w:type="dxa"/>
          </w:tcPr>
          <w:p w14:paraId="7B62351C" w14:textId="77777777" w:rsidR="00205BFA" w:rsidRPr="005C3BB1" w:rsidRDefault="00205BFA" w:rsidP="00E35B75">
            <w:pPr>
              <w:spacing w:after="0"/>
              <w:rPr>
                <w:ins w:id="2724" w:author="Author"/>
                <w:color w:val="FF0000"/>
                <w:sz w:val="20"/>
                <w:szCs w:val="20"/>
              </w:rPr>
            </w:pPr>
            <w:ins w:id="2725" w:author="Author">
              <w:r w:rsidRPr="005C3BB1">
                <w:rPr>
                  <w:color w:val="FF0000"/>
                  <w:sz w:val="20"/>
                  <w:szCs w:val="20"/>
                </w:rPr>
                <w:t>No</w:t>
              </w:r>
            </w:ins>
          </w:p>
        </w:tc>
        <w:tc>
          <w:tcPr>
            <w:tcW w:w="1350" w:type="dxa"/>
          </w:tcPr>
          <w:p w14:paraId="019C73D4" w14:textId="77777777" w:rsidR="00205BFA" w:rsidRPr="005C3BB1" w:rsidRDefault="00205BFA" w:rsidP="00E35B75">
            <w:pPr>
              <w:spacing w:after="0"/>
              <w:rPr>
                <w:ins w:id="2726" w:author="Author"/>
                <w:sz w:val="20"/>
                <w:szCs w:val="20"/>
              </w:rPr>
            </w:pPr>
            <w:ins w:id="2727" w:author="Author">
              <w:r w:rsidRPr="005C3BB1">
                <w:rPr>
                  <w:sz w:val="20"/>
                  <w:szCs w:val="20"/>
                </w:rPr>
                <w:t>Yes</w:t>
              </w:r>
            </w:ins>
          </w:p>
        </w:tc>
      </w:tr>
    </w:tbl>
    <w:p w14:paraId="25225E77" w14:textId="77777777" w:rsidR="00205BFA" w:rsidRDefault="00205BFA" w:rsidP="00205BFA">
      <w:pPr>
        <w:rPr>
          <w:ins w:id="2728" w:author="Author"/>
        </w:rPr>
        <w:sectPr w:rsidR="00205BFA" w:rsidSect="0051698A">
          <w:pgSz w:w="15840" w:h="12240" w:orient="landscape"/>
          <w:pgMar w:top="1440" w:right="1440" w:bottom="1440" w:left="1440" w:header="720" w:footer="720" w:gutter="0"/>
          <w:cols w:space="720"/>
          <w:docGrid w:linePitch="360"/>
        </w:sectPr>
      </w:pPr>
    </w:p>
    <w:p w14:paraId="328ED30C" w14:textId="5D9EDA5A" w:rsidR="00205BFA" w:rsidRDefault="00205BFA" w:rsidP="00205BFA">
      <w:pPr>
        <w:pStyle w:val="Caption"/>
        <w:keepNext/>
        <w:rPr>
          <w:ins w:id="2729" w:author="Author"/>
        </w:rPr>
      </w:pPr>
      <w:ins w:id="2730" w:author="Author">
        <w:r>
          <w:lastRenderedPageBreak/>
          <w:t xml:space="preserve">Table </w:t>
        </w:r>
        <w:del w:id="2731" w:author="Author">
          <w:r w:rsidDel="00263320">
            <w:delText>X</w:delText>
          </w:r>
        </w:del>
        <w:r w:rsidR="00263320">
          <w:t>6</w:t>
        </w:r>
        <w:r>
          <w:t xml:space="preserve">. </w:t>
        </w:r>
        <w:r w:rsidRPr="00AE5533">
          <w:t xml:space="preserve"> Water supply, uses, and availability in the </w:t>
        </w:r>
        <w:r>
          <w:t>Beaver Creek</w:t>
        </w:r>
        <w:r w:rsidRPr="00AE5533">
          <w:t xml:space="preserve"> -</w:t>
        </w:r>
        <w:r>
          <w:t xml:space="preserve"> </w:t>
        </w:r>
        <w:r w:rsidRPr="00AE5533">
          <w:t>Ocean Tributaries sub-area</w:t>
        </w:r>
      </w:ins>
    </w:p>
    <w:tbl>
      <w:tblPr>
        <w:tblStyle w:val="TableGrid"/>
        <w:tblW w:w="13585" w:type="dxa"/>
        <w:tblLayout w:type="fixed"/>
        <w:tblLook w:val="04A0" w:firstRow="1" w:lastRow="0" w:firstColumn="1" w:lastColumn="0" w:noHBand="0" w:noVBand="1"/>
      </w:tblPr>
      <w:tblGrid>
        <w:gridCol w:w="1165"/>
        <w:gridCol w:w="2610"/>
        <w:gridCol w:w="1350"/>
        <w:gridCol w:w="1170"/>
        <w:gridCol w:w="1260"/>
        <w:gridCol w:w="1170"/>
        <w:gridCol w:w="810"/>
        <w:gridCol w:w="1710"/>
        <w:gridCol w:w="1170"/>
        <w:gridCol w:w="1170"/>
      </w:tblGrid>
      <w:tr w:rsidR="00205BFA" w:rsidRPr="00DB7780" w14:paraId="01C76143" w14:textId="77777777" w:rsidTr="00E35B75">
        <w:trPr>
          <w:tblHeader/>
          <w:ins w:id="2732" w:author="Author"/>
        </w:trPr>
        <w:tc>
          <w:tcPr>
            <w:tcW w:w="1165" w:type="dxa"/>
          </w:tcPr>
          <w:p w14:paraId="2C4348B4" w14:textId="77777777" w:rsidR="00205BFA" w:rsidRPr="007B5672" w:rsidRDefault="00205BFA" w:rsidP="00E35B75">
            <w:pPr>
              <w:spacing w:after="0"/>
              <w:rPr>
                <w:ins w:id="2733" w:author="Author"/>
                <w:b/>
                <w:bCs/>
                <w:sz w:val="20"/>
                <w:szCs w:val="20"/>
              </w:rPr>
            </w:pPr>
            <w:ins w:id="2734" w:author="Author">
              <w:r w:rsidRPr="007B5672">
                <w:rPr>
                  <w:b/>
                  <w:bCs/>
                  <w:sz w:val="20"/>
                  <w:szCs w:val="20"/>
                </w:rPr>
                <w:t>WAB ID</w:t>
              </w:r>
            </w:ins>
          </w:p>
        </w:tc>
        <w:tc>
          <w:tcPr>
            <w:tcW w:w="2610" w:type="dxa"/>
            <w:shd w:val="clear" w:color="auto" w:fill="auto"/>
          </w:tcPr>
          <w:p w14:paraId="2C48F6F6" w14:textId="77777777" w:rsidR="00205BFA" w:rsidRPr="007B5672" w:rsidRDefault="00205BFA" w:rsidP="00E35B75">
            <w:pPr>
              <w:spacing w:after="0"/>
              <w:rPr>
                <w:ins w:id="2735" w:author="Author"/>
                <w:b/>
                <w:bCs/>
                <w:sz w:val="20"/>
                <w:szCs w:val="20"/>
              </w:rPr>
            </w:pPr>
            <w:ins w:id="2736" w:author="Author">
              <w:r w:rsidRPr="007B5672">
                <w:rPr>
                  <w:b/>
                  <w:bCs/>
                  <w:sz w:val="20"/>
                  <w:szCs w:val="20"/>
                </w:rPr>
                <w:t>Drainage Area Description</w:t>
              </w:r>
            </w:ins>
          </w:p>
        </w:tc>
        <w:tc>
          <w:tcPr>
            <w:tcW w:w="1350" w:type="dxa"/>
          </w:tcPr>
          <w:p w14:paraId="0636FF7B" w14:textId="77777777" w:rsidR="00205BFA" w:rsidRPr="007B5672" w:rsidRDefault="00205BFA" w:rsidP="00E35B75">
            <w:pPr>
              <w:spacing w:after="0"/>
              <w:rPr>
                <w:ins w:id="2737" w:author="Author"/>
                <w:b/>
                <w:bCs/>
                <w:sz w:val="20"/>
                <w:szCs w:val="20"/>
              </w:rPr>
            </w:pPr>
            <w:ins w:id="2738" w:author="Author">
              <w:r w:rsidRPr="00DB7780">
                <w:rPr>
                  <w:b/>
                  <w:bCs/>
                  <w:sz w:val="20"/>
                  <w:szCs w:val="20"/>
                </w:rPr>
                <w:t>Estimated Annual Supply</w:t>
              </w:r>
              <w:r>
                <w:rPr>
                  <w:b/>
                  <w:bCs/>
                  <w:sz w:val="20"/>
                  <w:szCs w:val="20"/>
                </w:rPr>
                <w:t xml:space="preserve"> </w:t>
              </w:r>
              <w:r w:rsidRPr="0098534D">
                <w:rPr>
                  <w:b/>
                  <w:bCs/>
                  <w:sz w:val="16"/>
                  <w:szCs w:val="16"/>
                </w:rPr>
                <w:t>(50% Exceedance)</w:t>
              </w:r>
            </w:ins>
          </w:p>
        </w:tc>
        <w:tc>
          <w:tcPr>
            <w:tcW w:w="1170" w:type="dxa"/>
          </w:tcPr>
          <w:p w14:paraId="06F3C96F" w14:textId="77777777" w:rsidR="00205BFA" w:rsidRPr="00DB7780" w:rsidRDefault="00205BFA" w:rsidP="00E35B75">
            <w:pPr>
              <w:spacing w:after="0"/>
              <w:rPr>
                <w:ins w:id="2739" w:author="Author"/>
                <w:b/>
                <w:bCs/>
                <w:sz w:val="20"/>
                <w:szCs w:val="20"/>
              </w:rPr>
            </w:pPr>
            <w:ins w:id="2740" w:author="Author">
              <w:r>
                <w:rPr>
                  <w:b/>
                  <w:bCs/>
                  <w:sz w:val="20"/>
                  <w:szCs w:val="20"/>
                </w:rPr>
                <w:t>NF</w:t>
              </w:r>
              <w:r w:rsidRPr="00DB7780">
                <w:rPr>
                  <w:b/>
                  <w:bCs/>
                  <w:sz w:val="20"/>
                  <w:szCs w:val="20"/>
                </w:rPr>
                <w:t xml:space="preserve"> in SEP</w:t>
              </w:r>
              <w:r>
                <w:rPr>
                  <w:b/>
                  <w:bCs/>
                  <w:sz w:val="20"/>
                  <w:szCs w:val="20"/>
                </w:rPr>
                <w:t xml:space="preserve"> </w:t>
              </w:r>
              <w:r w:rsidRPr="0098534D">
                <w:rPr>
                  <w:b/>
                  <w:bCs/>
                  <w:sz w:val="16"/>
                  <w:szCs w:val="16"/>
                </w:rPr>
                <w:t>(50% Exceedance)</w:t>
              </w:r>
            </w:ins>
          </w:p>
        </w:tc>
        <w:tc>
          <w:tcPr>
            <w:tcW w:w="1260" w:type="dxa"/>
          </w:tcPr>
          <w:p w14:paraId="51836032" w14:textId="77777777" w:rsidR="00205BFA" w:rsidRPr="007B5672" w:rsidRDefault="00205BFA" w:rsidP="00E35B75">
            <w:pPr>
              <w:spacing w:after="0"/>
              <w:rPr>
                <w:ins w:id="2741" w:author="Author"/>
                <w:b/>
                <w:bCs/>
                <w:sz w:val="20"/>
                <w:szCs w:val="20"/>
              </w:rPr>
            </w:pPr>
            <w:ins w:id="2742" w:author="Author">
              <w:r w:rsidRPr="007B5672">
                <w:rPr>
                  <w:b/>
                  <w:bCs/>
                  <w:sz w:val="20"/>
                  <w:szCs w:val="20"/>
                </w:rPr>
                <w:t xml:space="preserve">% </w:t>
              </w:r>
              <w:proofErr w:type="gramStart"/>
              <w:r w:rsidRPr="007B5672">
                <w:rPr>
                  <w:b/>
                  <w:bCs/>
                  <w:sz w:val="20"/>
                  <w:szCs w:val="20"/>
                </w:rPr>
                <w:t>of</w:t>
              </w:r>
              <w:proofErr w:type="gramEnd"/>
              <w:r w:rsidRPr="007B5672">
                <w:rPr>
                  <w:b/>
                  <w:bCs/>
                  <w:sz w:val="20"/>
                  <w:szCs w:val="20"/>
                </w:rPr>
                <w:t xml:space="preserve"> NF</w:t>
              </w:r>
              <w:r w:rsidRPr="007B5672">
                <w:rPr>
                  <w:b/>
                  <w:bCs/>
                  <w:sz w:val="20"/>
                  <w:szCs w:val="20"/>
                  <w:vertAlign w:val="superscript"/>
                </w:rPr>
                <w:t xml:space="preserve"> </w:t>
              </w:r>
              <w:r w:rsidRPr="007B5672">
                <w:rPr>
                  <w:b/>
                  <w:bCs/>
                  <w:sz w:val="20"/>
                  <w:szCs w:val="20"/>
                </w:rPr>
                <w:t>Consumed in SEP</w:t>
              </w:r>
            </w:ins>
          </w:p>
        </w:tc>
        <w:tc>
          <w:tcPr>
            <w:tcW w:w="1170" w:type="dxa"/>
          </w:tcPr>
          <w:p w14:paraId="380E32D5" w14:textId="77777777" w:rsidR="00205BFA" w:rsidRPr="00DB7780" w:rsidRDefault="00205BFA" w:rsidP="00E35B75">
            <w:pPr>
              <w:spacing w:after="0"/>
              <w:rPr>
                <w:ins w:id="2743" w:author="Author"/>
                <w:b/>
                <w:bCs/>
                <w:sz w:val="20"/>
                <w:szCs w:val="20"/>
              </w:rPr>
            </w:pPr>
            <w:ins w:id="2744" w:author="Author">
              <w:r w:rsidRPr="00DB7780">
                <w:rPr>
                  <w:b/>
                  <w:bCs/>
                  <w:sz w:val="20"/>
                  <w:szCs w:val="20"/>
                </w:rPr>
                <w:t>Types of Use</w:t>
              </w:r>
            </w:ins>
          </w:p>
        </w:tc>
        <w:tc>
          <w:tcPr>
            <w:tcW w:w="810" w:type="dxa"/>
          </w:tcPr>
          <w:p w14:paraId="13C0F8F6" w14:textId="77777777" w:rsidR="00205BFA" w:rsidRPr="00986605" w:rsidRDefault="00205BFA" w:rsidP="00E35B75">
            <w:pPr>
              <w:spacing w:after="0"/>
              <w:rPr>
                <w:ins w:id="2745" w:author="Author"/>
                <w:b/>
                <w:bCs/>
                <w:sz w:val="20"/>
                <w:szCs w:val="20"/>
              </w:rPr>
            </w:pPr>
            <w:ins w:id="2746" w:author="Author">
              <w:r w:rsidRPr="00986605">
                <w:rPr>
                  <w:b/>
                  <w:bCs/>
                  <w:sz w:val="20"/>
                  <w:szCs w:val="20"/>
                </w:rPr>
                <w:t>ISWR</w:t>
              </w:r>
            </w:ins>
          </w:p>
        </w:tc>
        <w:tc>
          <w:tcPr>
            <w:tcW w:w="1710" w:type="dxa"/>
          </w:tcPr>
          <w:p w14:paraId="6D1BB833" w14:textId="77777777" w:rsidR="00205BFA" w:rsidRPr="00DB7780" w:rsidRDefault="00205BFA" w:rsidP="00E35B75">
            <w:pPr>
              <w:spacing w:after="0"/>
              <w:rPr>
                <w:ins w:id="2747" w:author="Author"/>
                <w:b/>
                <w:bCs/>
                <w:sz w:val="20"/>
                <w:szCs w:val="20"/>
              </w:rPr>
            </w:pPr>
            <w:ins w:id="2748" w:author="Author">
              <w:r w:rsidRPr="00DB7780">
                <w:rPr>
                  <w:b/>
                  <w:bCs/>
                  <w:sz w:val="20"/>
                  <w:szCs w:val="20"/>
                </w:rPr>
                <w:t>Months Water is Available</w:t>
              </w:r>
            </w:ins>
          </w:p>
        </w:tc>
        <w:tc>
          <w:tcPr>
            <w:tcW w:w="1170" w:type="dxa"/>
          </w:tcPr>
          <w:p w14:paraId="5B767DA1" w14:textId="77777777" w:rsidR="00205BFA" w:rsidRPr="00DB7780" w:rsidRDefault="00205BFA" w:rsidP="00E35B75">
            <w:pPr>
              <w:spacing w:after="0"/>
              <w:rPr>
                <w:ins w:id="2749" w:author="Author"/>
                <w:b/>
                <w:bCs/>
                <w:sz w:val="20"/>
                <w:szCs w:val="20"/>
              </w:rPr>
            </w:pPr>
            <w:ins w:id="2750" w:author="Author">
              <w:r w:rsidRPr="00DB7780">
                <w:rPr>
                  <w:b/>
                  <w:bCs/>
                  <w:sz w:val="20"/>
                  <w:szCs w:val="20"/>
                </w:rPr>
                <w:t>Water Available in SEP</w:t>
              </w:r>
            </w:ins>
          </w:p>
        </w:tc>
        <w:tc>
          <w:tcPr>
            <w:tcW w:w="1170" w:type="dxa"/>
          </w:tcPr>
          <w:p w14:paraId="6BBE6220" w14:textId="77777777" w:rsidR="00205BFA" w:rsidRPr="00DB7780" w:rsidRDefault="00205BFA" w:rsidP="00E35B75">
            <w:pPr>
              <w:spacing w:after="0"/>
              <w:rPr>
                <w:ins w:id="2751" w:author="Author"/>
                <w:b/>
                <w:bCs/>
                <w:sz w:val="20"/>
                <w:szCs w:val="20"/>
              </w:rPr>
            </w:pPr>
            <w:ins w:id="2752" w:author="Author">
              <w:r w:rsidRPr="00DB7780">
                <w:rPr>
                  <w:b/>
                  <w:bCs/>
                  <w:sz w:val="20"/>
                  <w:szCs w:val="20"/>
                </w:rPr>
                <w:t>Storage Water Available</w:t>
              </w:r>
            </w:ins>
          </w:p>
        </w:tc>
      </w:tr>
      <w:tr w:rsidR="00205BFA" w:rsidRPr="00DB7780" w14:paraId="16956D71" w14:textId="77777777" w:rsidTr="00E35B75">
        <w:trPr>
          <w:ins w:id="2753" w:author="Author"/>
        </w:trPr>
        <w:tc>
          <w:tcPr>
            <w:tcW w:w="1165" w:type="dxa"/>
            <w:shd w:val="clear" w:color="auto" w:fill="auto"/>
          </w:tcPr>
          <w:p w14:paraId="58EAEFBA" w14:textId="77777777" w:rsidR="00205BFA" w:rsidRPr="002E098F" w:rsidRDefault="00205BFA" w:rsidP="00E35B75">
            <w:pPr>
              <w:spacing w:after="0"/>
              <w:jc w:val="right"/>
              <w:rPr>
                <w:ins w:id="2754" w:author="Author"/>
                <w:rFonts w:ascii="Calibri" w:hAnsi="Calibri" w:cs="Calibri"/>
                <w:b/>
                <w:bCs/>
                <w:color w:val="000000"/>
                <w:sz w:val="20"/>
                <w:szCs w:val="20"/>
              </w:rPr>
            </w:pPr>
            <w:ins w:id="2755" w:author="Author">
              <w:r w:rsidRPr="002E098F">
                <w:rPr>
                  <w:b/>
                  <w:bCs/>
                  <w:sz w:val="20"/>
                  <w:szCs w:val="20"/>
                </w:rPr>
                <w:t>31820419</w:t>
              </w:r>
            </w:ins>
          </w:p>
        </w:tc>
        <w:tc>
          <w:tcPr>
            <w:tcW w:w="2610" w:type="dxa"/>
            <w:shd w:val="clear" w:color="auto" w:fill="90A1CF" w:themeFill="accent1" w:themeFillTint="99"/>
          </w:tcPr>
          <w:p w14:paraId="47FB88BD" w14:textId="77777777" w:rsidR="00205BFA" w:rsidRPr="002E098F" w:rsidRDefault="00205BFA" w:rsidP="00E35B75">
            <w:pPr>
              <w:spacing w:after="0"/>
              <w:rPr>
                <w:ins w:id="2756" w:author="Author"/>
                <w:rFonts w:ascii="Calibri" w:hAnsi="Calibri" w:cs="Calibri"/>
                <w:b/>
                <w:bCs/>
                <w:color w:val="000000"/>
                <w:sz w:val="20"/>
                <w:szCs w:val="20"/>
              </w:rPr>
            </w:pPr>
            <w:ins w:id="2757" w:author="Author">
              <w:r w:rsidRPr="002E098F">
                <w:rPr>
                  <w:b/>
                  <w:bCs/>
                  <w:sz w:val="20"/>
                  <w:szCs w:val="20"/>
                </w:rPr>
                <w:t>HENDERSON CR &gt; PACIFIC OCEAN - AT MOUTH</w:t>
              </w:r>
            </w:ins>
          </w:p>
        </w:tc>
        <w:tc>
          <w:tcPr>
            <w:tcW w:w="1350" w:type="dxa"/>
            <w:shd w:val="clear" w:color="auto" w:fill="auto"/>
          </w:tcPr>
          <w:p w14:paraId="17B9A729" w14:textId="77777777" w:rsidR="00205BFA" w:rsidRPr="002E098F" w:rsidRDefault="00205BFA" w:rsidP="00E35B75">
            <w:pPr>
              <w:spacing w:after="0"/>
              <w:rPr>
                <w:ins w:id="2758" w:author="Author"/>
                <w:sz w:val="20"/>
                <w:szCs w:val="20"/>
              </w:rPr>
            </w:pPr>
            <w:ins w:id="2759" w:author="Author">
              <w:r w:rsidRPr="002E098F">
                <w:rPr>
                  <w:sz w:val="20"/>
                  <w:szCs w:val="20"/>
                </w:rPr>
                <w:t xml:space="preserve">2,020 </w:t>
              </w:r>
              <w:proofErr w:type="spellStart"/>
              <w:r w:rsidRPr="002E098F">
                <w:rPr>
                  <w:sz w:val="20"/>
                  <w:szCs w:val="20"/>
                </w:rPr>
                <w:t>afy</w:t>
              </w:r>
              <w:proofErr w:type="spellEnd"/>
              <w:r w:rsidRPr="002E098F">
                <w:rPr>
                  <w:sz w:val="20"/>
                  <w:szCs w:val="20"/>
                </w:rPr>
                <w:t>/</w:t>
              </w:r>
            </w:ins>
          </w:p>
          <w:p w14:paraId="484E83F8" w14:textId="77777777" w:rsidR="00205BFA" w:rsidRPr="002E098F" w:rsidRDefault="00205BFA" w:rsidP="00E35B75">
            <w:pPr>
              <w:spacing w:after="0"/>
              <w:rPr>
                <w:ins w:id="2760" w:author="Author"/>
                <w:rFonts w:ascii="Calibri" w:hAnsi="Calibri" w:cs="Calibri"/>
                <w:color w:val="000000"/>
                <w:sz w:val="20"/>
                <w:szCs w:val="20"/>
              </w:rPr>
            </w:pPr>
            <w:ins w:id="2761" w:author="Author">
              <w:r w:rsidRPr="002E098F">
                <w:rPr>
                  <w:sz w:val="20"/>
                  <w:szCs w:val="20"/>
                </w:rPr>
                <w:t xml:space="preserve">3 </w:t>
              </w:r>
              <w:proofErr w:type="spellStart"/>
              <w:r w:rsidRPr="002E098F">
                <w:rPr>
                  <w:sz w:val="20"/>
                  <w:szCs w:val="20"/>
                </w:rPr>
                <w:t>cfs</w:t>
              </w:r>
              <w:proofErr w:type="spellEnd"/>
            </w:ins>
          </w:p>
        </w:tc>
        <w:tc>
          <w:tcPr>
            <w:tcW w:w="1170" w:type="dxa"/>
            <w:shd w:val="clear" w:color="auto" w:fill="auto"/>
          </w:tcPr>
          <w:p w14:paraId="0729A427" w14:textId="77777777" w:rsidR="00205BFA" w:rsidRPr="002E098F" w:rsidRDefault="00205BFA" w:rsidP="00E35B75">
            <w:pPr>
              <w:spacing w:after="0"/>
              <w:rPr>
                <w:ins w:id="2762" w:author="Author"/>
                <w:sz w:val="20"/>
                <w:szCs w:val="20"/>
              </w:rPr>
            </w:pPr>
            <w:ins w:id="2763" w:author="Author">
              <w:r w:rsidRPr="002E098F">
                <w:rPr>
                  <w:sz w:val="20"/>
                  <w:szCs w:val="20"/>
                </w:rPr>
                <w:t xml:space="preserve">0.68 </w:t>
              </w:r>
              <w:proofErr w:type="spellStart"/>
              <w:r w:rsidRPr="002E098F">
                <w:rPr>
                  <w:sz w:val="20"/>
                  <w:szCs w:val="20"/>
                </w:rPr>
                <w:t>cfs</w:t>
              </w:r>
              <w:proofErr w:type="spellEnd"/>
            </w:ins>
          </w:p>
          <w:p w14:paraId="638B2496" w14:textId="77777777" w:rsidR="00205BFA" w:rsidRPr="002E098F" w:rsidRDefault="00205BFA" w:rsidP="00E35B75">
            <w:pPr>
              <w:spacing w:after="0"/>
              <w:rPr>
                <w:ins w:id="2764" w:author="Author"/>
                <w:sz w:val="20"/>
                <w:szCs w:val="20"/>
              </w:rPr>
            </w:pPr>
          </w:p>
        </w:tc>
        <w:tc>
          <w:tcPr>
            <w:tcW w:w="1260" w:type="dxa"/>
            <w:shd w:val="clear" w:color="auto" w:fill="auto"/>
          </w:tcPr>
          <w:p w14:paraId="6C078613" w14:textId="77777777" w:rsidR="00205BFA" w:rsidRPr="002E098F" w:rsidRDefault="00205BFA" w:rsidP="00E35B75">
            <w:pPr>
              <w:spacing w:after="0"/>
              <w:rPr>
                <w:ins w:id="2765" w:author="Author"/>
                <w:color w:val="FF0000"/>
                <w:sz w:val="20"/>
                <w:szCs w:val="20"/>
              </w:rPr>
            </w:pPr>
            <w:ins w:id="2766" w:author="Author">
              <w:r w:rsidRPr="002E098F">
                <w:rPr>
                  <w:color w:val="FF0000"/>
                  <w:sz w:val="20"/>
                  <w:szCs w:val="20"/>
                </w:rPr>
                <w:t>&gt;100%</w:t>
              </w:r>
            </w:ins>
          </w:p>
        </w:tc>
        <w:tc>
          <w:tcPr>
            <w:tcW w:w="1170" w:type="dxa"/>
          </w:tcPr>
          <w:p w14:paraId="77AF8335" w14:textId="77777777" w:rsidR="00205BFA" w:rsidRPr="002E098F" w:rsidRDefault="00205BFA" w:rsidP="00E35B75">
            <w:pPr>
              <w:spacing w:after="0"/>
              <w:rPr>
                <w:ins w:id="2767" w:author="Author"/>
                <w:sz w:val="20"/>
                <w:szCs w:val="20"/>
              </w:rPr>
            </w:pPr>
            <w:ins w:id="2768" w:author="Author">
              <w:r w:rsidRPr="002E098F">
                <w:rPr>
                  <w:sz w:val="20"/>
                  <w:szCs w:val="20"/>
                </w:rPr>
                <w:t>MUN, DOM</w:t>
              </w:r>
            </w:ins>
          </w:p>
        </w:tc>
        <w:tc>
          <w:tcPr>
            <w:tcW w:w="810" w:type="dxa"/>
          </w:tcPr>
          <w:p w14:paraId="23496F48" w14:textId="77777777" w:rsidR="00205BFA" w:rsidRPr="002E098F" w:rsidRDefault="00205BFA" w:rsidP="00E35B75">
            <w:pPr>
              <w:spacing w:after="0"/>
              <w:rPr>
                <w:ins w:id="2769" w:author="Author"/>
                <w:color w:val="FF0000"/>
                <w:sz w:val="20"/>
                <w:szCs w:val="20"/>
              </w:rPr>
            </w:pPr>
            <w:ins w:id="2770" w:author="Author">
              <w:r w:rsidRPr="002E098F">
                <w:rPr>
                  <w:color w:val="FF0000"/>
                  <w:sz w:val="20"/>
                  <w:szCs w:val="20"/>
                </w:rPr>
                <w:t>No</w:t>
              </w:r>
            </w:ins>
          </w:p>
        </w:tc>
        <w:tc>
          <w:tcPr>
            <w:tcW w:w="1710" w:type="dxa"/>
          </w:tcPr>
          <w:p w14:paraId="533EEDB4" w14:textId="77777777" w:rsidR="00205BFA" w:rsidRPr="002E098F" w:rsidRDefault="00205BFA" w:rsidP="00E35B75">
            <w:pPr>
              <w:spacing w:after="0"/>
              <w:rPr>
                <w:ins w:id="2771" w:author="Author"/>
                <w:color w:val="5AA2AE" w:themeColor="accent5"/>
                <w:sz w:val="20"/>
                <w:szCs w:val="20"/>
              </w:rPr>
            </w:pPr>
            <w:ins w:id="2772" w:author="Author">
              <w:r w:rsidRPr="002E098F">
                <w:rPr>
                  <w:sz w:val="20"/>
                  <w:szCs w:val="20"/>
                </w:rPr>
                <w:t>7 (JAN, FEB, MAR, APR, MAY, NOV, DEC)</w:t>
              </w:r>
            </w:ins>
          </w:p>
        </w:tc>
        <w:tc>
          <w:tcPr>
            <w:tcW w:w="1170" w:type="dxa"/>
          </w:tcPr>
          <w:p w14:paraId="3031F659" w14:textId="77777777" w:rsidR="00205BFA" w:rsidRPr="002E098F" w:rsidRDefault="00205BFA" w:rsidP="00E35B75">
            <w:pPr>
              <w:spacing w:after="0"/>
              <w:rPr>
                <w:ins w:id="2773" w:author="Author"/>
                <w:sz w:val="20"/>
                <w:szCs w:val="20"/>
              </w:rPr>
            </w:pPr>
            <w:ins w:id="2774" w:author="Author">
              <w:r w:rsidRPr="002E098F">
                <w:rPr>
                  <w:color w:val="FF0000"/>
                  <w:sz w:val="20"/>
                  <w:szCs w:val="20"/>
                </w:rPr>
                <w:t>No</w:t>
              </w:r>
            </w:ins>
          </w:p>
        </w:tc>
        <w:tc>
          <w:tcPr>
            <w:tcW w:w="1170" w:type="dxa"/>
          </w:tcPr>
          <w:p w14:paraId="07C473A6" w14:textId="77777777" w:rsidR="00205BFA" w:rsidRPr="002E098F" w:rsidRDefault="00205BFA" w:rsidP="00E35B75">
            <w:pPr>
              <w:spacing w:after="0"/>
              <w:rPr>
                <w:ins w:id="2775" w:author="Author"/>
                <w:sz w:val="20"/>
                <w:szCs w:val="20"/>
              </w:rPr>
            </w:pPr>
            <w:ins w:id="2776" w:author="Author">
              <w:r w:rsidRPr="002E098F">
                <w:rPr>
                  <w:sz w:val="20"/>
                  <w:szCs w:val="20"/>
                </w:rPr>
                <w:t>Yes</w:t>
              </w:r>
            </w:ins>
          </w:p>
        </w:tc>
      </w:tr>
      <w:tr w:rsidR="00205BFA" w:rsidRPr="00DB7780" w14:paraId="28E0289C" w14:textId="77777777" w:rsidTr="00E35B75">
        <w:trPr>
          <w:ins w:id="2777" w:author="Author"/>
        </w:trPr>
        <w:tc>
          <w:tcPr>
            <w:tcW w:w="1165" w:type="dxa"/>
            <w:shd w:val="clear" w:color="auto" w:fill="auto"/>
          </w:tcPr>
          <w:p w14:paraId="7D943C1F" w14:textId="77777777" w:rsidR="00205BFA" w:rsidRPr="002E098F" w:rsidRDefault="00205BFA" w:rsidP="00E35B75">
            <w:pPr>
              <w:spacing w:after="0"/>
              <w:jc w:val="right"/>
              <w:rPr>
                <w:ins w:id="2778" w:author="Author"/>
                <w:rFonts w:ascii="Calibri" w:hAnsi="Calibri" w:cs="Calibri"/>
                <w:b/>
                <w:bCs/>
                <w:color w:val="000000"/>
                <w:sz w:val="20"/>
                <w:szCs w:val="20"/>
              </w:rPr>
            </w:pPr>
            <w:ins w:id="2779" w:author="Author">
              <w:r w:rsidRPr="002E098F">
                <w:rPr>
                  <w:b/>
                  <w:bCs/>
                  <w:sz w:val="20"/>
                  <w:szCs w:val="20"/>
                </w:rPr>
                <w:t>31820420</w:t>
              </w:r>
            </w:ins>
          </w:p>
        </w:tc>
        <w:tc>
          <w:tcPr>
            <w:tcW w:w="2610" w:type="dxa"/>
            <w:shd w:val="clear" w:color="auto" w:fill="90A1CF" w:themeFill="accent1" w:themeFillTint="99"/>
          </w:tcPr>
          <w:p w14:paraId="3AD37AAE" w14:textId="77777777" w:rsidR="00205BFA" w:rsidRPr="002E098F" w:rsidRDefault="00205BFA" w:rsidP="00E35B75">
            <w:pPr>
              <w:spacing w:after="0"/>
              <w:rPr>
                <w:ins w:id="2780" w:author="Author"/>
                <w:rFonts w:ascii="Calibri" w:hAnsi="Calibri" w:cs="Calibri"/>
                <w:b/>
                <w:bCs/>
                <w:color w:val="000000"/>
                <w:sz w:val="20"/>
                <w:szCs w:val="20"/>
              </w:rPr>
            </w:pPr>
            <w:ins w:id="2781" w:author="Author">
              <w:r w:rsidRPr="002E098F">
                <w:rPr>
                  <w:b/>
                  <w:bCs/>
                  <w:sz w:val="20"/>
                  <w:szCs w:val="20"/>
                </w:rPr>
                <w:t>GRANT CR &gt; PACIFIC OCEAN - AT MOUTH</w:t>
              </w:r>
            </w:ins>
          </w:p>
        </w:tc>
        <w:tc>
          <w:tcPr>
            <w:tcW w:w="1350" w:type="dxa"/>
            <w:shd w:val="clear" w:color="auto" w:fill="auto"/>
          </w:tcPr>
          <w:p w14:paraId="5E164425" w14:textId="77777777" w:rsidR="00205BFA" w:rsidRPr="002E098F" w:rsidRDefault="00205BFA" w:rsidP="00E35B75">
            <w:pPr>
              <w:spacing w:after="0"/>
              <w:rPr>
                <w:ins w:id="2782" w:author="Author"/>
                <w:sz w:val="20"/>
                <w:szCs w:val="20"/>
              </w:rPr>
            </w:pPr>
            <w:ins w:id="2783" w:author="Author">
              <w:r w:rsidRPr="002E098F">
                <w:rPr>
                  <w:sz w:val="20"/>
                  <w:szCs w:val="20"/>
                </w:rPr>
                <w:t xml:space="preserve">1,950 </w:t>
              </w:r>
              <w:proofErr w:type="spellStart"/>
              <w:r w:rsidRPr="002E098F">
                <w:rPr>
                  <w:sz w:val="20"/>
                  <w:szCs w:val="20"/>
                </w:rPr>
                <w:t>afy</w:t>
              </w:r>
              <w:proofErr w:type="spellEnd"/>
              <w:r w:rsidRPr="002E098F">
                <w:rPr>
                  <w:sz w:val="20"/>
                  <w:szCs w:val="20"/>
                </w:rPr>
                <w:t>/</w:t>
              </w:r>
            </w:ins>
          </w:p>
          <w:p w14:paraId="17411E9A" w14:textId="77777777" w:rsidR="00205BFA" w:rsidRPr="002E098F" w:rsidRDefault="00205BFA" w:rsidP="00E35B75">
            <w:pPr>
              <w:spacing w:after="0"/>
              <w:rPr>
                <w:ins w:id="2784" w:author="Author"/>
                <w:sz w:val="20"/>
                <w:szCs w:val="20"/>
              </w:rPr>
            </w:pPr>
            <w:ins w:id="2785" w:author="Author">
              <w:r w:rsidRPr="002E098F">
                <w:rPr>
                  <w:sz w:val="20"/>
                  <w:szCs w:val="20"/>
                </w:rPr>
                <w:t xml:space="preserve">3 </w:t>
              </w:r>
              <w:proofErr w:type="spellStart"/>
              <w:r w:rsidRPr="002E098F">
                <w:rPr>
                  <w:sz w:val="20"/>
                  <w:szCs w:val="20"/>
                </w:rPr>
                <w:t>cfs</w:t>
              </w:r>
              <w:proofErr w:type="spellEnd"/>
            </w:ins>
          </w:p>
        </w:tc>
        <w:tc>
          <w:tcPr>
            <w:tcW w:w="1170" w:type="dxa"/>
            <w:shd w:val="clear" w:color="auto" w:fill="auto"/>
          </w:tcPr>
          <w:p w14:paraId="383FC7A6" w14:textId="77777777" w:rsidR="00205BFA" w:rsidRPr="002E098F" w:rsidRDefault="00205BFA" w:rsidP="00E35B75">
            <w:pPr>
              <w:spacing w:after="0"/>
              <w:rPr>
                <w:ins w:id="2786" w:author="Author"/>
                <w:sz w:val="20"/>
                <w:szCs w:val="20"/>
              </w:rPr>
            </w:pPr>
            <w:ins w:id="2787" w:author="Author">
              <w:r w:rsidRPr="002E098F">
                <w:rPr>
                  <w:sz w:val="20"/>
                  <w:szCs w:val="20"/>
                </w:rPr>
                <w:t xml:space="preserve">0.64 </w:t>
              </w:r>
              <w:proofErr w:type="spellStart"/>
              <w:r w:rsidRPr="002E098F">
                <w:rPr>
                  <w:sz w:val="20"/>
                  <w:szCs w:val="20"/>
                </w:rPr>
                <w:t>cfs</w:t>
              </w:r>
              <w:proofErr w:type="spellEnd"/>
            </w:ins>
          </w:p>
          <w:p w14:paraId="01DAECA5" w14:textId="77777777" w:rsidR="00205BFA" w:rsidRPr="002E098F" w:rsidRDefault="00205BFA" w:rsidP="00E35B75">
            <w:pPr>
              <w:spacing w:after="0"/>
              <w:rPr>
                <w:ins w:id="2788" w:author="Author"/>
                <w:sz w:val="20"/>
                <w:szCs w:val="20"/>
              </w:rPr>
            </w:pPr>
          </w:p>
        </w:tc>
        <w:tc>
          <w:tcPr>
            <w:tcW w:w="1260" w:type="dxa"/>
            <w:shd w:val="clear" w:color="auto" w:fill="auto"/>
          </w:tcPr>
          <w:p w14:paraId="46B53867" w14:textId="77777777" w:rsidR="00205BFA" w:rsidRPr="002E098F" w:rsidRDefault="00205BFA" w:rsidP="00E35B75">
            <w:pPr>
              <w:spacing w:after="0"/>
              <w:rPr>
                <w:ins w:id="2789" w:author="Author"/>
                <w:sz w:val="20"/>
                <w:szCs w:val="20"/>
              </w:rPr>
            </w:pPr>
            <w:ins w:id="2790" w:author="Author">
              <w:r w:rsidRPr="002E098F">
                <w:rPr>
                  <w:sz w:val="20"/>
                  <w:szCs w:val="20"/>
                </w:rPr>
                <w:t>0%</w:t>
              </w:r>
            </w:ins>
          </w:p>
        </w:tc>
        <w:tc>
          <w:tcPr>
            <w:tcW w:w="1170" w:type="dxa"/>
          </w:tcPr>
          <w:p w14:paraId="3141A5AE" w14:textId="77777777" w:rsidR="00205BFA" w:rsidRPr="002E098F" w:rsidRDefault="00205BFA" w:rsidP="00E35B75">
            <w:pPr>
              <w:spacing w:after="0"/>
              <w:rPr>
                <w:ins w:id="2791" w:author="Author"/>
                <w:sz w:val="20"/>
                <w:szCs w:val="20"/>
              </w:rPr>
            </w:pPr>
            <w:ins w:id="2792" w:author="Author">
              <w:r w:rsidRPr="002E098F">
                <w:rPr>
                  <w:sz w:val="20"/>
                  <w:szCs w:val="20"/>
                </w:rPr>
                <w:t>None</w:t>
              </w:r>
            </w:ins>
          </w:p>
        </w:tc>
        <w:tc>
          <w:tcPr>
            <w:tcW w:w="810" w:type="dxa"/>
          </w:tcPr>
          <w:p w14:paraId="3E7DE206" w14:textId="77777777" w:rsidR="00205BFA" w:rsidRPr="002E098F" w:rsidRDefault="00205BFA" w:rsidP="00E35B75">
            <w:pPr>
              <w:spacing w:after="0"/>
              <w:rPr>
                <w:ins w:id="2793" w:author="Author"/>
                <w:color w:val="FF0000"/>
                <w:sz w:val="20"/>
                <w:szCs w:val="20"/>
              </w:rPr>
            </w:pPr>
            <w:ins w:id="2794" w:author="Author">
              <w:r w:rsidRPr="002E098F">
                <w:rPr>
                  <w:color w:val="FF0000"/>
                  <w:sz w:val="20"/>
                  <w:szCs w:val="20"/>
                </w:rPr>
                <w:t>No</w:t>
              </w:r>
            </w:ins>
          </w:p>
        </w:tc>
        <w:tc>
          <w:tcPr>
            <w:tcW w:w="1710" w:type="dxa"/>
          </w:tcPr>
          <w:p w14:paraId="7E54C389" w14:textId="77777777" w:rsidR="00205BFA" w:rsidRPr="002E098F" w:rsidRDefault="00205BFA" w:rsidP="00E35B75">
            <w:pPr>
              <w:spacing w:after="0"/>
              <w:rPr>
                <w:ins w:id="2795" w:author="Author"/>
                <w:sz w:val="20"/>
                <w:szCs w:val="20"/>
              </w:rPr>
            </w:pPr>
            <w:ins w:id="2796" w:author="Author">
              <w:r w:rsidRPr="002E098F">
                <w:rPr>
                  <w:color w:val="5AA2AE" w:themeColor="accent5"/>
                  <w:sz w:val="20"/>
                  <w:szCs w:val="20"/>
                </w:rPr>
                <w:t>12 (ALL)</w:t>
              </w:r>
            </w:ins>
          </w:p>
        </w:tc>
        <w:tc>
          <w:tcPr>
            <w:tcW w:w="1170" w:type="dxa"/>
          </w:tcPr>
          <w:p w14:paraId="14DE6A4A" w14:textId="77777777" w:rsidR="00205BFA" w:rsidRPr="002E098F" w:rsidRDefault="00205BFA" w:rsidP="00E35B75">
            <w:pPr>
              <w:spacing w:after="0"/>
              <w:rPr>
                <w:ins w:id="2797" w:author="Author"/>
                <w:sz w:val="20"/>
                <w:szCs w:val="20"/>
              </w:rPr>
            </w:pPr>
            <w:ins w:id="2798" w:author="Author">
              <w:r w:rsidRPr="002E098F">
                <w:rPr>
                  <w:sz w:val="20"/>
                  <w:szCs w:val="20"/>
                </w:rPr>
                <w:t>Yes</w:t>
              </w:r>
            </w:ins>
          </w:p>
        </w:tc>
        <w:tc>
          <w:tcPr>
            <w:tcW w:w="1170" w:type="dxa"/>
          </w:tcPr>
          <w:p w14:paraId="33A054C0" w14:textId="77777777" w:rsidR="00205BFA" w:rsidRPr="002E098F" w:rsidRDefault="00205BFA" w:rsidP="00E35B75">
            <w:pPr>
              <w:spacing w:after="0"/>
              <w:rPr>
                <w:ins w:id="2799" w:author="Author"/>
                <w:sz w:val="20"/>
                <w:szCs w:val="20"/>
              </w:rPr>
            </w:pPr>
            <w:ins w:id="2800" w:author="Author">
              <w:r w:rsidRPr="002E098F">
                <w:rPr>
                  <w:sz w:val="20"/>
                  <w:szCs w:val="20"/>
                </w:rPr>
                <w:t>Yes</w:t>
              </w:r>
            </w:ins>
          </w:p>
        </w:tc>
      </w:tr>
      <w:tr w:rsidR="00205BFA" w:rsidRPr="00DB7780" w14:paraId="67B1958C" w14:textId="77777777" w:rsidTr="00E35B75">
        <w:trPr>
          <w:ins w:id="2801" w:author="Author"/>
        </w:trPr>
        <w:tc>
          <w:tcPr>
            <w:tcW w:w="1165" w:type="dxa"/>
            <w:shd w:val="clear" w:color="auto" w:fill="auto"/>
          </w:tcPr>
          <w:p w14:paraId="3A82C0DD" w14:textId="77777777" w:rsidR="00205BFA" w:rsidRPr="002E098F" w:rsidRDefault="00205BFA" w:rsidP="00E35B75">
            <w:pPr>
              <w:spacing w:after="0"/>
              <w:jc w:val="right"/>
              <w:rPr>
                <w:ins w:id="2802" w:author="Author"/>
                <w:rFonts w:ascii="Calibri" w:hAnsi="Calibri" w:cs="Calibri"/>
                <w:b/>
                <w:bCs/>
                <w:color w:val="000000"/>
                <w:sz w:val="20"/>
                <w:szCs w:val="20"/>
              </w:rPr>
            </w:pPr>
            <w:ins w:id="2803" w:author="Author">
              <w:r w:rsidRPr="002E098F">
                <w:rPr>
                  <w:b/>
                  <w:bCs/>
                  <w:sz w:val="20"/>
                  <w:szCs w:val="20"/>
                </w:rPr>
                <w:t>31820421</w:t>
              </w:r>
            </w:ins>
          </w:p>
        </w:tc>
        <w:tc>
          <w:tcPr>
            <w:tcW w:w="2610" w:type="dxa"/>
            <w:shd w:val="clear" w:color="auto" w:fill="90A1CF" w:themeFill="accent1" w:themeFillTint="99"/>
          </w:tcPr>
          <w:p w14:paraId="452DB01B" w14:textId="77777777" w:rsidR="00205BFA" w:rsidRPr="002E098F" w:rsidRDefault="00205BFA" w:rsidP="00E35B75">
            <w:pPr>
              <w:spacing w:after="0"/>
              <w:rPr>
                <w:ins w:id="2804" w:author="Author"/>
                <w:rFonts w:ascii="Calibri" w:hAnsi="Calibri" w:cs="Calibri"/>
                <w:b/>
                <w:bCs/>
                <w:color w:val="000000"/>
                <w:sz w:val="20"/>
                <w:szCs w:val="20"/>
              </w:rPr>
            </w:pPr>
            <w:ins w:id="2805" w:author="Author">
              <w:r w:rsidRPr="002E098F">
                <w:rPr>
                  <w:b/>
                  <w:bCs/>
                  <w:sz w:val="20"/>
                  <w:szCs w:val="20"/>
                </w:rPr>
                <w:t>MOORE CR &gt; PACIFIC OCEAN - AT MOUTH</w:t>
              </w:r>
            </w:ins>
          </w:p>
        </w:tc>
        <w:tc>
          <w:tcPr>
            <w:tcW w:w="1350" w:type="dxa"/>
            <w:shd w:val="clear" w:color="auto" w:fill="auto"/>
          </w:tcPr>
          <w:p w14:paraId="04C9E323" w14:textId="77777777" w:rsidR="00205BFA" w:rsidRPr="002E098F" w:rsidRDefault="00205BFA" w:rsidP="00E35B75">
            <w:pPr>
              <w:spacing w:after="0"/>
              <w:rPr>
                <w:ins w:id="2806" w:author="Author"/>
                <w:sz w:val="20"/>
                <w:szCs w:val="20"/>
              </w:rPr>
            </w:pPr>
            <w:ins w:id="2807" w:author="Author">
              <w:r w:rsidRPr="002E098F">
                <w:rPr>
                  <w:sz w:val="20"/>
                  <w:szCs w:val="20"/>
                </w:rPr>
                <w:t xml:space="preserve">2,360 </w:t>
              </w:r>
              <w:proofErr w:type="spellStart"/>
              <w:r w:rsidRPr="002E098F">
                <w:rPr>
                  <w:sz w:val="20"/>
                  <w:szCs w:val="20"/>
                </w:rPr>
                <w:t>afy</w:t>
              </w:r>
              <w:proofErr w:type="spellEnd"/>
              <w:r w:rsidRPr="002E098F">
                <w:rPr>
                  <w:sz w:val="20"/>
                  <w:szCs w:val="20"/>
                </w:rPr>
                <w:t>/</w:t>
              </w:r>
            </w:ins>
          </w:p>
          <w:p w14:paraId="501B7BB2" w14:textId="77777777" w:rsidR="00205BFA" w:rsidRPr="002E098F" w:rsidRDefault="00205BFA" w:rsidP="00E35B75">
            <w:pPr>
              <w:spacing w:after="0"/>
              <w:rPr>
                <w:ins w:id="2808" w:author="Author"/>
                <w:rFonts w:ascii="Calibri" w:hAnsi="Calibri" w:cs="Calibri"/>
                <w:color w:val="000000"/>
                <w:sz w:val="20"/>
                <w:szCs w:val="20"/>
              </w:rPr>
            </w:pPr>
            <w:ins w:id="2809" w:author="Author">
              <w:r w:rsidRPr="002E098F">
                <w:rPr>
                  <w:sz w:val="20"/>
                  <w:szCs w:val="20"/>
                </w:rPr>
                <w:t xml:space="preserve">3 </w:t>
              </w:r>
              <w:proofErr w:type="spellStart"/>
              <w:r w:rsidRPr="002E098F">
                <w:rPr>
                  <w:sz w:val="20"/>
                  <w:szCs w:val="20"/>
                </w:rPr>
                <w:t>cfs</w:t>
              </w:r>
              <w:proofErr w:type="spellEnd"/>
            </w:ins>
          </w:p>
        </w:tc>
        <w:tc>
          <w:tcPr>
            <w:tcW w:w="1170" w:type="dxa"/>
            <w:shd w:val="clear" w:color="auto" w:fill="auto"/>
          </w:tcPr>
          <w:p w14:paraId="49654E87" w14:textId="77777777" w:rsidR="00205BFA" w:rsidRPr="002E098F" w:rsidRDefault="00205BFA" w:rsidP="00E35B75">
            <w:pPr>
              <w:spacing w:after="0"/>
              <w:rPr>
                <w:ins w:id="2810" w:author="Author"/>
                <w:sz w:val="20"/>
                <w:szCs w:val="20"/>
              </w:rPr>
            </w:pPr>
            <w:ins w:id="2811" w:author="Author">
              <w:r w:rsidRPr="002E098F">
                <w:rPr>
                  <w:sz w:val="20"/>
                  <w:szCs w:val="20"/>
                </w:rPr>
                <w:t xml:space="preserve">0.8 </w:t>
              </w:r>
              <w:proofErr w:type="spellStart"/>
              <w:r w:rsidRPr="002E098F">
                <w:rPr>
                  <w:sz w:val="20"/>
                  <w:szCs w:val="20"/>
                </w:rPr>
                <w:t>cfs</w:t>
              </w:r>
              <w:proofErr w:type="spellEnd"/>
            </w:ins>
          </w:p>
          <w:p w14:paraId="4E827C57" w14:textId="77777777" w:rsidR="00205BFA" w:rsidRPr="002E098F" w:rsidRDefault="00205BFA" w:rsidP="00E35B75">
            <w:pPr>
              <w:spacing w:after="0"/>
              <w:rPr>
                <w:ins w:id="2812" w:author="Author"/>
                <w:sz w:val="20"/>
                <w:szCs w:val="20"/>
              </w:rPr>
            </w:pPr>
          </w:p>
        </w:tc>
        <w:tc>
          <w:tcPr>
            <w:tcW w:w="1260" w:type="dxa"/>
            <w:shd w:val="clear" w:color="auto" w:fill="auto"/>
          </w:tcPr>
          <w:p w14:paraId="7EE8F3A3" w14:textId="77777777" w:rsidR="00205BFA" w:rsidRPr="002E098F" w:rsidRDefault="00205BFA" w:rsidP="00E35B75">
            <w:pPr>
              <w:spacing w:after="0"/>
              <w:rPr>
                <w:ins w:id="2813" w:author="Author"/>
                <w:color w:val="FF0000"/>
                <w:sz w:val="20"/>
                <w:szCs w:val="20"/>
              </w:rPr>
            </w:pPr>
            <w:ins w:id="2814" w:author="Author">
              <w:r w:rsidRPr="002E098F">
                <w:rPr>
                  <w:sz w:val="20"/>
                  <w:szCs w:val="20"/>
                </w:rPr>
                <w:t>0%</w:t>
              </w:r>
            </w:ins>
          </w:p>
        </w:tc>
        <w:tc>
          <w:tcPr>
            <w:tcW w:w="1170" w:type="dxa"/>
          </w:tcPr>
          <w:p w14:paraId="49D7B2D8" w14:textId="77777777" w:rsidR="00205BFA" w:rsidRPr="002E098F" w:rsidRDefault="00205BFA" w:rsidP="00E35B75">
            <w:pPr>
              <w:spacing w:after="0"/>
              <w:rPr>
                <w:ins w:id="2815" w:author="Author"/>
                <w:sz w:val="20"/>
                <w:szCs w:val="20"/>
              </w:rPr>
            </w:pPr>
            <w:ins w:id="2816" w:author="Author">
              <w:r w:rsidRPr="002E098F">
                <w:rPr>
                  <w:sz w:val="20"/>
                  <w:szCs w:val="20"/>
                </w:rPr>
                <w:t>IRR</w:t>
              </w:r>
            </w:ins>
          </w:p>
        </w:tc>
        <w:tc>
          <w:tcPr>
            <w:tcW w:w="810" w:type="dxa"/>
          </w:tcPr>
          <w:p w14:paraId="72F4E168" w14:textId="77777777" w:rsidR="00205BFA" w:rsidRPr="002E098F" w:rsidRDefault="00205BFA" w:rsidP="00E35B75">
            <w:pPr>
              <w:spacing w:after="0"/>
              <w:rPr>
                <w:ins w:id="2817" w:author="Author"/>
                <w:color w:val="FF0000"/>
                <w:sz w:val="20"/>
                <w:szCs w:val="20"/>
              </w:rPr>
            </w:pPr>
            <w:ins w:id="2818" w:author="Author">
              <w:r w:rsidRPr="002E098F">
                <w:rPr>
                  <w:color w:val="FF0000"/>
                  <w:sz w:val="20"/>
                  <w:szCs w:val="20"/>
                </w:rPr>
                <w:t>No</w:t>
              </w:r>
            </w:ins>
          </w:p>
        </w:tc>
        <w:tc>
          <w:tcPr>
            <w:tcW w:w="1710" w:type="dxa"/>
          </w:tcPr>
          <w:p w14:paraId="377843ED" w14:textId="77777777" w:rsidR="00205BFA" w:rsidRPr="002E098F" w:rsidRDefault="00205BFA" w:rsidP="00E35B75">
            <w:pPr>
              <w:spacing w:after="0"/>
              <w:rPr>
                <w:ins w:id="2819" w:author="Author"/>
                <w:color w:val="FF0000"/>
                <w:sz w:val="20"/>
                <w:szCs w:val="20"/>
              </w:rPr>
            </w:pPr>
            <w:ins w:id="2820" w:author="Author">
              <w:r w:rsidRPr="002E098F">
                <w:rPr>
                  <w:color w:val="5AA2AE" w:themeColor="accent5"/>
                  <w:sz w:val="20"/>
                  <w:szCs w:val="20"/>
                </w:rPr>
                <w:t>12 (ALL)</w:t>
              </w:r>
            </w:ins>
          </w:p>
        </w:tc>
        <w:tc>
          <w:tcPr>
            <w:tcW w:w="1170" w:type="dxa"/>
          </w:tcPr>
          <w:p w14:paraId="1BD2995E" w14:textId="77777777" w:rsidR="00205BFA" w:rsidRPr="002E098F" w:rsidRDefault="00205BFA" w:rsidP="00E35B75">
            <w:pPr>
              <w:spacing w:after="0"/>
              <w:rPr>
                <w:ins w:id="2821" w:author="Author"/>
                <w:sz w:val="20"/>
                <w:szCs w:val="20"/>
              </w:rPr>
            </w:pPr>
            <w:ins w:id="2822" w:author="Author">
              <w:r w:rsidRPr="002E098F">
                <w:rPr>
                  <w:sz w:val="20"/>
                  <w:szCs w:val="20"/>
                </w:rPr>
                <w:t>Yes</w:t>
              </w:r>
            </w:ins>
          </w:p>
        </w:tc>
        <w:tc>
          <w:tcPr>
            <w:tcW w:w="1170" w:type="dxa"/>
          </w:tcPr>
          <w:p w14:paraId="79525C73" w14:textId="77777777" w:rsidR="00205BFA" w:rsidRPr="002E098F" w:rsidRDefault="00205BFA" w:rsidP="00E35B75">
            <w:pPr>
              <w:spacing w:after="0"/>
              <w:rPr>
                <w:ins w:id="2823" w:author="Author"/>
                <w:sz w:val="20"/>
                <w:szCs w:val="20"/>
              </w:rPr>
            </w:pPr>
            <w:ins w:id="2824" w:author="Author">
              <w:r w:rsidRPr="002E098F">
                <w:rPr>
                  <w:sz w:val="20"/>
                  <w:szCs w:val="20"/>
                </w:rPr>
                <w:t>Yes</w:t>
              </w:r>
            </w:ins>
          </w:p>
        </w:tc>
      </w:tr>
      <w:tr w:rsidR="00205BFA" w:rsidRPr="00DB7780" w14:paraId="4EC21BFB" w14:textId="77777777" w:rsidTr="00E35B75">
        <w:trPr>
          <w:ins w:id="2825" w:author="Author"/>
        </w:trPr>
        <w:tc>
          <w:tcPr>
            <w:tcW w:w="1165" w:type="dxa"/>
            <w:shd w:val="clear" w:color="auto" w:fill="auto"/>
          </w:tcPr>
          <w:p w14:paraId="22C2F9BF" w14:textId="77777777" w:rsidR="00205BFA" w:rsidRPr="002E098F" w:rsidRDefault="00205BFA" w:rsidP="00E35B75">
            <w:pPr>
              <w:spacing w:after="0"/>
              <w:jc w:val="right"/>
              <w:rPr>
                <w:ins w:id="2826" w:author="Author"/>
                <w:rFonts w:ascii="Calibri" w:hAnsi="Calibri" w:cs="Calibri"/>
                <w:b/>
                <w:bCs/>
                <w:color w:val="000000"/>
                <w:sz w:val="20"/>
                <w:szCs w:val="20"/>
              </w:rPr>
            </w:pPr>
            <w:ins w:id="2827" w:author="Author">
              <w:r w:rsidRPr="002E098F">
                <w:rPr>
                  <w:b/>
                  <w:bCs/>
                  <w:sz w:val="20"/>
                  <w:szCs w:val="20"/>
                </w:rPr>
                <w:t>31820422</w:t>
              </w:r>
            </w:ins>
          </w:p>
        </w:tc>
        <w:tc>
          <w:tcPr>
            <w:tcW w:w="2610" w:type="dxa"/>
            <w:shd w:val="clear" w:color="auto" w:fill="90A1CF" w:themeFill="accent1" w:themeFillTint="99"/>
          </w:tcPr>
          <w:p w14:paraId="2CF3DEB8" w14:textId="77777777" w:rsidR="00205BFA" w:rsidRPr="002E098F" w:rsidRDefault="00205BFA" w:rsidP="00E35B75">
            <w:pPr>
              <w:spacing w:after="0"/>
              <w:rPr>
                <w:ins w:id="2828" w:author="Author"/>
                <w:rFonts w:ascii="Calibri" w:hAnsi="Calibri" w:cs="Calibri"/>
                <w:b/>
                <w:bCs/>
                <w:color w:val="000000"/>
                <w:sz w:val="20"/>
                <w:szCs w:val="20"/>
              </w:rPr>
            </w:pPr>
            <w:ins w:id="2829" w:author="Author">
              <w:r w:rsidRPr="002E098F">
                <w:rPr>
                  <w:b/>
                  <w:bCs/>
                  <w:sz w:val="20"/>
                  <w:szCs w:val="20"/>
                </w:rPr>
                <w:t>THIEL CR &gt; PACIFIC OCEAN - AT MOUTH</w:t>
              </w:r>
            </w:ins>
          </w:p>
        </w:tc>
        <w:tc>
          <w:tcPr>
            <w:tcW w:w="1350" w:type="dxa"/>
            <w:shd w:val="clear" w:color="auto" w:fill="auto"/>
          </w:tcPr>
          <w:p w14:paraId="22B3F384" w14:textId="77777777" w:rsidR="00205BFA" w:rsidRPr="002E098F" w:rsidRDefault="00205BFA" w:rsidP="00E35B75">
            <w:pPr>
              <w:spacing w:after="0"/>
              <w:rPr>
                <w:ins w:id="2830" w:author="Author"/>
                <w:sz w:val="20"/>
                <w:szCs w:val="20"/>
              </w:rPr>
            </w:pPr>
            <w:ins w:id="2831" w:author="Author">
              <w:r w:rsidRPr="002E098F">
                <w:rPr>
                  <w:sz w:val="20"/>
                  <w:szCs w:val="20"/>
                </w:rPr>
                <w:t xml:space="preserve">10,600 </w:t>
              </w:r>
              <w:proofErr w:type="spellStart"/>
              <w:r w:rsidRPr="002E098F">
                <w:rPr>
                  <w:sz w:val="20"/>
                  <w:szCs w:val="20"/>
                </w:rPr>
                <w:t>afy</w:t>
              </w:r>
              <w:proofErr w:type="spellEnd"/>
              <w:r w:rsidRPr="002E098F">
                <w:rPr>
                  <w:sz w:val="20"/>
                  <w:szCs w:val="20"/>
                </w:rPr>
                <w:t>/</w:t>
              </w:r>
            </w:ins>
          </w:p>
          <w:p w14:paraId="6C91CB0B" w14:textId="77777777" w:rsidR="00205BFA" w:rsidRPr="002E098F" w:rsidRDefault="00205BFA" w:rsidP="00E35B75">
            <w:pPr>
              <w:spacing w:after="0"/>
              <w:rPr>
                <w:ins w:id="2832" w:author="Author"/>
                <w:rFonts w:ascii="Calibri" w:hAnsi="Calibri" w:cs="Calibri"/>
                <w:color w:val="000000"/>
                <w:sz w:val="20"/>
                <w:szCs w:val="20"/>
              </w:rPr>
            </w:pPr>
            <w:ins w:id="2833" w:author="Author">
              <w:r w:rsidRPr="002E098F">
                <w:rPr>
                  <w:sz w:val="20"/>
                  <w:szCs w:val="20"/>
                </w:rPr>
                <w:t xml:space="preserve">15 </w:t>
              </w:r>
              <w:proofErr w:type="spellStart"/>
              <w:r w:rsidRPr="002E098F">
                <w:rPr>
                  <w:sz w:val="20"/>
                  <w:szCs w:val="20"/>
                </w:rPr>
                <w:t>cfs</w:t>
              </w:r>
              <w:proofErr w:type="spellEnd"/>
            </w:ins>
          </w:p>
        </w:tc>
        <w:tc>
          <w:tcPr>
            <w:tcW w:w="1170" w:type="dxa"/>
            <w:shd w:val="clear" w:color="auto" w:fill="auto"/>
          </w:tcPr>
          <w:p w14:paraId="302758C3" w14:textId="77777777" w:rsidR="00205BFA" w:rsidRPr="002E098F" w:rsidRDefault="00205BFA" w:rsidP="00E35B75">
            <w:pPr>
              <w:spacing w:after="0"/>
              <w:rPr>
                <w:ins w:id="2834" w:author="Author"/>
                <w:sz w:val="20"/>
                <w:szCs w:val="20"/>
              </w:rPr>
            </w:pPr>
            <w:ins w:id="2835" w:author="Author">
              <w:r w:rsidRPr="002E098F">
                <w:rPr>
                  <w:sz w:val="20"/>
                  <w:szCs w:val="20"/>
                </w:rPr>
                <w:t xml:space="preserve">2.94 </w:t>
              </w:r>
              <w:proofErr w:type="spellStart"/>
              <w:r w:rsidRPr="002E098F">
                <w:rPr>
                  <w:sz w:val="20"/>
                  <w:szCs w:val="20"/>
                </w:rPr>
                <w:t>cfs</w:t>
              </w:r>
              <w:proofErr w:type="spellEnd"/>
            </w:ins>
          </w:p>
          <w:p w14:paraId="7084FCBD" w14:textId="77777777" w:rsidR="00205BFA" w:rsidRPr="002E098F" w:rsidRDefault="00205BFA" w:rsidP="00E35B75">
            <w:pPr>
              <w:spacing w:after="0"/>
              <w:rPr>
                <w:ins w:id="2836" w:author="Author"/>
                <w:sz w:val="20"/>
                <w:szCs w:val="20"/>
              </w:rPr>
            </w:pPr>
          </w:p>
        </w:tc>
        <w:tc>
          <w:tcPr>
            <w:tcW w:w="1260" w:type="dxa"/>
            <w:shd w:val="clear" w:color="auto" w:fill="auto"/>
          </w:tcPr>
          <w:p w14:paraId="38E0DEF0" w14:textId="77777777" w:rsidR="00205BFA" w:rsidRPr="002E098F" w:rsidRDefault="00205BFA" w:rsidP="00E35B75">
            <w:pPr>
              <w:spacing w:after="0"/>
              <w:rPr>
                <w:ins w:id="2837" w:author="Author"/>
                <w:color w:val="FF0000"/>
                <w:sz w:val="20"/>
                <w:szCs w:val="20"/>
              </w:rPr>
            </w:pPr>
            <w:ins w:id="2838" w:author="Author">
              <w:r w:rsidRPr="002E098F">
                <w:rPr>
                  <w:sz w:val="20"/>
                  <w:szCs w:val="20"/>
                </w:rPr>
                <w:t>&lt;1%</w:t>
              </w:r>
            </w:ins>
          </w:p>
        </w:tc>
        <w:tc>
          <w:tcPr>
            <w:tcW w:w="1170" w:type="dxa"/>
          </w:tcPr>
          <w:p w14:paraId="25D575D4" w14:textId="77777777" w:rsidR="00205BFA" w:rsidRPr="002E098F" w:rsidRDefault="00205BFA" w:rsidP="00E35B75">
            <w:pPr>
              <w:spacing w:after="0"/>
              <w:rPr>
                <w:ins w:id="2839" w:author="Author"/>
                <w:sz w:val="20"/>
                <w:szCs w:val="20"/>
              </w:rPr>
            </w:pPr>
            <w:ins w:id="2840" w:author="Author">
              <w:r w:rsidRPr="002E098F">
                <w:rPr>
                  <w:sz w:val="20"/>
                  <w:szCs w:val="20"/>
                </w:rPr>
                <w:t>DOM</w:t>
              </w:r>
            </w:ins>
          </w:p>
        </w:tc>
        <w:tc>
          <w:tcPr>
            <w:tcW w:w="810" w:type="dxa"/>
          </w:tcPr>
          <w:p w14:paraId="09161B4A" w14:textId="77777777" w:rsidR="00205BFA" w:rsidRPr="002E098F" w:rsidRDefault="00205BFA" w:rsidP="00E35B75">
            <w:pPr>
              <w:spacing w:after="0"/>
              <w:rPr>
                <w:ins w:id="2841" w:author="Author"/>
                <w:color w:val="FF0000"/>
                <w:sz w:val="20"/>
                <w:szCs w:val="20"/>
              </w:rPr>
            </w:pPr>
            <w:ins w:id="2842" w:author="Author">
              <w:r w:rsidRPr="002E098F">
                <w:rPr>
                  <w:color w:val="FF0000"/>
                  <w:sz w:val="20"/>
                  <w:szCs w:val="20"/>
                </w:rPr>
                <w:t>No</w:t>
              </w:r>
            </w:ins>
          </w:p>
        </w:tc>
        <w:tc>
          <w:tcPr>
            <w:tcW w:w="1710" w:type="dxa"/>
          </w:tcPr>
          <w:p w14:paraId="30218E1F" w14:textId="77777777" w:rsidR="00205BFA" w:rsidRPr="002E098F" w:rsidRDefault="00205BFA" w:rsidP="00E35B75">
            <w:pPr>
              <w:spacing w:after="0"/>
              <w:rPr>
                <w:ins w:id="2843" w:author="Author"/>
                <w:color w:val="FF0000"/>
                <w:sz w:val="20"/>
                <w:szCs w:val="20"/>
              </w:rPr>
            </w:pPr>
            <w:ins w:id="2844" w:author="Author">
              <w:r w:rsidRPr="002E098F">
                <w:rPr>
                  <w:color w:val="5AA2AE" w:themeColor="accent5"/>
                  <w:sz w:val="20"/>
                  <w:szCs w:val="20"/>
                </w:rPr>
                <w:t>12 (ALL)</w:t>
              </w:r>
            </w:ins>
          </w:p>
        </w:tc>
        <w:tc>
          <w:tcPr>
            <w:tcW w:w="1170" w:type="dxa"/>
          </w:tcPr>
          <w:p w14:paraId="1256037F" w14:textId="77777777" w:rsidR="00205BFA" w:rsidRPr="002E098F" w:rsidRDefault="00205BFA" w:rsidP="00E35B75">
            <w:pPr>
              <w:spacing w:after="0"/>
              <w:rPr>
                <w:ins w:id="2845" w:author="Author"/>
                <w:sz w:val="20"/>
                <w:szCs w:val="20"/>
              </w:rPr>
            </w:pPr>
            <w:ins w:id="2846" w:author="Author">
              <w:r w:rsidRPr="002E098F">
                <w:rPr>
                  <w:sz w:val="20"/>
                  <w:szCs w:val="20"/>
                </w:rPr>
                <w:t>Yes</w:t>
              </w:r>
            </w:ins>
          </w:p>
        </w:tc>
        <w:tc>
          <w:tcPr>
            <w:tcW w:w="1170" w:type="dxa"/>
          </w:tcPr>
          <w:p w14:paraId="08D0D683" w14:textId="77777777" w:rsidR="00205BFA" w:rsidRPr="002E098F" w:rsidRDefault="00205BFA" w:rsidP="00E35B75">
            <w:pPr>
              <w:spacing w:after="0"/>
              <w:rPr>
                <w:ins w:id="2847" w:author="Author"/>
                <w:sz w:val="20"/>
                <w:szCs w:val="20"/>
              </w:rPr>
            </w:pPr>
            <w:ins w:id="2848" w:author="Author">
              <w:r w:rsidRPr="002E098F">
                <w:rPr>
                  <w:sz w:val="20"/>
                  <w:szCs w:val="20"/>
                </w:rPr>
                <w:t>Yes</w:t>
              </w:r>
            </w:ins>
          </w:p>
        </w:tc>
      </w:tr>
      <w:tr w:rsidR="00205BFA" w:rsidRPr="00DB7780" w14:paraId="263E3162" w14:textId="77777777" w:rsidTr="00E35B75">
        <w:trPr>
          <w:ins w:id="2849" w:author="Author"/>
        </w:trPr>
        <w:tc>
          <w:tcPr>
            <w:tcW w:w="1165" w:type="dxa"/>
            <w:shd w:val="clear" w:color="auto" w:fill="auto"/>
          </w:tcPr>
          <w:p w14:paraId="07B85576" w14:textId="77777777" w:rsidR="00205BFA" w:rsidRPr="002E098F" w:rsidRDefault="00205BFA" w:rsidP="00E35B75">
            <w:pPr>
              <w:spacing w:after="0"/>
              <w:jc w:val="right"/>
              <w:rPr>
                <w:ins w:id="2850" w:author="Author"/>
                <w:rFonts w:ascii="Calibri" w:hAnsi="Calibri" w:cs="Calibri"/>
                <w:b/>
                <w:bCs/>
                <w:color w:val="000000"/>
                <w:sz w:val="20"/>
                <w:szCs w:val="20"/>
              </w:rPr>
            </w:pPr>
            <w:ins w:id="2851" w:author="Author">
              <w:r w:rsidRPr="002E098F">
                <w:rPr>
                  <w:b/>
                  <w:bCs/>
                  <w:sz w:val="20"/>
                  <w:szCs w:val="20"/>
                </w:rPr>
                <w:t>31820423</w:t>
              </w:r>
            </w:ins>
          </w:p>
        </w:tc>
        <w:tc>
          <w:tcPr>
            <w:tcW w:w="2610" w:type="dxa"/>
            <w:shd w:val="clear" w:color="auto" w:fill="90A1CF" w:themeFill="accent1" w:themeFillTint="99"/>
          </w:tcPr>
          <w:p w14:paraId="45B34B36" w14:textId="77777777" w:rsidR="00205BFA" w:rsidRPr="002E098F" w:rsidRDefault="00205BFA" w:rsidP="00E35B75">
            <w:pPr>
              <w:spacing w:after="0"/>
              <w:rPr>
                <w:ins w:id="2852" w:author="Author"/>
                <w:rFonts w:ascii="Calibri" w:hAnsi="Calibri" w:cs="Calibri"/>
                <w:b/>
                <w:bCs/>
                <w:color w:val="000000"/>
                <w:sz w:val="20"/>
                <w:szCs w:val="20"/>
              </w:rPr>
            </w:pPr>
            <w:ins w:id="2853" w:author="Author">
              <w:r w:rsidRPr="002E098F">
                <w:rPr>
                  <w:b/>
                  <w:bCs/>
                  <w:sz w:val="20"/>
                  <w:szCs w:val="20"/>
                </w:rPr>
                <w:t>LOST CR &gt; PACIFIC OCEAN - AT MOUTH</w:t>
              </w:r>
            </w:ins>
          </w:p>
        </w:tc>
        <w:tc>
          <w:tcPr>
            <w:tcW w:w="1350" w:type="dxa"/>
            <w:shd w:val="clear" w:color="auto" w:fill="auto"/>
          </w:tcPr>
          <w:p w14:paraId="0A592B11" w14:textId="77777777" w:rsidR="00205BFA" w:rsidRPr="002E098F" w:rsidRDefault="00205BFA" w:rsidP="00E35B75">
            <w:pPr>
              <w:spacing w:after="0"/>
              <w:rPr>
                <w:ins w:id="2854" w:author="Author"/>
                <w:sz w:val="20"/>
                <w:szCs w:val="20"/>
              </w:rPr>
            </w:pPr>
            <w:ins w:id="2855" w:author="Author">
              <w:r w:rsidRPr="002E098F">
                <w:rPr>
                  <w:sz w:val="20"/>
                  <w:szCs w:val="20"/>
                </w:rPr>
                <w:t xml:space="preserve">1,060 </w:t>
              </w:r>
              <w:proofErr w:type="spellStart"/>
              <w:r w:rsidRPr="002E098F">
                <w:rPr>
                  <w:sz w:val="20"/>
                  <w:szCs w:val="20"/>
                </w:rPr>
                <w:t>afy</w:t>
              </w:r>
              <w:proofErr w:type="spellEnd"/>
              <w:r w:rsidRPr="002E098F">
                <w:rPr>
                  <w:sz w:val="20"/>
                  <w:szCs w:val="20"/>
                </w:rPr>
                <w:t>/</w:t>
              </w:r>
            </w:ins>
          </w:p>
          <w:p w14:paraId="19D5D37D" w14:textId="77777777" w:rsidR="00205BFA" w:rsidRPr="002E098F" w:rsidRDefault="00205BFA" w:rsidP="00E35B75">
            <w:pPr>
              <w:spacing w:after="0"/>
              <w:rPr>
                <w:ins w:id="2856" w:author="Author"/>
                <w:rFonts w:ascii="Calibri" w:hAnsi="Calibri" w:cs="Calibri"/>
                <w:color w:val="000000"/>
                <w:sz w:val="20"/>
                <w:szCs w:val="20"/>
              </w:rPr>
            </w:pPr>
            <w:ins w:id="2857" w:author="Author">
              <w:r w:rsidRPr="002E098F">
                <w:rPr>
                  <w:sz w:val="20"/>
                  <w:szCs w:val="20"/>
                </w:rPr>
                <w:t xml:space="preserve">1 </w:t>
              </w:r>
              <w:proofErr w:type="spellStart"/>
              <w:r w:rsidRPr="002E098F">
                <w:rPr>
                  <w:sz w:val="20"/>
                  <w:szCs w:val="20"/>
                </w:rPr>
                <w:t>cfs</w:t>
              </w:r>
              <w:proofErr w:type="spellEnd"/>
            </w:ins>
          </w:p>
        </w:tc>
        <w:tc>
          <w:tcPr>
            <w:tcW w:w="1170" w:type="dxa"/>
            <w:shd w:val="clear" w:color="auto" w:fill="auto"/>
          </w:tcPr>
          <w:p w14:paraId="3B1F319C" w14:textId="77777777" w:rsidR="00205BFA" w:rsidRPr="002E098F" w:rsidRDefault="00205BFA" w:rsidP="00E35B75">
            <w:pPr>
              <w:spacing w:after="0"/>
              <w:rPr>
                <w:ins w:id="2858" w:author="Author"/>
                <w:sz w:val="20"/>
                <w:szCs w:val="20"/>
              </w:rPr>
            </w:pPr>
            <w:ins w:id="2859" w:author="Author">
              <w:r w:rsidRPr="002E098F">
                <w:rPr>
                  <w:sz w:val="20"/>
                  <w:szCs w:val="20"/>
                </w:rPr>
                <w:t xml:space="preserve">0.38 </w:t>
              </w:r>
              <w:proofErr w:type="spellStart"/>
              <w:r w:rsidRPr="002E098F">
                <w:rPr>
                  <w:sz w:val="20"/>
                  <w:szCs w:val="20"/>
                </w:rPr>
                <w:t>cfs</w:t>
              </w:r>
              <w:proofErr w:type="spellEnd"/>
            </w:ins>
          </w:p>
          <w:p w14:paraId="36BF0749" w14:textId="77777777" w:rsidR="00205BFA" w:rsidRPr="002E098F" w:rsidRDefault="00205BFA" w:rsidP="00E35B75">
            <w:pPr>
              <w:spacing w:after="0"/>
              <w:rPr>
                <w:ins w:id="2860" w:author="Author"/>
                <w:sz w:val="20"/>
                <w:szCs w:val="20"/>
              </w:rPr>
            </w:pPr>
          </w:p>
        </w:tc>
        <w:tc>
          <w:tcPr>
            <w:tcW w:w="1260" w:type="dxa"/>
            <w:shd w:val="clear" w:color="auto" w:fill="auto"/>
          </w:tcPr>
          <w:p w14:paraId="59875EA6" w14:textId="77777777" w:rsidR="00205BFA" w:rsidRPr="002E098F" w:rsidRDefault="00205BFA" w:rsidP="00E35B75">
            <w:pPr>
              <w:spacing w:after="0"/>
              <w:rPr>
                <w:ins w:id="2861" w:author="Author"/>
                <w:color w:val="FF0000"/>
                <w:sz w:val="20"/>
                <w:szCs w:val="20"/>
              </w:rPr>
            </w:pPr>
            <w:ins w:id="2862" w:author="Author">
              <w:r w:rsidRPr="002E098F">
                <w:rPr>
                  <w:sz w:val="20"/>
                  <w:szCs w:val="20"/>
                </w:rPr>
                <w:t>0%</w:t>
              </w:r>
            </w:ins>
          </w:p>
        </w:tc>
        <w:tc>
          <w:tcPr>
            <w:tcW w:w="1170" w:type="dxa"/>
          </w:tcPr>
          <w:p w14:paraId="3946EC0F" w14:textId="77777777" w:rsidR="00205BFA" w:rsidRPr="002E098F" w:rsidRDefault="00205BFA" w:rsidP="00E35B75">
            <w:pPr>
              <w:spacing w:after="0"/>
              <w:rPr>
                <w:ins w:id="2863" w:author="Author"/>
                <w:sz w:val="20"/>
                <w:szCs w:val="20"/>
              </w:rPr>
            </w:pPr>
            <w:ins w:id="2864" w:author="Author">
              <w:r w:rsidRPr="002E098F">
                <w:rPr>
                  <w:sz w:val="20"/>
                  <w:szCs w:val="20"/>
                </w:rPr>
                <w:t>None</w:t>
              </w:r>
            </w:ins>
          </w:p>
        </w:tc>
        <w:tc>
          <w:tcPr>
            <w:tcW w:w="810" w:type="dxa"/>
          </w:tcPr>
          <w:p w14:paraId="70DAC88C" w14:textId="77777777" w:rsidR="00205BFA" w:rsidRPr="002E098F" w:rsidRDefault="00205BFA" w:rsidP="00E35B75">
            <w:pPr>
              <w:spacing w:after="0"/>
              <w:rPr>
                <w:ins w:id="2865" w:author="Author"/>
                <w:color w:val="FF0000"/>
                <w:sz w:val="20"/>
                <w:szCs w:val="20"/>
              </w:rPr>
            </w:pPr>
            <w:ins w:id="2866" w:author="Author">
              <w:r w:rsidRPr="002E098F">
                <w:rPr>
                  <w:color w:val="FF0000"/>
                  <w:sz w:val="20"/>
                  <w:szCs w:val="20"/>
                </w:rPr>
                <w:t>No</w:t>
              </w:r>
            </w:ins>
          </w:p>
        </w:tc>
        <w:tc>
          <w:tcPr>
            <w:tcW w:w="1710" w:type="dxa"/>
          </w:tcPr>
          <w:p w14:paraId="144C9F8B" w14:textId="77777777" w:rsidR="00205BFA" w:rsidRPr="002E098F" w:rsidRDefault="00205BFA" w:rsidP="00E35B75">
            <w:pPr>
              <w:spacing w:after="0"/>
              <w:rPr>
                <w:ins w:id="2867" w:author="Author"/>
                <w:color w:val="FF0000"/>
                <w:sz w:val="20"/>
                <w:szCs w:val="20"/>
              </w:rPr>
            </w:pPr>
            <w:ins w:id="2868" w:author="Author">
              <w:r w:rsidRPr="002E098F">
                <w:rPr>
                  <w:color w:val="5AA2AE" w:themeColor="accent5"/>
                  <w:sz w:val="20"/>
                  <w:szCs w:val="20"/>
                </w:rPr>
                <w:t>12 (ALL)</w:t>
              </w:r>
            </w:ins>
          </w:p>
        </w:tc>
        <w:tc>
          <w:tcPr>
            <w:tcW w:w="1170" w:type="dxa"/>
          </w:tcPr>
          <w:p w14:paraId="5A915490" w14:textId="77777777" w:rsidR="00205BFA" w:rsidRPr="002E098F" w:rsidRDefault="00205BFA" w:rsidP="00E35B75">
            <w:pPr>
              <w:spacing w:after="0"/>
              <w:rPr>
                <w:ins w:id="2869" w:author="Author"/>
                <w:sz w:val="20"/>
                <w:szCs w:val="20"/>
              </w:rPr>
            </w:pPr>
            <w:ins w:id="2870" w:author="Author">
              <w:r w:rsidRPr="002E098F">
                <w:rPr>
                  <w:sz w:val="20"/>
                  <w:szCs w:val="20"/>
                </w:rPr>
                <w:t>Yes</w:t>
              </w:r>
            </w:ins>
          </w:p>
        </w:tc>
        <w:tc>
          <w:tcPr>
            <w:tcW w:w="1170" w:type="dxa"/>
          </w:tcPr>
          <w:p w14:paraId="1465F394" w14:textId="77777777" w:rsidR="00205BFA" w:rsidRPr="002E098F" w:rsidRDefault="00205BFA" w:rsidP="00E35B75">
            <w:pPr>
              <w:spacing w:after="0"/>
              <w:rPr>
                <w:ins w:id="2871" w:author="Author"/>
                <w:sz w:val="20"/>
                <w:szCs w:val="20"/>
              </w:rPr>
            </w:pPr>
            <w:ins w:id="2872" w:author="Author">
              <w:r w:rsidRPr="002E098F">
                <w:rPr>
                  <w:sz w:val="20"/>
                  <w:szCs w:val="20"/>
                </w:rPr>
                <w:t>Yes</w:t>
              </w:r>
            </w:ins>
          </w:p>
        </w:tc>
      </w:tr>
      <w:tr w:rsidR="00205BFA" w:rsidRPr="00DB7780" w14:paraId="6DC5FAE5" w14:textId="77777777" w:rsidTr="00E35B75">
        <w:trPr>
          <w:ins w:id="2873" w:author="Author"/>
        </w:trPr>
        <w:tc>
          <w:tcPr>
            <w:tcW w:w="1165" w:type="dxa"/>
            <w:shd w:val="clear" w:color="auto" w:fill="auto"/>
          </w:tcPr>
          <w:p w14:paraId="3AF9546B" w14:textId="77777777" w:rsidR="00205BFA" w:rsidRPr="002E098F" w:rsidRDefault="00205BFA" w:rsidP="00E35B75">
            <w:pPr>
              <w:spacing w:after="0"/>
              <w:jc w:val="right"/>
              <w:rPr>
                <w:ins w:id="2874" w:author="Author"/>
                <w:rFonts w:ascii="Calibri" w:hAnsi="Calibri" w:cs="Calibri"/>
                <w:b/>
                <w:bCs/>
                <w:color w:val="000000"/>
                <w:sz w:val="20"/>
                <w:szCs w:val="20"/>
              </w:rPr>
            </w:pPr>
            <w:ins w:id="2875" w:author="Author">
              <w:r w:rsidRPr="002E098F">
                <w:rPr>
                  <w:b/>
                  <w:bCs/>
                  <w:sz w:val="20"/>
                  <w:szCs w:val="20"/>
                </w:rPr>
                <w:t>31820424</w:t>
              </w:r>
            </w:ins>
          </w:p>
        </w:tc>
        <w:tc>
          <w:tcPr>
            <w:tcW w:w="2610" w:type="dxa"/>
            <w:shd w:val="clear" w:color="auto" w:fill="90A1CF" w:themeFill="accent1" w:themeFillTint="99"/>
          </w:tcPr>
          <w:p w14:paraId="0A286238" w14:textId="77777777" w:rsidR="00205BFA" w:rsidRPr="002E098F" w:rsidRDefault="00205BFA" w:rsidP="00E35B75">
            <w:pPr>
              <w:spacing w:after="0"/>
              <w:rPr>
                <w:ins w:id="2876" w:author="Author"/>
                <w:rFonts w:ascii="Calibri" w:hAnsi="Calibri" w:cs="Calibri"/>
                <w:b/>
                <w:bCs/>
                <w:color w:val="000000"/>
                <w:sz w:val="20"/>
                <w:szCs w:val="20"/>
              </w:rPr>
            </w:pPr>
            <w:ins w:id="2877" w:author="Author">
              <w:r w:rsidRPr="002E098F">
                <w:rPr>
                  <w:b/>
                  <w:bCs/>
                  <w:sz w:val="20"/>
                  <w:szCs w:val="20"/>
                </w:rPr>
                <w:t>DEER CR &gt; PACIFIC OCEAN - AT MOUTH</w:t>
              </w:r>
            </w:ins>
          </w:p>
        </w:tc>
        <w:tc>
          <w:tcPr>
            <w:tcW w:w="1350" w:type="dxa"/>
            <w:shd w:val="clear" w:color="auto" w:fill="auto"/>
          </w:tcPr>
          <w:p w14:paraId="4A4CAD8C" w14:textId="77777777" w:rsidR="00205BFA" w:rsidRPr="002E098F" w:rsidRDefault="00205BFA" w:rsidP="00E35B75">
            <w:pPr>
              <w:spacing w:after="0"/>
              <w:rPr>
                <w:ins w:id="2878" w:author="Author"/>
                <w:sz w:val="20"/>
                <w:szCs w:val="20"/>
              </w:rPr>
            </w:pPr>
            <w:ins w:id="2879" w:author="Author">
              <w:r w:rsidRPr="002E098F">
                <w:rPr>
                  <w:sz w:val="20"/>
                  <w:szCs w:val="20"/>
                </w:rPr>
                <w:t xml:space="preserve">2,300 </w:t>
              </w:r>
              <w:proofErr w:type="spellStart"/>
              <w:r w:rsidRPr="002E098F">
                <w:rPr>
                  <w:sz w:val="20"/>
                  <w:szCs w:val="20"/>
                </w:rPr>
                <w:t>afy</w:t>
              </w:r>
              <w:proofErr w:type="spellEnd"/>
              <w:r w:rsidRPr="002E098F">
                <w:rPr>
                  <w:sz w:val="20"/>
                  <w:szCs w:val="20"/>
                </w:rPr>
                <w:t>/</w:t>
              </w:r>
            </w:ins>
          </w:p>
          <w:p w14:paraId="7AAABE54" w14:textId="77777777" w:rsidR="00205BFA" w:rsidRPr="002E098F" w:rsidRDefault="00205BFA" w:rsidP="00E35B75">
            <w:pPr>
              <w:spacing w:after="0"/>
              <w:rPr>
                <w:ins w:id="2880" w:author="Author"/>
                <w:rFonts w:ascii="Calibri" w:hAnsi="Calibri" w:cs="Calibri"/>
                <w:color w:val="000000"/>
                <w:sz w:val="20"/>
                <w:szCs w:val="20"/>
              </w:rPr>
            </w:pPr>
            <w:ins w:id="2881" w:author="Author">
              <w:r w:rsidRPr="002E098F">
                <w:rPr>
                  <w:sz w:val="20"/>
                  <w:szCs w:val="20"/>
                </w:rPr>
                <w:t xml:space="preserve">3 </w:t>
              </w:r>
              <w:proofErr w:type="spellStart"/>
              <w:r w:rsidRPr="002E098F">
                <w:rPr>
                  <w:sz w:val="20"/>
                  <w:szCs w:val="20"/>
                </w:rPr>
                <w:t>cfs</w:t>
              </w:r>
              <w:proofErr w:type="spellEnd"/>
            </w:ins>
          </w:p>
        </w:tc>
        <w:tc>
          <w:tcPr>
            <w:tcW w:w="1170" w:type="dxa"/>
            <w:shd w:val="clear" w:color="auto" w:fill="auto"/>
          </w:tcPr>
          <w:p w14:paraId="0354A0FE" w14:textId="77777777" w:rsidR="00205BFA" w:rsidRPr="002E098F" w:rsidRDefault="00205BFA" w:rsidP="00E35B75">
            <w:pPr>
              <w:spacing w:after="0"/>
              <w:rPr>
                <w:ins w:id="2882" w:author="Author"/>
                <w:sz w:val="20"/>
                <w:szCs w:val="20"/>
              </w:rPr>
            </w:pPr>
            <w:ins w:id="2883" w:author="Author">
              <w:r w:rsidRPr="002E098F">
                <w:rPr>
                  <w:sz w:val="20"/>
                  <w:szCs w:val="20"/>
                </w:rPr>
                <w:t xml:space="preserve">0.8 </w:t>
              </w:r>
              <w:proofErr w:type="spellStart"/>
              <w:r w:rsidRPr="002E098F">
                <w:rPr>
                  <w:sz w:val="20"/>
                  <w:szCs w:val="20"/>
                </w:rPr>
                <w:t>cfs</w:t>
              </w:r>
              <w:proofErr w:type="spellEnd"/>
            </w:ins>
          </w:p>
          <w:p w14:paraId="60B0E924" w14:textId="77777777" w:rsidR="00205BFA" w:rsidRPr="002E098F" w:rsidRDefault="00205BFA" w:rsidP="00E35B75">
            <w:pPr>
              <w:spacing w:after="0"/>
              <w:rPr>
                <w:ins w:id="2884" w:author="Author"/>
                <w:sz w:val="20"/>
                <w:szCs w:val="20"/>
              </w:rPr>
            </w:pPr>
          </w:p>
        </w:tc>
        <w:tc>
          <w:tcPr>
            <w:tcW w:w="1260" w:type="dxa"/>
            <w:shd w:val="clear" w:color="auto" w:fill="auto"/>
          </w:tcPr>
          <w:p w14:paraId="7DED051C" w14:textId="77777777" w:rsidR="00205BFA" w:rsidRPr="002E098F" w:rsidRDefault="00205BFA" w:rsidP="00E35B75">
            <w:pPr>
              <w:spacing w:after="0"/>
              <w:rPr>
                <w:ins w:id="2885" w:author="Author"/>
                <w:color w:val="FF0000"/>
                <w:sz w:val="20"/>
                <w:szCs w:val="20"/>
              </w:rPr>
            </w:pPr>
            <w:ins w:id="2886" w:author="Author">
              <w:r w:rsidRPr="002E098F">
                <w:rPr>
                  <w:sz w:val="20"/>
                  <w:szCs w:val="20"/>
                </w:rPr>
                <w:t>0%</w:t>
              </w:r>
            </w:ins>
          </w:p>
        </w:tc>
        <w:tc>
          <w:tcPr>
            <w:tcW w:w="1170" w:type="dxa"/>
          </w:tcPr>
          <w:p w14:paraId="08E9FDC2" w14:textId="77777777" w:rsidR="00205BFA" w:rsidRPr="002E098F" w:rsidRDefault="00205BFA" w:rsidP="00E35B75">
            <w:pPr>
              <w:spacing w:after="0"/>
              <w:rPr>
                <w:ins w:id="2887" w:author="Author"/>
                <w:sz w:val="20"/>
                <w:szCs w:val="20"/>
              </w:rPr>
            </w:pPr>
            <w:ins w:id="2888" w:author="Author">
              <w:r w:rsidRPr="002E098F">
                <w:rPr>
                  <w:sz w:val="20"/>
                  <w:szCs w:val="20"/>
                </w:rPr>
                <w:t>IRR</w:t>
              </w:r>
            </w:ins>
          </w:p>
        </w:tc>
        <w:tc>
          <w:tcPr>
            <w:tcW w:w="810" w:type="dxa"/>
          </w:tcPr>
          <w:p w14:paraId="13B8B540" w14:textId="77777777" w:rsidR="00205BFA" w:rsidRPr="002E098F" w:rsidRDefault="00205BFA" w:rsidP="00E35B75">
            <w:pPr>
              <w:spacing w:after="0"/>
              <w:rPr>
                <w:ins w:id="2889" w:author="Author"/>
                <w:color w:val="FF0000"/>
                <w:sz w:val="20"/>
                <w:szCs w:val="20"/>
              </w:rPr>
            </w:pPr>
            <w:ins w:id="2890" w:author="Author">
              <w:r w:rsidRPr="002E098F">
                <w:rPr>
                  <w:color w:val="FF0000"/>
                  <w:sz w:val="20"/>
                  <w:szCs w:val="20"/>
                </w:rPr>
                <w:t>No</w:t>
              </w:r>
            </w:ins>
          </w:p>
        </w:tc>
        <w:tc>
          <w:tcPr>
            <w:tcW w:w="1710" w:type="dxa"/>
          </w:tcPr>
          <w:p w14:paraId="300E0D73" w14:textId="77777777" w:rsidR="00205BFA" w:rsidRPr="002E098F" w:rsidRDefault="00205BFA" w:rsidP="00E35B75">
            <w:pPr>
              <w:spacing w:after="0"/>
              <w:rPr>
                <w:ins w:id="2891" w:author="Author"/>
                <w:color w:val="FF0000"/>
                <w:sz w:val="20"/>
                <w:szCs w:val="20"/>
              </w:rPr>
            </w:pPr>
            <w:ins w:id="2892" w:author="Author">
              <w:r w:rsidRPr="002E098F">
                <w:rPr>
                  <w:color w:val="5AA2AE" w:themeColor="accent5"/>
                  <w:sz w:val="20"/>
                  <w:szCs w:val="20"/>
                </w:rPr>
                <w:t>12 (ALL)</w:t>
              </w:r>
            </w:ins>
          </w:p>
        </w:tc>
        <w:tc>
          <w:tcPr>
            <w:tcW w:w="1170" w:type="dxa"/>
          </w:tcPr>
          <w:p w14:paraId="2626CD45" w14:textId="77777777" w:rsidR="00205BFA" w:rsidRPr="002E098F" w:rsidRDefault="00205BFA" w:rsidP="00E35B75">
            <w:pPr>
              <w:spacing w:after="0"/>
              <w:rPr>
                <w:ins w:id="2893" w:author="Author"/>
                <w:sz w:val="20"/>
                <w:szCs w:val="20"/>
              </w:rPr>
            </w:pPr>
            <w:ins w:id="2894" w:author="Author">
              <w:r w:rsidRPr="002E098F">
                <w:rPr>
                  <w:sz w:val="20"/>
                  <w:szCs w:val="20"/>
                </w:rPr>
                <w:t>Yes</w:t>
              </w:r>
            </w:ins>
          </w:p>
        </w:tc>
        <w:tc>
          <w:tcPr>
            <w:tcW w:w="1170" w:type="dxa"/>
          </w:tcPr>
          <w:p w14:paraId="399D9766" w14:textId="77777777" w:rsidR="00205BFA" w:rsidRPr="002E098F" w:rsidRDefault="00205BFA" w:rsidP="00E35B75">
            <w:pPr>
              <w:spacing w:after="0"/>
              <w:rPr>
                <w:ins w:id="2895" w:author="Author"/>
                <w:sz w:val="20"/>
                <w:szCs w:val="20"/>
              </w:rPr>
            </w:pPr>
            <w:ins w:id="2896" w:author="Author">
              <w:r w:rsidRPr="002E098F">
                <w:rPr>
                  <w:sz w:val="20"/>
                  <w:szCs w:val="20"/>
                </w:rPr>
                <w:t>Yes</w:t>
              </w:r>
            </w:ins>
          </w:p>
        </w:tc>
      </w:tr>
      <w:tr w:rsidR="00205BFA" w:rsidRPr="00DB7780" w14:paraId="278E942B" w14:textId="77777777" w:rsidTr="00E35B75">
        <w:trPr>
          <w:ins w:id="2897" w:author="Author"/>
        </w:trPr>
        <w:tc>
          <w:tcPr>
            <w:tcW w:w="1165" w:type="dxa"/>
            <w:shd w:val="clear" w:color="auto" w:fill="auto"/>
          </w:tcPr>
          <w:p w14:paraId="5F371109" w14:textId="77777777" w:rsidR="00205BFA" w:rsidRPr="002E098F" w:rsidRDefault="00205BFA" w:rsidP="00E35B75">
            <w:pPr>
              <w:spacing w:after="0"/>
              <w:jc w:val="right"/>
              <w:rPr>
                <w:ins w:id="2898" w:author="Author"/>
                <w:rFonts w:ascii="Calibri" w:hAnsi="Calibri" w:cs="Calibri"/>
                <w:b/>
                <w:bCs/>
                <w:color w:val="000000"/>
                <w:sz w:val="20"/>
                <w:szCs w:val="20"/>
              </w:rPr>
            </w:pPr>
            <w:ins w:id="2899" w:author="Author">
              <w:r w:rsidRPr="002E098F">
                <w:rPr>
                  <w:b/>
                  <w:bCs/>
                  <w:sz w:val="20"/>
                  <w:szCs w:val="20"/>
                </w:rPr>
                <w:t>31820502</w:t>
              </w:r>
            </w:ins>
          </w:p>
        </w:tc>
        <w:tc>
          <w:tcPr>
            <w:tcW w:w="2610" w:type="dxa"/>
            <w:shd w:val="clear" w:color="auto" w:fill="90A1CF" w:themeFill="accent1" w:themeFillTint="99"/>
          </w:tcPr>
          <w:p w14:paraId="5E956B32" w14:textId="77777777" w:rsidR="00205BFA" w:rsidRPr="002E098F" w:rsidRDefault="00205BFA" w:rsidP="00E35B75">
            <w:pPr>
              <w:spacing w:after="0"/>
              <w:rPr>
                <w:ins w:id="2900" w:author="Author"/>
                <w:rFonts w:ascii="Calibri" w:hAnsi="Calibri" w:cs="Calibri"/>
                <w:b/>
                <w:bCs/>
                <w:color w:val="000000"/>
                <w:sz w:val="20"/>
                <w:szCs w:val="20"/>
              </w:rPr>
            </w:pPr>
            <w:ins w:id="2901" w:author="Author">
              <w:r w:rsidRPr="002E098F">
                <w:rPr>
                  <w:b/>
                  <w:bCs/>
                  <w:sz w:val="20"/>
                  <w:szCs w:val="20"/>
                </w:rPr>
                <w:t>HILL CR &gt; PACIFIC OCEAN - AT MOUTH</w:t>
              </w:r>
            </w:ins>
          </w:p>
        </w:tc>
        <w:tc>
          <w:tcPr>
            <w:tcW w:w="1350" w:type="dxa"/>
            <w:shd w:val="clear" w:color="auto" w:fill="auto"/>
          </w:tcPr>
          <w:p w14:paraId="253E50B5" w14:textId="77777777" w:rsidR="00205BFA" w:rsidRPr="002E098F" w:rsidRDefault="00205BFA" w:rsidP="00E35B75">
            <w:pPr>
              <w:spacing w:after="0"/>
              <w:rPr>
                <w:ins w:id="2902" w:author="Author"/>
                <w:sz w:val="20"/>
                <w:szCs w:val="20"/>
              </w:rPr>
            </w:pPr>
            <w:ins w:id="2903" w:author="Author">
              <w:r w:rsidRPr="002E098F">
                <w:rPr>
                  <w:sz w:val="20"/>
                  <w:szCs w:val="20"/>
                </w:rPr>
                <w:t xml:space="preserve">862 </w:t>
              </w:r>
              <w:proofErr w:type="spellStart"/>
              <w:r w:rsidRPr="002E098F">
                <w:rPr>
                  <w:sz w:val="20"/>
                  <w:szCs w:val="20"/>
                </w:rPr>
                <w:t>afy</w:t>
              </w:r>
              <w:proofErr w:type="spellEnd"/>
              <w:r w:rsidRPr="002E098F">
                <w:rPr>
                  <w:sz w:val="20"/>
                  <w:szCs w:val="20"/>
                </w:rPr>
                <w:t>/</w:t>
              </w:r>
            </w:ins>
          </w:p>
          <w:p w14:paraId="62AAE6AD" w14:textId="77777777" w:rsidR="00205BFA" w:rsidRPr="002E098F" w:rsidRDefault="00205BFA" w:rsidP="00E35B75">
            <w:pPr>
              <w:spacing w:after="0"/>
              <w:rPr>
                <w:ins w:id="2904" w:author="Author"/>
                <w:rFonts w:ascii="Calibri" w:hAnsi="Calibri" w:cs="Calibri"/>
                <w:color w:val="000000"/>
                <w:sz w:val="20"/>
                <w:szCs w:val="20"/>
              </w:rPr>
            </w:pPr>
            <w:ins w:id="2905" w:author="Author">
              <w:r w:rsidRPr="002E098F">
                <w:rPr>
                  <w:sz w:val="20"/>
                  <w:szCs w:val="20"/>
                </w:rPr>
                <w:t xml:space="preserve">1 </w:t>
              </w:r>
              <w:proofErr w:type="spellStart"/>
              <w:r w:rsidRPr="002E098F">
                <w:rPr>
                  <w:sz w:val="20"/>
                  <w:szCs w:val="20"/>
                </w:rPr>
                <w:t>cfs</w:t>
              </w:r>
              <w:proofErr w:type="spellEnd"/>
            </w:ins>
          </w:p>
        </w:tc>
        <w:tc>
          <w:tcPr>
            <w:tcW w:w="1170" w:type="dxa"/>
            <w:shd w:val="clear" w:color="auto" w:fill="auto"/>
          </w:tcPr>
          <w:p w14:paraId="51605A28" w14:textId="77777777" w:rsidR="00205BFA" w:rsidRPr="002E098F" w:rsidRDefault="00205BFA" w:rsidP="00E35B75">
            <w:pPr>
              <w:spacing w:after="0"/>
              <w:rPr>
                <w:ins w:id="2906" w:author="Author"/>
                <w:sz w:val="20"/>
                <w:szCs w:val="20"/>
              </w:rPr>
            </w:pPr>
            <w:ins w:id="2907" w:author="Author">
              <w:r w:rsidRPr="002E098F">
                <w:rPr>
                  <w:sz w:val="20"/>
                  <w:szCs w:val="20"/>
                </w:rPr>
                <w:t xml:space="preserve">0.38 </w:t>
              </w:r>
              <w:proofErr w:type="spellStart"/>
              <w:r w:rsidRPr="002E098F">
                <w:rPr>
                  <w:sz w:val="20"/>
                  <w:szCs w:val="20"/>
                </w:rPr>
                <w:t>cfs</w:t>
              </w:r>
              <w:proofErr w:type="spellEnd"/>
            </w:ins>
          </w:p>
          <w:p w14:paraId="786F8C2A" w14:textId="77777777" w:rsidR="00205BFA" w:rsidRPr="002E098F" w:rsidRDefault="00205BFA" w:rsidP="00E35B75">
            <w:pPr>
              <w:spacing w:after="0"/>
              <w:rPr>
                <w:ins w:id="2908" w:author="Author"/>
                <w:sz w:val="20"/>
                <w:szCs w:val="20"/>
              </w:rPr>
            </w:pPr>
          </w:p>
        </w:tc>
        <w:tc>
          <w:tcPr>
            <w:tcW w:w="1260" w:type="dxa"/>
            <w:shd w:val="clear" w:color="auto" w:fill="auto"/>
          </w:tcPr>
          <w:p w14:paraId="6A612D14" w14:textId="77777777" w:rsidR="00205BFA" w:rsidRPr="002E098F" w:rsidRDefault="00205BFA" w:rsidP="00E35B75">
            <w:pPr>
              <w:spacing w:after="0"/>
              <w:rPr>
                <w:ins w:id="2909" w:author="Author"/>
                <w:sz w:val="20"/>
                <w:szCs w:val="20"/>
              </w:rPr>
            </w:pPr>
            <w:ins w:id="2910" w:author="Author">
              <w:r w:rsidRPr="002E098F">
                <w:rPr>
                  <w:color w:val="FF0000"/>
                  <w:sz w:val="20"/>
                  <w:szCs w:val="20"/>
                </w:rPr>
                <w:t>&gt;100%</w:t>
              </w:r>
            </w:ins>
          </w:p>
        </w:tc>
        <w:tc>
          <w:tcPr>
            <w:tcW w:w="1170" w:type="dxa"/>
          </w:tcPr>
          <w:p w14:paraId="2D0B41FE" w14:textId="77777777" w:rsidR="00205BFA" w:rsidRPr="002E098F" w:rsidRDefault="00205BFA" w:rsidP="00E35B75">
            <w:pPr>
              <w:spacing w:after="0"/>
              <w:rPr>
                <w:ins w:id="2911" w:author="Author"/>
                <w:sz w:val="20"/>
                <w:szCs w:val="20"/>
              </w:rPr>
            </w:pPr>
            <w:ins w:id="2912" w:author="Author">
              <w:r w:rsidRPr="002E098F">
                <w:rPr>
                  <w:sz w:val="20"/>
                  <w:szCs w:val="20"/>
                </w:rPr>
                <w:t>MUN</w:t>
              </w:r>
            </w:ins>
          </w:p>
        </w:tc>
        <w:tc>
          <w:tcPr>
            <w:tcW w:w="810" w:type="dxa"/>
          </w:tcPr>
          <w:p w14:paraId="23EF6C11" w14:textId="77777777" w:rsidR="00205BFA" w:rsidRPr="002E098F" w:rsidRDefault="00205BFA" w:rsidP="00E35B75">
            <w:pPr>
              <w:spacing w:after="0"/>
              <w:rPr>
                <w:ins w:id="2913" w:author="Author"/>
                <w:color w:val="FF0000"/>
                <w:sz w:val="20"/>
                <w:szCs w:val="20"/>
              </w:rPr>
            </w:pPr>
            <w:ins w:id="2914" w:author="Author">
              <w:r w:rsidRPr="002E098F">
                <w:rPr>
                  <w:color w:val="FF0000"/>
                  <w:sz w:val="20"/>
                  <w:szCs w:val="20"/>
                </w:rPr>
                <w:t>No</w:t>
              </w:r>
            </w:ins>
          </w:p>
        </w:tc>
        <w:tc>
          <w:tcPr>
            <w:tcW w:w="1710" w:type="dxa"/>
          </w:tcPr>
          <w:p w14:paraId="331183E5" w14:textId="77777777" w:rsidR="00205BFA" w:rsidRPr="002E098F" w:rsidRDefault="00205BFA" w:rsidP="00E35B75">
            <w:pPr>
              <w:spacing w:after="0"/>
              <w:rPr>
                <w:ins w:id="2915" w:author="Author"/>
                <w:sz w:val="20"/>
                <w:szCs w:val="20"/>
              </w:rPr>
            </w:pPr>
            <w:ins w:id="2916" w:author="Author">
              <w:r w:rsidRPr="002E098F">
                <w:rPr>
                  <w:sz w:val="20"/>
                  <w:szCs w:val="20"/>
                </w:rPr>
                <w:t>7 (JAN, FEB, MAR, APR, MAY, NOV, DEC)</w:t>
              </w:r>
            </w:ins>
          </w:p>
        </w:tc>
        <w:tc>
          <w:tcPr>
            <w:tcW w:w="1170" w:type="dxa"/>
          </w:tcPr>
          <w:p w14:paraId="41FDB91D" w14:textId="77777777" w:rsidR="00205BFA" w:rsidRPr="002E098F" w:rsidRDefault="00205BFA" w:rsidP="00E35B75">
            <w:pPr>
              <w:spacing w:after="0"/>
              <w:rPr>
                <w:ins w:id="2917" w:author="Author"/>
                <w:sz w:val="20"/>
                <w:szCs w:val="20"/>
              </w:rPr>
            </w:pPr>
            <w:ins w:id="2918" w:author="Author">
              <w:r w:rsidRPr="002E098F">
                <w:rPr>
                  <w:color w:val="FF0000"/>
                  <w:sz w:val="20"/>
                  <w:szCs w:val="20"/>
                </w:rPr>
                <w:t>No</w:t>
              </w:r>
            </w:ins>
          </w:p>
        </w:tc>
        <w:tc>
          <w:tcPr>
            <w:tcW w:w="1170" w:type="dxa"/>
          </w:tcPr>
          <w:p w14:paraId="3DB36DF8" w14:textId="77777777" w:rsidR="00205BFA" w:rsidRPr="002E098F" w:rsidRDefault="00205BFA" w:rsidP="00E35B75">
            <w:pPr>
              <w:spacing w:after="0"/>
              <w:rPr>
                <w:ins w:id="2919" w:author="Author"/>
                <w:sz w:val="20"/>
                <w:szCs w:val="20"/>
              </w:rPr>
            </w:pPr>
            <w:ins w:id="2920" w:author="Author">
              <w:r w:rsidRPr="002E098F">
                <w:rPr>
                  <w:sz w:val="20"/>
                  <w:szCs w:val="20"/>
                </w:rPr>
                <w:t>Yes</w:t>
              </w:r>
            </w:ins>
          </w:p>
        </w:tc>
      </w:tr>
      <w:tr w:rsidR="00205BFA" w:rsidRPr="00DB7780" w14:paraId="570D82A2" w14:textId="77777777" w:rsidTr="00E35B75">
        <w:trPr>
          <w:trHeight w:val="503"/>
          <w:ins w:id="2921" w:author="Author"/>
        </w:trPr>
        <w:tc>
          <w:tcPr>
            <w:tcW w:w="1165" w:type="dxa"/>
            <w:shd w:val="clear" w:color="auto" w:fill="auto"/>
          </w:tcPr>
          <w:p w14:paraId="23D6FDA1" w14:textId="77777777" w:rsidR="00205BFA" w:rsidRPr="002E098F" w:rsidRDefault="00205BFA" w:rsidP="00E35B75">
            <w:pPr>
              <w:spacing w:after="0"/>
              <w:jc w:val="right"/>
              <w:rPr>
                <w:ins w:id="2922" w:author="Author"/>
                <w:rFonts w:ascii="Calibri" w:hAnsi="Calibri" w:cs="Calibri"/>
                <w:b/>
                <w:bCs/>
                <w:color w:val="000000"/>
                <w:sz w:val="20"/>
                <w:szCs w:val="20"/>
              </w:rPr>
            </w:pPr>
            <w:ins w:id="2923" w:author="Author">
              <w:r w:rsidRPr="002E098F">
                <w:rPr>
                  <w:b/>
                  <w:bCs/>
                  <w:sz w:val="20"/>
                  <w:szCs w:val="20"/>
                </w:rPr>
                <w:t>31820503</w:t>
              </w:r>
            </w:ins>
          </w:p>
        </w:tc>
        <w:tc>
          <w:tcPr>
            <w:tcW w:w="2610" w:type="dxa"/>
            <w:shd w:val="clear" w:color="auto" w:fill="90A1CF" w:themeFill="accent1" w:themeFillTint="99"/>
          </w:tcPr>
          <w:p w14:paraId="09CCD252" w14:textId="77777777" w:rsidR="00205BFA" w:rsidRPr="002E098F" w:rsidRDefault="00205BFA" w:rsidP="00E35B75">
            <w:pPr>
              <w:spacing w:after="0"/>
              <w:rPr>
                <w:ins w:id="2924" w:author="Author"/>
                <w:rFonts w:ascii="Calibri" w:hAnsi="Calibri" w:cs="Calibri"/>
                <w:b/>
                <w:bCs/>
                <w:color w:val="000000"/>
                <w:sz w:val="20"/>
                <w:szCs w:val="20"/>
              </w:rPr>
            </w:pPr>
            <w:ins w:id="2925" w:author="Author">
              <w:r w:rsidRPr="002E098F">
                <w:rPr>
                  <w:b/>
                  <w:bCs/>
                  <w:sz w:val="20"/>
                  <w:szCs w:val="20"/>
                </w:rPr>
                <w:t>LITTLE CR &gt; PACIFIC OCEAN - AT MOUTH</w:t>
              </w:r>
            </w:ins>
          </w:p>
        </w:tc>
        <w:tc>
          <w:tcPr>
            <w:tcW w:w="1350" w:type="dxa"/>
            <w:shd w:val="clear" w:color="auto" w:fill="auto"/>
          </w:tcPr>
          <w:p w14:paraId="11AD5C8C" w14:textId="77777777" w:rsidR="00205BFA" w:rsidRPr="002E098F" w:rsidRDefault="00205BFA" w:rsidP="00E35B75">
            <w:pPr>
              <w:spacing w:after="0"/>
              <w:rPr>
                <w:ins w:id="2926" w:author="Author"/>
                <w:sz w:val="20"/>
                <w:szCs w:val="20"/>
              </w:rPr>
            </w:pPr>
            <w:ins w:id="2927" w:author="Author">
              <w:r w:rsidRPr="002E098F">
                <w:rPr>
                  <w:sz w:val="20"/>
                  <w:szCs w:val="20"/>
                </w:rPr>
                <w:t xml:space="preserve">863 </w:t>
              </w:r>
              <w:proofErr w:type="spellStart"/>
              <w:r w:rsidRPr="002E098F">
                <w:rPr>
                  <w:sz w:val="20"/>
                  <w:szCs w:val="20"/>
                </w:rPr>
                <w:t>afy</w:t>
              </w:r>
              <w:proofErr w:type="spellEnd"/>
              <w:r w:rsidRPr="002E098F">
                <w:rPr>
                  <w:sz w:val="20"/>
                  <w:szCs w:val="20"/>
                </w:rPr>
                <w:t>/</w:t>
              </w:r>
            </w:ins>
          </w:p>
          <w:p w14:paraId="42C428A6" w14:textId="77777777" w:rsidR="00205BFA" w:rsidRPr="002E098F" w:rsidRDefault="00205BFA" w:rsidP="00E35B75">
            <w:pPr>
              <w:spacing w:after="0"/>
              <w:rPr>
                <w:ins w:id="2928" w:author="Author"/>
                <w:rFonts w:ascii="Calibri" w:hAnsi="Calibri" w:cs="Calibri"/>
                <w:color w:val="000000"/>
                <w:sz w:val="20"/>
                <w:szCs w:val="20"/>
              </w:rPr>
            </w:pPr>
            <w:ins w:id="2929" w:author="Author">
              <w:r w:rsidRPr="002E098F">
                <w:rPr>
                  <w:sz w:val="20"/>
                  <w:szCs w:val="20"/>
                </w:rPr>
                <w:t xml:space="preserve">1 </w:t>
              </w:r>
              <w:proofErr w:type="spellStart"/>
              <w:r w:rsidRPr="002E098F">
                <w:rPr>
                  <w:sz w:val="20"/>
                  <w:szCs w:val="20"/>
                </w:rPr>
                <w:t>cfs</w:t>
              </w:r>
              <w:proofErr w:type="spellEnd"/>
            </w:ins>
          </w:p>
        </w:tc>
        <w:tc>
          <w:tcPr>
            <w:tcW w:w="1170" w:type="dxa"/>
            <w:shd w:val="clear" w:color="auto" w:fill="auto"/>
          </w:tcPr>
          <w:p w14:paraId="7A582E36" w14:textId="77777777" w:rsidR="00205BFA" w:rsidRPr="002E098F" w:rsidRDefault="00205BFA" w:rsidP="00E35B75">
            <w:pPr>
              <w:spacing w:after="0"/>
              <w:rPr>
                <w:ins w:id="2930" w:author="Author"/>
                <w:sz w:val="20"/>
                <w:szCs w:val="20"/>
              </w:rPr>
            </w:pPr>
            <w:ins w:id="2931" w:author="Author">
              <w:r w:rsidRPr="002E098F">
                <w:rPr>
                  <w:sz w:val="20"/>
                  <w:szCs w:val="20"/>
                </w:rPr>
                <w:t xml:space="preserve">0.25 </w:t>
              </w:r>
              <w:proofErr w:type="spellStart"/>
              <w:r w:rsidRPr="002E098F">
                <w:rPr>
                  <w:sz w:val="20"/>
                  <w:szCs w:val="20"/>
                </w:rPr>
                <w:t>cfs</w:t>
              </w:r>
              <w:proofErr w:type="spellEnd"/>
            </w:ins>
          </w:p>
          <w:p w14:paraId="23F1B984" w14:textId="77777777" w:rsidR="00205BFA" w:rsidRPr="002E098F" w:rsidRDefault="00205BFA" w:rsidP="00E35B75">
            <w:pPr>
              <w:spacing w:after="0"/>
              <w:rPr>
                <w:ins w:id="2932" w:author="Author"/>
                <w:sz w:val="20"/>
                <w:szCs w:val="20"/>
              </w:rPr>
            </w:pPr>
          </w:p>
        </w:tc>
        <w:tc>
          <w:tcPr>
            <w:tcW w:w="1260" w:type="dxa"/>
            <w:shd w:val="clear" w:color="auto" w:fill="auto"/>
          </w:tcPr>
          <w:p w14:paraId="0B66C603" w14:textId="77777777" w:rsidR="00205BFA" w:rsidRPr="002E098F" w:rsidRDefault="00205BFA" w:rsidP="00E35B75">
            <w:pPr>
              <w:spacing w:after="0"/>
              <w:rPr>
                <w:ins w:id="2933" w:author="Author"/>
                <w:sz w:val="20"/>
                <w:szCs w:val="20"/>
              </w:rPr>
            </w:pPr>
            <w:ins w:id="2934" w:author="Author">
              <w:r w:rsidRPr="002E098F">
                <w:rPr>
                  <w:sz w:val="20"/>
                  <w:szCs w:val="20"/>
                </w:rPr>
                <w:t>25%</w:t>
              </w:r>
            </w:ins>
          </w:p>
        </w:tc>
        <w:tc>
          <w:tcPr>
            <w:tcW w:w="1170" w:type="dxa"/>
          </w:tcPr>
          <w:p w14:paraId="00C71864" w14:textId="77777777" w:rsidR="00205BFA" w:rsidRPr="002E098F" w:rsidRDefault="00205BFA" w:rsidP="00E35B75">
            <w:pPr>
              <w:spacing w:after="0"/>
              <w:rPr>
                <w:ins w:id="2935" w:author="Author"/>
                <w:sz w:val="20"/>
                <w:szCs w:val="20"/>
              </w:rPr>
            </w:pPr>
            <w:ins w:id="2936" w:author="Author">
              <w:r w:rsidRPr="002E098F">
                <w:rPr>
                  <w:sz w:val="20"/>
                  <w:szCs w:val="20"/>
                </w:rPr>
                <w:t>DOM</w:t>
              </w:r>
            </w:ins>
          </w:p>
        </w:tc>
        <w:tc>
          <w:tcPr>
            <w:tcW w:w="810" w:type="dxa"/>
          </w:tcPr>
          <w:p w14:paraId="70FF69C0" w14:textId="77777777" w:rsidR="00205BFA" w:rsidRPr="002E098F" w:rsidRDefault="00205BFA" w:rsidP="00E35B75">
            <w:pPr>
              <w:spacing w:after="0"/>
              <w:rPr>
                <w:ins w:id="2937" w:author="Author"/>
                <w:color w:val="FF0000"/>
                <w:sz w:val="20"/>
                <w:szCs w:val="20"/>
              </w:rPr>
            </w:pPr>
            <w:ins w:id="2938" w:author="Author">
              <w:r w:rsidRPr="002E098F">
                <w:rPr>
                  <w:color w:val="FF0000"/>
                  <w:sz w:val="20"/>
                  <w:szCs w:val="20"/>
                </w:rPr>
                <w:t>No</w:t>
              </w:r>
            </w:ins>
          </w:p>
        </w:tc>
        <w:tc>
          <w:tcPr>
            <w:tcW w:w="1710" w:type="dxa"/>
          </w:tcPr>
          <w:p w14:paraId="1188D826" w14:textId="77777777" w:rsidR="00205BFA" w:rsidRPr="002E098F" w:rsidRDefault="00205BFA" w:rsidP="00E35B75">
            <w:pPr>
              <w:spacing w:after="0"/>
              <w:rPr>
                <w:ins w:id="2939" w:author="Author"/>
                <w:sz w:val="20"/>
                <w:szCs w:val="20"/>
              </w:rPr>
            </w:pPr>
            <w:ins w:id="2940" w:author="Author">
              <w:r w:rsidRPr="002E098F">
                <w:rPr>
                  <w:color w:val="5AA2AE" w:themeColor="accent5"/>
                  <w:sz w:val="20"/>
                  <w:szCs w:val="20"/>
                </w:rPr>
                <w:t>12 (ALL)</w:t>
              </w:r>
            </w:ins>
          </w:p>
        </w:tc>
        <w:tc>
          <w:tcPr>
            <w:tcW w:w="1170" w:type="dxa"/>
          </w:tcPr>
          <w:p w14:paraId="49D8F050" w14:textId="77777777" w:rsidR="00205BFA" w:rsidRPr="002E098F" w:rsidRDefault="00205BFA" w:rsidP="00E35B75">
            <w:pPr>
              <w:spacing w:after="0"/>
              <w:rPr>
                <w:ins w:id="2941" w:author="Author"/>
                <w:sz w:val="20"/>
                <w:szCs w:val="20"/>
              </w:rPr>
            </w:pPr>
            <w:ins w:id="2942" w:author="Author">
              <w:r w:rsidRPr="002E098F">
                <w:rPr>
                  <w:sz w:val="20"/>
                  <w:szCs w:val="20"/>
                </w:rPr>
                <w:t>Yes</w:t>
              </w:r>
            </w:ins>
          </w:p>
        </w:tc>
        <w:tc>
          <w:tcPr>
            <w:tcW w:w="1170" w:type="dxa"/>
          </w:tcPr>
          <w:p w14:paraId="228803FB" w14:textId="77777777" w:rsidR="00205BFA" w:rsidRPr="002E098F" w:rsidRDefault="00205BFA" w:rsidP="00E35B75">
            <w:pPr>
              <w:spacing w:after="0"/>
              <w:rPr>
                <w:ins w:id="2943" w:author="Author"/>
                <w:sz w:val="20"/>
                <w:szCs w:val="20"/>
              </w:rPr>
            </w:pPr>
            <w:ins w:id="2944" w:author="Author">
              <w:r w:rsidRPr="002E098F">
                <w:rPr>
                  <w:sz w:val="20"/>
                  <w:szCs w:val="20"/>
                </w:rPr>
                <w:t>Yes</w:t>
              </w:r>
            </w:ins>
          </w:p>
        </w:tc>
      </w:tr>
      <w:tr w:rsidR="00205BFA" w:rsidRPr="00DB7780" w14:paraId="26C24A2E" w14:textId="77777777" w:rsidTr="00E35B75">
        <w:trPr>
          <w:ins w:id="2945" w:author="Author"/>
        </w:trPr>
        <w:tc>
          <w:tcPr>
            <w:tcW w:w="1165" w:type="dxa"/>
            <w:shd w:val="clear" w:color="auto" w:fill="auto"/>
          </w:tcPr>
          <w:p w14:paraId="3C596182" w14:textId="77777777" w:rsidR="00205BFA" w:rsidRPr="002E098F" w:rsidRDefault="00205BFA" w:rsidP="00E35B75">
            <w:pPr>
              <w:spacing w:after="0"/>
              <w:jc w:val="right"/>
              <w:rPr>
                <w:ins w:id="2946" w:author="Author"/>
                <w:rFonts w:ascii="Calibri" w:hAnsi="Calibri" w:cs="Calibri"/>
                <w:b/>
                <w:bCs/>
                <w:color w:val="000000"/>
                <w:sz w:val="20"/>
                <w:szCs w:val="20"/>
              </w:rPr>
            </w:pPr>
            <w:ins w:id="2947" w:author="Author">
              <w:r w:rsidRPr="002E098F">
                <w:rPr>
                  <w:b/>
                  <w:bCs/>
                  <w:sz w:val="20"/>
                  <w:szCs w:val="20"/>
                </w:rPr>
                <w:t>31820504</w:t>
              </w:r>
            </w:ins>
          </w:p>
        </w:tc>
        <w:tc>
          <w:tcPr>
            <w:tcW w:w="2610" w:type="dxa"/>
            <w:shd w:val="clear" w:color="auto" w:fill="90A1CF" w:themeFill="accent1" w:themeFillTint="99"/>
          </w:tcPr>
          <w:p w14:paraId="4BFE9E34" w14:textId="77777777" w:rsidR="00205BFA" w:rsidRPr="002E098F" w:rsidRDefault="00205BFA" w:rsidP="00E35B75">
            <w:pPr>
              <w:spacing w:after="0"/>
              <w:rPr>
                <w:ins w:id="2948" w:author="Author"/>
                <w:rFonts w:ascii="Calibri" w:hAnsi="Calibri" w:cs="Calibri"/>
                <w:b/>
                <w:bCs/>
                <w:color w:val="000000"/>
                <w:sz w:val="20"/>
                <w:szCs w:val="20"/>
              </w:rPr>
            </w:pPr>
            <w:ins w:id="2949" w:author="Author">
              <w:r w:rsidRPr="002E098F">
                <w:rPr>
                  <w:b/>
                  <w:bCs/>
                  <w:sz w:val="20"/>
                  <w:szCs w:val="20"/>
                </w:rPr>
                <w:t>COLLINS CR &gt; PACIFIC OCEAN - AT MOUTH</w:t>
              </w:r>
            </w:ins>
          </w:p>
        </w:tc>
        <w:tc>
          <w:tcPr>
            <w:tcW w:w="1350" w:type="dxa"/>
            <w:shd w:val="clear" w:color="auto" w:fill="auto"/>
          </w:tcPr>
          <w:p w14:paraId="020812E7" w14:textId="77777777" w:rsidR="00205BFA" w:rsidRPr="002E098F" w:rsidRDefault="00205BFA" w:rsidP="00E35B75">
            <w:pPr>
              <w:spacing w:after="0"/>
              <w:rPr>
                <w:ins w:id="2950" w:author="Author"/>
                <w:rFonts w:ascii="Calibri" w:hAnsi="Calibri" w:cs="Calibri"/>
                <w:color w:val="000000"/>
                <w:sz w:val="20"/>
                <w:szCs w:val="20"/>
              </w:rPr>
            </w:pPr>
            <w:ins w:id="2951" w:author="Author">
              <w:r w:rsidRPr="002E098F">
                <w:rPr>
                  <w:sz w:val="20"/>
                  <w:szCs w:val="20"/>
                </w:rPr>
                <w:t>3,420</w:t>
              </w:r>
            </w:ins>
          </w:p>
          <w:p w14:paraId="0AC9CB83" w14:textId="77777777" w:rsidR="00205BFA" w:rsidRPr="002E098F" w:rsidRDefault="00205BFA" w:rsidP="00E35B75">
            <w:pPr>
              <w:spacing w:after="0"/>
              <w:rPr>
                <w:ins w:id="2952" w:author="Author"/>
                <w:rFonts w:ascii="Calibri" w:hAnsi="Calibri" w:cs="Calibri"/>
                <w:color w:val="000000"/>
                <w:sz w:val="20"/>
                <w:szCs w:val="20"/>
              </w:rPr>
            </w:pPr>
          </w:p>
        </w:tc>
        <w:tc>
          <w:tcPr>
            <w:tcW w:w="1170" w:type="dxa"/>
            <w:shd w:val="clear" w:color="auto" w:fill="auto"/>
          </w:tcPr>
          <w:p w14:paraId="7A911EC8" w14:textId="77777777" w:rsidR="00205BFA" w:rsidRPr="002E098F" w:rsidRDefault="00205BFA" w:rsidP="00E35B75">
            <w:pPr>
              <w:spacing w:after="0"/>
              <w:rPr>
                <w:ins w:id="2953" w:author="Author"/>
                <w:sz w:val="20"/>
                <w:szCs w:val="20"/>
              </w:rPr>
            </w:pPr>
            <w:ins w:id="2954" w:author="Author">
              <w:r w:rsidRPr="002E098F">
                <w:rPr>
                  <w:sz w:val="20"/>
                  <w:szCs w:val="20"/>
                </w:rPr>
                <w:t xml:space="preserve">1.23 </w:t>
              </w:r>
              <w:proofErr w:type="spellStart"/>
              <w:r w:rsidRPr="002E098F">
                <w:rPr>
                  <w:sz w:val="20"/>
                  <w:szCs w:val="20"/>
                </w:rPr>
                <w:t>cfs</w:t>
              </w:r>
              <w:proofErr w:type="spellEnd"/>
            </w:ins>
          </w:p>
          <w:p w14:paraId="2C56C659" w14:textId="77777777" w:rsidR="00205BFA" w:rsidRPr="002E098F" w:rsidRDefault="00205BFA" w:rsidP="00E35B75">
            <w:pPr>
              <w:spacing w:after="0"/>
              <w:rPr>
                <w:ins w:id="2955" w:author="Author"/>
                <w:sz w:val="20"/>
                <w:szCs w:val="20"/>
              </w:rPr>
            </w:pPr>
          </w:p>
        </w:tc>
        <w:tc>
          <w:tcPr>
            <w:tcW w:w="1260" w:type="dxa"/>
            <w:shd w:val="clear" w:color="auto" w:fill="auto"/>
          </w:tcPr>
          <w:p w14:paraId="18041E06" w14:textId="77777777" w:rsidR="00205BFA" w:rsidRPr="002E098F" w:rsidRDefault="00205BFA" w:rsidP="00E35B75">
            <w:pPr>
              <w:spacing w:after="0"/>
              <w:rPr>
                <w:ins w:id="2956" w:author="Author"/>
                <w:sz w:val="20"/>
                <w:szCs w:val="20"/>
              </w:rPr>
            </w:pPr>
            <w:ins w:id="2957" w:author="Author">
              <w:r w:rsidRPr="002E098F">
                <w:rPr>
                  <w:sz w:val="20"/>
                  <w:szCs w:val="20"/>
                </w:rPr>
                <w:t>0%</w:t>
              </w:r>
            </w:ins>
          </w:p>
        </w:tc>
        <w:tc>
          <w:tcPr>
            <w:tcW w:w="1170" w:type="dxa"/>
          </w:tcPr>
          <w:p w14:paraId="71008FEA" w14:textId="77777777" w:rsidR="00205BFA" w:rsidRPr="002E098F" w:rsidRDefault="00205BFA" w:rsidP="00E35B75">
            <w:pPr>
              <w:spacing w:after="0"/>
              <w:rPr>
                <w:ins w:id="2958" w:author="Author"/>
                <w:sz w:val="20"/>
                <w:szCs w:val="20"/>
              </w:rPr>
            </w:pPr>
            <w:ins w:id="2959" w:author="Author">
              <w:r w:rsidRPr="002E098F">
                <w:rPr>
                  <w:sz w:val="20"/>
                  <w:szCs w:val="20"/>
                </w:rPr>
                <w:t>None</w:t>
              </w:r>
            </w:ins>
          </w:p>
        </w:tc>
        <w:tc>
          <w:tcPr>
            <w:tcW w:w="810" w:type="dxa"/>
          </w:tcPr>
          <w:p w14:paraId="3D9DE5A4" w14:textId="77777777" w:rsidR="00205BFA" w:rsidRPr="002E098F" w:rsidRDefault="00205BFA" w:rsidP="00E35B75">
            <w:pPr>
              <w:spacing w:after="0"/>
              <w:rPr>
                <w:ins w:id="2960" w:author="Author"/>
                <w:color w:val="FF0000"/>
                <w:sz w:val="20"/>
                <w:szCs w:val="20"/>
              </w:rPr>
            </w:pPr>
            <w:ins w:id="2961" w:author="Author">
              <w:r w:rsidRPr="002E098F">
                <w:rPr>
                  <w:color w:val="FF0000"/>
                  <w:sz w:val="20"/>
                  <w:szCs w:val="20"/>
                </w:rPr>
                <w:t>No</w:t>
              </w:r>
            </w:ins>
          </w:p>
        </w:tc>
        <w:tc>
          <w:tcPr>
            <w:tcW w:w="1710" w:type="dxa"/>
          </w:tcPr>
          <w:p w14:paraId="6D7F9220" w14:textId="77777777" w:rsidR="00205BFA" w:rsidRPr="002E098F" w:rsidRDefault="00205BFA" w:rsidP="00E35B75">
            <w:pPr>
              <w:spacing w:after="0"/>
              <w:rPr>
                <w:ins w:id="2962" w:author="Author"/>
                <w:sz w:val="20"/>
                <w:szCs w:val="20"/>
              </w:rPr>
            </w:pPr>
            <w:ins w:id="2963" w:author="Author">
              <w:r w:rsidRPr="002E098F">
                <w:rPr>
                  <w:color w:val="5AA2AE" w:themeColor="accent5"/>
                  <w:sz w:val="20"/>
                  <w:szCs w:val="20"/>
                </w:rPr>
                <w:t>12 (ALL)</w:t>
              </w:r>
            </w:ins>
          </w:p>
        </w:tc>
        <w:tc>
          <w:tcPr>
            <w:tcW w:w="1170" w:type="dxa"/>
          </w:tcPr>
          <w:p w14:paraId="5215D5C0" w14:textId="77777777" w:rsidR="00205BFA" w:rsidRPr="002E098F" w:rsidRDefault="00205BFA" w:rsidP="00E35B75">
            <w:pPr>
              <w:spacing w:after="0"/>
              <w:rPr>
                <w:ins w:id="2964" w:author="Author"/>
                <w:sz w:val="20"/>
                <w:szCs w:val="20"/>
              </w:rPr>
            </w:pPr>
            <w:ins w:id="2965" w:author="Author">
              <w:r w:rsidRPr="002E098F">
                <w:rPr>
                  <w:sz w:val="20"/>
                  <w:szCs w:val="20"/>
                </w:rPr>
                <w:t>Yes</w:t>
              </w:r>
            </w:ins>
          </w:p>
        </w:tc>
        <w:tc>
          <w:tcPr>
            <w:tcW w:w="1170" w:type="dxa"/>
          </w:tcPr>
          <w:p w14:paraId="2AB617F8" w14:textId="77777777" w:rsidR="00205BFA" w:rsidRPr="002E098F" w:rsidRDefault="00205BFA" w:rsidP="00E35B75">
            <w:pPr>
              <w:spacing w:after="0"/>
              <w:rPr>
                <w:ins w:id="2966" w:author="Author"/>
                <w:sz w:val="20"/>
                <w:szCs w:val="20"/>
              </w:rPr>
            </w:pPr>
            <w:ins w:id="2967" w:author="Author">
              <w:r w:rsidRPr="002E098F">
                <w:rPr>
                  <w:sz w:val="20"/>
                  <w:szCs w:val="20"/>
                </w:rPr>
                <w:t>Yes</w:t>
              </w:r>
            </w:ins>
          </w:p>
        </w:tc>
      </w:tr>
      <w:tr w:rsidR="00205BFA" w:rsidRPr="00DB7780" w14:paraId="5574826C" w14:textId="77777777" w:rsidTr="00E35B75">
        <w:trPr>
          <w:ins w:id="2968" w:author="Author"/>
        </w:trPr>
        <w:tc>
          <w:tcPr>
            <w:tcW w:w="1165" w:type="dxa"/>
            <w:shd w:val="clear" w:color="auto" w:fill="auto"/>
          </w:tcPr>
          <w:p w14:paraId="06A48C53" w14:textId="77777777" w:rsidR="00205BFA" w:rsidRPr="002E098F" w:rsidRDefault="00205BFA" w:rsidP="00E35B75">
            <w:pPr>
              <w:spacing w:after="0"/>
              <w:jc w:val="right"/>
              <w:rPr>
                <w:ins w:id="2969" w:author="Author"/>
                <w:rFonts w:ascii="Calibri" w:hAnsi="Calibri" w:cs="Calibri"/>
                <w:b/>
                <w:bCs/>
                <w:color w:val="000000"/>
                <w:sz w:val="20"/>
                <w:szCs w:val="20"/>
              </w:rPr>
            </w:pPr>
            <w:ins w:id="2970" w:author="Author">
              <w:r w:rsidRPr="002E098F">
                <w:rPr>
                  <w:b/>
                  <w:bCs/>
                  <w:sz w:val="20"/>
                  <w:szCs w:val="20"/>
                </w:rPr>
                <w:t>31820505</w:t>
              </w:r>
            </w:ins>
          </w:p>
        </w:tc>
        <w:tc>
          <w:tcPr>
            <w:tcW w:w="2610" w:type="dxa"/>
            <w:shd w:val="clear" w:color="auto" w:fill="90A1CF" w:themeFill="accent1" w:themeFillTint="99"/>
          </w:tcPr>
          <w:p w14:paraId="71A7F5CF" w14:textId="77777777" w:rsidR="00205BFA" w:rsidRPr="002E098F" w:rsidRDefault="00205BFA" w:rsidP="00E35B75">
            <w:pPr>
              <w:spacing w:after="0"/>
              <w:rPr>
                <w:ins w:id="2971" w:author="Author"/>
                <w:rFonts w:ascii="Calibri" w:hAnsi="Calibri" w:cs="Calibri"/>
                <w:b/>
                <w:bCs/>
                <w:color w:val="000000"/>
                <w:sz w:val="20"/>
                <w:szCs w:val="20"/>
              </w:rPr>
            </w:pPr>
            <w:ins w:id="2972" w:author="Author">
              <w:r w:rsidRPr="002E098F">
                <w:rPr>
                  <w:b/>
                  <w:bCs/>
                  <w:sz w:val="20"/>
                  <w:szCs w:val="20"/>
                </w:rPr>
                <w:t>BUCKLEY CR &gt; PACIFIC OCEAN - AT MOUTH</w:t>
              </w:r>
            </w:ins>
          </w:p>
        </w:tc>
        <w:tc>
          <w:tcPr>
            <w:tcW w:w="1350" w:type="dxa"/>
            <w:shd w:val="clear" w:color="auto" w:fill="auto"/>
          </w:tcPr>
          <w:p w14:paraId="538E061A" w14:textId="77777777" w:rsidR="00205BFA" w:rsidRPr="002E098F" w:rsidRDefault="00205BFA" w:rsidP="00E35B75">
            <w:pPr>
              <w:spacing w:after="0"/>
              <w:rPr>
                <w:ins w:id="2973" w:author="Author"/>
                <w:rFonts w:ascii="Calibri" w:hAnsi="Calibri" w:cs="Calibri"/>
                <w:color w:val="000000"/>
                <w:sz w:val="20"/>
                <w:szCs w:val="20"/>
              </w:rPr>
            </w:pPr>
            <w:ins w:id="2974" w:author="Author">
              <w:r w:rsidRPr="002E098F">
                <w:rPr>
                  <w:sz w:val="20"/>
                  <w:szCs w:val="20"/>
                </w:rPr>
                <w:t>2,840</w:t>
              </w:r>
            </w:ins>
          </w:p>
          <w:p w14:paraId="0A8CEFB0" w14:textId="77777777" w:rsidR="00205BFA" w:rsidRPr="002E098F" w:rsidRDefault="00205BFA" w:rsidP="00E35B75">
            <w:pPr>
              <w:spacing w:after="0"/>
              <w:rPr>
                <w:ins w:id="2975" w:author="Author"/>
                <w:rFonts w:ascii="Calibri" w:hAnsi="Calibri" w:cs="Calibri"/>
                <w:color w:val="000000"/>
                <w:sz w:val="20"/>
                <w:szCs w:val="20"/>
              </w:rPr>
            </w:pPr>
          </w:p>
        </w:tc>
        <w:tc>
          <w:tcPr>
            <w:tcW w:w="1170" w:type="dxa"/>
            <w:shd w:val="clear" w:color="auto" w:fill="auto"/>
          </w:tcPr>
          <w:p w14:paraId="5BD3D70D" w14:textId="77777777" w:rsidR="00205BFA" w:rsidRPr="002E098F" w:rsidRDefault="00205BFA" w:rsidP="00E35B75">
            <w:pPr>
              <w:spacing w:after="0"/>
              <w:rPr>
                <w:ins w:id="2976" w:author="Author"/>
                <w:sz w:val="20"/>
                <w:szCs w:val="20"/>
              </w:rPr>
            </w:pPr>
            <w:ins w:id="2977" w:author="Author">
              <w:r w:rsidRPr="002E098F">
                <w:rPr>
                  <w:sz w:val="20"/>
                  <w:szCs w:val="20"/>
                </w:rPr>
                <w:t xml:space="preserve">1.11 </w:t>
              </w:r>
              <w:proofErr w:type="spellStart"/>
              <w:r w:rsidRPr="002E098F">
                <w:rPr>
                  <w:sz w:val="20"/>
                  <w:szCs w:val="20"/>
                </w:rPr>
                <w:t>cfs</w:t>
              </w:r>
              <w:proofErr w:type="spellEnd"/>
            </w:ins>
          </w:p>
          <w:p w14:paraId="68EDFCB0" w14:textId="77777777" w:rsidR="00205BFA" w:rsidRPr="002E098F" w:rsidRDefault="00205BFA" w:rsidP="00E35B75">
            <w:pPr>
              <w:spacing w:after="0"/>
              <w:rPr>
                <w:ins w:id="2978" w:author="Author"/>
                <w:sz w:val="20"/>
                <w:szCs w:val="20"/>
              </w:rPr>
            </w:pPr>
          </w:p>
        </w:tc>
        <w:tc>
          <w:tcPr>
            <w:tcW w:w="1260" w:type="dxa"/>
            <w:shd w:val="clear" w:color="auto" w:fill="auto"/>
          </w:tcPr>
          <w:p w14:paraId="0D03EC85" w14:textId="77777777" w:rsidR="00205BFA" w:rsidRPr="002E098F" w:rsidRDefault="00205BFA" w:rsidP="00E35B75">
            <w:pPr>
              <w:spacing w:after="0"/>
              <w:rPr>
                <w:ins w:id="2979" w:author="Author"/>
                <w:sz w:val="20"/>
                <w:szCs w:val="20"/>
              </w:rPr>
            </w:pPr>
            <w:ins w:id="2980" w:author="Author">
              <w:r w:rsidRPr="002E098F">
                <w:rPr>
                  <w:sz w:val="20"/>
                  <w:szCs w:val="20"/>
                </w:rPr>
                <w:t>0%</w:t>
              </w:r>
            </w:ins>
          </w:p>
        </w:tc>
        <w:tc>
          <w:tcPr>
            <w:tcW w:w="1170" w:type="dxa"/>
          </w:tcPr>
          <w:p w14:paraId="6A95521A" w14:textId="77777777" w:rsidR="00205BFA" w:rsidRPr="002E098F" w:rsidRDefault="00205BFA" w:rsidP="00E35B75">
            <w:pPr>
              <w:spacing w:after="0"/>
              <w:rPr>
                <w:ins w:id="2981" w:author="Author"/>
                <w:sz w:val="20"/>
                <w:szCs w:val="20"/>
              </w:rPr>
            </w:pPr>
            <w:ins w:id="2982" w:author="Author">
              <w:r w:rsidRPr="002E098F">
                <w:rPr>
                  <w:sz w:val="20"/>
                  <w:szCs w:val="20"/>
                </w:rPr>
                <w:t>IRR</w:t>
              </w:r>
            </w:ins>
          </w:p>
        </w:tc>
        <w:tc>
          <w:tcPr>
            <w:tcW w:w="810" w:type="dxa"/>
          </w:tcPr>
          <w:p w14:paraId="7D7B9A97" w14:textId="77777777" w:rsidR="00205BFA" w:rsidRPr="002E098F" w:rsidRDefault="00205BFA" w:rsidP="00E35B75">
            <w:pPr>
              <w:spacing w:after="0"/>
              <w:rPr>
                <w:ins w:id="2983" w:author="Author"/>
                <w:color w:val="FF0000"/>
                <w:sz w:val="20"/>
                <w:szCs w:val="20"/>
              </w:rPr>
            </w:pPr>
            <w:ins w:id="2984" w:author="Author">
              <w:r w:rsidRPr="002E098F">
                <w:rPr>
                  <w:color w:val="FF0000"/>
                  <w:sz w:val="20"/>
                  <w:szCs w:val="20"/>
                </w:rPr>
                <w:t>No</w:t>
              </w:r>
            </w:ins>
          </w:p>
        </w:tc>
        <w:tc>
          <w:tcPr>
            <w:tcW w:w="1710" w:type="dxa"/>
          </w:tcPr>
          <w:p w14:paraId="09E68952" w14:textId="77777777" w:rsidR="00205BFA" w:rsidRPr="002E098F" w:rsidRDefault="00205BFA" w:rsidP="00E35B75">
            <w:pPr>
              <w:spacing w:after="0"/>
              <w:rPr>
                <w:ins w:id="2985" w:author="Author"/>
                <w:sz w:val="20"/>
                <w:szCs w:val="20"/>
              </w:rPr>
            </w:pPr>
            <w:ins w:id="2986" w:author="Author">
              <w:r w:rsidRPr="002E098F">
                <w:rPr>
                  <w:color w:val="5AA2AE" w:themeColor="accent5"/>
                  <w:sz w:val="20"/>
                  <w:szCs w:val="20"/>
                </w:rPr>
                <w:t>12 (ALL)</w:t>
              </w:r>
            </w:ins>
          </w:p>
        </w:tc>
        <w:tc>
          <w:tcPr>
            <w:tcW w:w="1170" w:type="dxa"/>
          </w:tcPr>
          <w:p w14:paraId="6C2EC902" w14:textId="77777777" w:rsidR="00205BFA" w:rsidRPr="002E098F" w:rsidRDefault="00205BFA" w:rsidP="00E35B75">
            <w:pPr>
              <w:spacing w:after="0"/>
              <w:rPr>
                <w:ins w:id="2987" w:author="Author"/>
                <w:sz w:val="20"/>
                <w:szCs w:val="20"/>
              </w:rPr>
            </w:pPr>
            <w:ins w:id="2988" w:author="Author">
              <w:r w:rsidRPr="002E098F">
                <w:rPr>
                  <w:sz w:val="20"/>
                  <w:szCs w:val="20"/>
                </w:rPr>
                <w:t>Yes</w:t>
              </w:r>
            </w:ins>
          </w:p>
        </w:tc>
        <w:tc>
          <w:tcPr>
            <w:tcW w:w="1170" w:type="dxa"/>
          </w:tcPr>
          <w:p w14:paraId="59E230BC" w14:textId="77777777" w:rsidR="00205BFA" w:rsidRPr="002E098F" w:rsidRDefault="00205BFA" w:rsidP="00E35B75">
            <w:pPr>
              <w:spacing w:after="0"/>
              <w:rPr>
                <w:ins w:id="2989" w:author="Author"/>
                <w:sz w:val="20"/>
                <w:szCs w:val="20"/>
              </w:rPr>
            </w:pPr>
            <w:ins w:id="2990" w:author="Author">
              <w:r w:rsidRPr="002E098F">
                <w:rPr>
                  <w:sz w:val="20"/>
                  <w:szCs w:val="20"/>
                </w:rPr>
                <w:t>Yes</w:t>
              </w:r>
            </w:ins>
          </w:p>
        </w:tc>
      </w:tr>
      <w:tr w:rsidR="00205BFA" w:rsidRPr="00DB7780" w14:paraId="55BC5F08" w14:textId="77777777" w:rsidTr="00E35B75">
        <w:trPr>
          <w:ins w:id="2991" w:author="Author"/>
        </w:trPr>
        <w:tc>
          <w:tcPr>
            <w:tcW w:w="1165" w:type="dxa"/>
            <w:shd w:val="clear" w:color="auto" w:fill="auto"/>
          </w:tcPr>
          <w:p w14:paraId="71BC592D" w14:textId="77777777" w:rsidR="00205BFA" w:rsidRPr="002E098F" w:rsidRDefault="00205BFA" w:rsidP="00E35B75">
            <w:pPr>
              <w:spacing w:after="0"/>
              <w:jc w:val="right"/>
              <w:rPr>
                <w:ins w:id="2992" w:author="Author"/>
                <w:rFonts w:ascii="Calibri" w:hAnsi="Calibri" w:cs="Calibri"/>
                <w:b/>
                <w:bCs/>
                <w:color w:val="000000"/>
                <w:sz w:val="20"/>
                <w:szCs w:val="20"/>
              </w:rPr>
            </w:pPr>
            <w:ins w:id="2993" w:author="Author">
              <w:r w:rsidRPr="002E098F">
                <w:rPr>
                  <w:b/>
                  <w:bCs/>
                  <w:sz w:val="20"/>
                  <w:szCs w:val="20"/>
                </w:rPr>
                <w:t>31820501</w:t>
              </w:r>
            </w:ins>
          </w:p>
        </w:tc>
        <w:tc>
          <w:tcPr>
            <w:tcW w:w="2610" w:type="dxa"/>
            <w:shd w:val="clear" w:color="auto" w:fill="90A1CF" w:themeFill="accent1" w:themeFillTint="99"/>
          </w:tcPr>
          <w:p w14:paraId="61B5FB6C" w14:textId="77777777" w:rsidR="00205BFA" w:rsidRPr="002E098F" w:rsidRDefault="00205BFA" w:rsidP="00E35B75">
            <w:pPr>
              <w:spacing w:after="0"/>
              <w:rPr>
                <w:ins w:id="2994" w:author="Author"/>
                <w:rFonts w:ascii="Calibri" w:hAnsi="Calibri" w:cs="Calibri"/>
                <w:b/>
                <w:bCs/>
                <w:color w:val="000000"/>
                <w:sz w:val="20"/>
                <w:szCs w:val="20"/>
              </w:rPr>
            </w:pPr>
            <w:ins w:id="2995" w:author="Author">
              <w:r w:rsidRPr="002E098F">
                <w:rPr>
                  <w:b/>
                  <w:bCs/>
                  <w:sz w:val="20"/>
                  <w:szCs w:val="20"/>
                </w:rPr>
                <w:t>BEAVER CR &gt; PACIFIC OCEAN - AT MOUTH</w:t>
              </w:r>
            </w:ins>
          </w:p>
        </w:tc>
        <w:tc>
          <w:tcPr>
            <w:tcW w:w="1350" w:type="dxa"/>
            <w:shd w:val="clear" w:color="auto" w:fill="auto"/>
          </w:tcPr>
          <w:p w14:paraId="1D7B439D" w14:textId="77777777" w:rsidR="00205BFA" w:rsidRPr="002E098F" w:rsidRDefault="00205BFA" w:rsidP="00E35B75">
            <w:pPr>
              <w:spacing w:after="0"/>
              <w:rPr>
                <w:ins w:id="2996" w:author="Author"/>
                <w:rFonts w:ascii="Calibri" w:hAnsi="Calibri" w:cs="Calibri"/>
                <w:color w:val="000000"/>
                <w:sz w:val="20"/>
                <w:szCs w:val="20"/>
              </w:rPr>
            </w:pPr>
            <w:ins w:id="2997" w:author="Author">
              <w:r w:rsidRPr="002E098F">
                <w:rPr>
                  <w:sz w:val="20"/>
                  <w:szCs w:val="20"/>
                </w:rPr>
                <w:t xml:space="preserve">93,800 </w:t>
              </w:r>
              <w:proofErr w:type="spellStart"/>
              <w:r w:rsidRPr="002E098F">
                <w:rPr>
                  <w:sz w:val="20"/>
                  <w:szCs w:val="20"/>
                </w:rPr>
                <w:t>afy</w:t>
              </w:r>
              <w:proofErr w:type="spellEnd"/>
            </w:ins>
          </w:p>
          <w:p w14:paraId="1CDDAEA9" w14:textId="77777777" w:rsidR="00205BFA" w:rsidRPr="002E098F" w:rsidRDefault="00205BFA" w:rsidP="00E35B75">
            <w:pPr>
              <w:spacing w:after="0"/>
              <w:rPr>
                <w:ins w:id="2998" w:author="Author"/>
                <w:rFonts w:ascii="Calibri" w:hAnsi="Calibri" w:cs="Calibri"/>
                <w:color w:val="000000"/>
                <w:sz w:val="20"/>
                <w:szCs w:val="20"/>
              </w:rPr>
            </w:pPr>
          </w:p>
        </w:tc>
        <w:tc>
          <w:tcPr>
            <w:tcW w:w="1170" w:type="dxa"/>
            <w:shd w:val="clear" w:color="auto" w:fill="auto"/>
          </w:tcPr>
          <w:p w14:paraId="7F824DF3" w14:textId="77777777" w:rsidR="00205BFA" w:rsidRPr="002E098F" w:rsidRDefault="00205BFA" w:rsidP="00E35B75">
            <w:pPr>
              <w:spacing w:after="0"/>
              <w:rPr>
                <w:ins w:id="2999" w:author="Author"/>
                <w:sz w:val="20"/>
                <w:szCs w:val="20"/>
              </w:rPr>
            </w:pPr>
            <w:ins w:id="3000" w:author="Author">
              <w:r w:rsidRPr="002E098F">
                <w:rPr>
                  <w:sz w:val="20"/>
                  <w:szCs w:val="20"/>
                </w:rPr>
                <w:t xml:space="preserve">31.2 </w:t>
              </w:r>
              <w:proofErr w:type="spellStart"/>
              <w:r w:rsidRPr="002E098F">
                <w:rPr>
                  <w:sz w:val="20"/>
                  <w:szCs w:val="20"/>
                </w:rPr>
                <w:t>cfs</w:t>
              </w:r>
              <w:proofErr w:type="spellEnd"/>
            </w:ins>
          </w:p>
          <w:p w14:paraId="44F56B33" w14:textId="77777777" w:rsidR="00205BFA" w:rsidRPr="002E098F" w:rsidRDefault="00205BFA" w:rsidP="00E35B75">
            <w:pPr>
              <w:spacing w:after="0"/>
              <w:rPr>
                <w:ins w:id="3001" w:author="Author"/>
                <w:sz w:val="20"/>
                <w:szCs w:val="20"/>
              </w:rPr>
            </w:pPr>
          </w:p>
        </w:tc>
        <w:tc>
          <w:tcPr>
            <w:tcW w:w="1260" w:type="dxa"/>
            <w:shd w:val="clear" w:color="auto" w:fill="auto"/>
          </w:tcPr>
          <w:p w14:paraId="161E4A30" w14:textId="77777777" w:rsidR="00205BFA" w:rsidRPr="002E098F" w:rsidRDefault="00205BFA" w:rsidP="00E35B75">
            <w:pPr>
              <w:spacing w:after="0"/>
              <w:rPr>
                <w:ins w:id="3002" w:author="Author"/>
                <w:sz w:val="20"/>
                <w:szCs w:val="20"/>
              </w:rPr>
            </w:pPr>
            <w:ins w:id="3003" w:author="Author">
              <w:r w:rsidRPr="002E098F">
                <w:rPr>
                  <w:sz w:val="20"/>
                  <w:szCs w:val="20"/>
                </w:rPr>
                <w:t>19%</w:t>
              </w:r>
            </w:ins>
          </w:p>
        </w:tc>
        <w:tc>
          <w:tcPr>
            <w:tcW w:w="1170" w:type="dxa"/>
          </w:tcPr>
          <w:p w14:paraId="2310D1EE" w14:textId="77777777" w:rsidR="00205BFA" w:rsidRPr="002E098F" w:rsidRDefault="00205BFA" w:rsidP="00E35B75">
            <w:pPr>
              <w:spacing w:after="0"/>
              <w:rPr>
                <w:ins w:id="3004" w:author="Author"/>
                <w:sz w:val="20"/>
                <w:szCs w:val="20"/>
              </w:rPr>
            </w:pPr>
            <w:ins w:id="3005" w:author="Author">
              <w:r w:rsidRPr="002E098F">
                <w:rPr>
                  <w:sz w:val="20"/>
                  <w:szCs w:val="20"/>
                </w:rPr>
                <w:t>DOM, IND, IRR</w:t>
              </w:r>
            </w:ins>
          </w:p>
        </w:tc>
        <w:tc>
          <w:tcPr>
            <w:tcW w:w="810" w:type="dxa"/>
          </w:tcPr>
          <w:p w14:paraId="57525DAB" w14:textId="77777777" w:rsidR="00205BFA" w:rsidRPr="002E098F" w:rsidRDefault="00205BFA" w:rsidP="00E35B75">
            <w:pPr>
              <w:spacing w:after="0"/>
              <w:rPr>
                <w:ins w:id="3006" w:author="Author"/>
                <w:color w:val="FF0000"/>
                <w:sz w:val="20"/>
                <w:szCs w:val="20"/>
              </w:rPr>
            </w:pPr>
            <w:ins w:id="3007" w:author="Author">
              <w:r w:rsidRPr="002E098F">
                <w:rPr>
                  <w:color w:val="FF0000"/>
                  <w:sz w:val="20"/>
                  <w:szCs w:val="20"/>
                </w:rPr>
                <w:t>No</w:t>
              </w:r>
            </w:ins>
          </w:p>
        </w:tc>
        <w:tc>
          <w:tcPr>
            <w:tcW w:w="1710" w:type="dxa"/>
          </w:tcPr>
          <w:p w14:paraId="0DE04A88" w14:textId="77777777" w:rsidR="00205BFA" w:rsidRPr="002E098F" w:rsidRDefault="00205BFA" w:rsidP="00E35B75">
            <w:pPr>
              <w:spacing w:after="0"/>
              <w:rPr>
                <w:ins w:id="3008" w:author="Author"/>
                <w:sz w:val="20"/>
                <w:szCs w:val="20"/>
              </w:rPr>
            </w:pPr>
            <w:ins w:id="3009" w:author="Author">
              <w:r w:rsidRPr="002E098F">
                <w:rPr>
                  <w:color w:val="5AA2AE" w:themeColor="accent5"/>
                  <w:sz w:val="20"/>
                  <w:szCs w:val="20"/>
                </w:rPr>
                <w:t>12 (ALL)</w:t>
              </w:r>
            </w:ins>
          </w:p>
        </w:tc>
        <w:tc>
          <w:tcPr>
            <w:tcW w:w="1170" w:type="dxa"/>
          </w:tcPr>
          <w:p w14:paraId="7097FBF9" w14:textId="77777777" w:rsidR="00205BFA" w:rsidRPr="002E098F" w:rsidRDefault="00205BFA" w:rsidP="00E35B75">
            <w:pPr>
              <w:spacing w:after="0"/>
              <w:rPr>
                <w:ins w:id="3010" w:author="Author"/>
                <w:sz w:val="20"/>
                <w:szCs w:val="20"/>
              </w:rPr>
            </w:pPr>
            <w:ins w:id="3011" w:author="Author">
              <w:r w:rsidRPr="002E098F">
                <w:rPr>
                  <w:sz w:val="20"/>
                  <w:szCs w:val="20"/>
                </w:rPr>
                <w:t>Yes</w:t>
              </w:r>
            </w:ins>
          </w:p>
        </w:tc>
        <w:tc>
          <w:tcPr>
            <w:tcW w:w="1170" w:type="dxa"/>
          </w:tcPr>
          <w:p w14:paraId="11AA84FB" w14:textId="77777777" w:rsidR="00205BFA" w:rsidRPr="002E098F" w:rsidRDefault="00205BFA" w:rsidP="00E35B75">
            <w:pPr>
              <w:spacing w:after="0"/>
              <w:rPr>
                <w:ins w:id="3012" w:author="Author"/>
                <w:sz w:val="20"/>
                <w:szCs w:val="20"/>
              </w:rPr>
            </w:pPr>
            <w:ins w:id="3013" w:author="Author">
              <w:r w:rsidRPr="002E098F">
                <w:rPr>
                  <w:sz w:val="20"/>
                  <w:szCs w:val="20"/>
                </w:rPr>
                <w:t>Yes</w:t>
              </w:r>
            </w:ins>
          </w:p>
        </w:tc>
      </w:tr>
      <w:tr w:rsidR="00205BFA" w:rsidRPr="00DB7780" w14:paraId="18CC9956" w14:textId="77777777" w:rsidTr="00E35B75">
        <w:trPr>
          <w:ins w:id="3014" w:author="Author"/>
        </w:trPr>
        <w:tc>
          <w:tcPr>
            <w:tcW w:w="1165" w:type="dxa"/>
            <w:shd w:val="clear" w:color="auto" w:fill="auto"/>
          </w:tcPr>
          <w:p w14:paraId="3696AB8B" w14:textId="77777777" w:rsidR="00205BFA" w:rsidRPr="002E098F" w:rsidRDefault="00205BFA" w:rsidP="00E35B75">
            <w:pPr>
              <w:spacing w:after="0"/>
              <w:jc w:val="right"/>
              <w:rPr>
                <w:ins w:id="3015" w:author="Author"/>
                <w:rFonts w:ascii="Calibri" w:hAnsi="Calibri" w:cs="Calibri"/>
                <w:b/>
                <w:bCs/>
                <w:color w:val="000000"/>
                <w:sz w:val="20"/>
                <w:szCs w:val="20"/>
              </w:rPr>
            </w:pPr>
            <w:ins w:id="3016" w:author="Author">
              <w:r w:rsidRPr="002E098F">
                <w:rPr>
                  <w:sz w:val="20"/>
                  <w:szCs w:val="20"/>
                </w:rPr>
                <w:t>31820542</w:t>
              </w:r>
            </w:ins>
          </w:p>
        </w:tc>
        <w:tc>
          <w:tcPr>
            <w:tcW w:w="2610" w:type="dxa"/>
            <w:shd w:val="clear" w:color="auto" w:fill="auto"/>
          </w:tcPr>
          <w:p w14:paraId="4D3FD414" w14:textId="77777777" w:rsidR="00205BFA" w:rsidRPr="002E098F" w:rsidRDefault="00205BFA" w:rsidP="00E35B75">
            <w:pPr>
              <w:spacing w:after="0"/>
              <w:rPr>
                <w:ins w:id="3017" w:author="Author"/>
                <w:rFonts w:ascii="Calibri" w:hAnsi="Calibri" w:cs="Calibri"/>
                <w:b/>
                <w:bCs/>
                <w:color w:val="000000"/>
                <w:sz w:val="20"/>
                <w:szCs w:val="20"/>
              </w:rPr>
            </w:pPr>
            <w:ins w:id="3018" w:author="Author">
              <w:r w:rsidRPr="002E098F">
                <w:rPr>
                  <w:sz w:val="20"/>
                  <w:szCs w:val="20"/>
                </w:rPr>
                <w:t xml:space="preserve">N FK BEAVER CR &gt; BEAVER CR - AB </w:t>
              </w:r>
              <w:r w:rsidRPr="002E098F">
                <w:rPr>
                  <w:sz w:val="20"/>
                  <w:szCs w:val="20"/>
                </w:rPr>
                <w:lastRenderedPageBreak/>
                <w:t>PETERSON CR AT GAGE 1430604</w:t>
              </w:r>
            </w:ins>
          </w:p>
        </w:tc>
        <w:tc>
          <w:tcPr>
            <w:tcW w:w="1350" w:type="dxa"/>
            <w:shd w:val="clear" w:color="auto" w:fill="auto"/>
          </w:tcPr>
          <w:p w14:paraId="24B7E247" w14:textId="77777777" w:rsidR="00205BFA" w:rsidRPr="002E098F" w:rsidRDefault="00205BFA" w:rsidP="00E35B75">
            <w:pPr>
              <w:spacing w:after="0"/>
              <w:rPr>
                <w:ins w:id="3019" w:author="Author"/>
                <w:rFonts w:ascii="Calibri" w:hAnsi="Calibri" w:cs="Calibri"/>
                <w:color w:val="000000"/>
                <w:sz w:val="20"/>
                <w:szCs w:val="20"/>
              </w:rPr>
            </w:pPr>
            <w:ins w:id="3020" w:author="Author">
              <w:r w:rsidRPr="002E098F">
                <w:rPr>
                  <w:sz w:val="20"/>
                  <w:szCs w:val="20"/>
                </w:rPr>
                <w:lastRenderedPageBreak/>
                <w:t xml:space="preserve">27,900 </w:t>
              </w:r>
              <w:proofErr w:type="spellStart"/>
              <w:r w:rsidRPr="002E098F">
                <w:rPr>
                  <w:sz w:val="20"/>
                  <w:szCs w:val="20"/>
                </w:rPr>
                <w:t>afy</w:t>
              </w:r>
              <w:proofErr w:type="spellEnd"/>
            </w:ins>
          </w:p>
          <w:p w14:paraId="3D707D8F" w14:textId="77777777" w:rsidR="00205BFA" w:rsidRPr="002E098F" w:rsidRDefault="00205BFA" w:rsidP="00E35B75">
            <w:pPr>
              <w:spacing w:after="0"/>
              <w:rPr>
                <w:ins w:id="3021" w:author="Author"/>
                <w:rFonts w:ascii="Calibri" w:hAnsi="Calibri" w:cs="Calibri"/>
                <w:color w:val="000000"/>
                <w:sz w:val="20"/>
                <w:szCs w:val="20"/>
              </w:rPr>
            </w:pPr>
          </w:p>
        </w:tc>
        <w:tc>
          <w:tcPr>
            <w:tcW w:w="1170" w:type="dxa"/>
            <w:shd w:val="clear" w:color="auto" w:fill="auto"/>
          </w:tcPr>
          <w:p w14:paraId="1F8DA088" w14:textId="77777777" w:rsidR="00205BFA" w:rsidRPr="002E098F" w:rsidRDefault="00205BFA" w:rsidP="00E35B75">
            <w:pPr>
              <w:spacing w:after="0"/>
              <w:rPr>
                <w:ins w:id="3022" w:author="Author"/>
                <w:sz w:val="20"/>
                <w:szCs w:val="20"/>
              </w:rPr>
            </w:pPr>
            <w:ins w:id="3023" w:author="Author">
              <w:r w:rsidRPr="002E098F">
                <w:rPr>
                  <w:sz w:val="20"/>
                  <w:szCs w:val="20"/>
                </w:rPr>
                <w:t xml:space="preserve">9.6 </w:t>
              </w:r>
              <w:proofErr w:type="spellStart"/>
              <w:r w:rsidRPr="002E098F">
                <w:rPr>
                  <w:sz w:val="20"/>
                  <w:szCs w:val="20"/>
                </w:rPr>
                <w:t>cfs</w:t>
              </w:r>
              <w:proofErr w:type="spellEnd"/>
            </w:ins>
          </w:p>
          <w:p w14:paraId="1754431F" w14:textId="77777777" w:rsidR="00205BFA" w:rsidRPr="002E098F" w:rsidRDefault="00205BFA" w:rsidP="00E35B75">
            <w:pPr>
              <w:spacing w:after="0"/>
              <w:rPr>
                <w:ins w:id="3024" w:author="Author"/>
                <w:sz w:val="20"/>
                <w:szCs w:val="20"/>
              </w:rPr>
            </w:pPr>
          </w:p>
        </w:tc>
        <w:tc>
          <w:tcPr>
            <w:tcW w:w="1260" w:type="dxa"/>
            <w:shd w:val="clear" w:color="auto" w:fill="auto"/>
          </w:tcPr>
          <w:p w14:paraId="169FBB34" w14:textId="77777777" w:rsidR="00205BFA" w:rsidRPr="002E098F" w:rsidRDefault="00205BFA" w:rsidP="00E35B75">
            <w:pPr>
              <w:spacing w:after="0"/>
              <w:rPr>
                <w:ins w:id="3025" w:author="Author"/>
                <w:sz w:val="20"/>
                <w:szCs w:val="20"/>
              </w:rPr>
            </w:pPr>
            <w:ins w:id="3026" w:author="Author">
              <w:r w:rsidRPr="002E098F">
                <w:rPr>
                  <w:sz w:val="20"/>
                  <w:szCs w:val="20"/>
                </w:rPr>
                <w:t>&lt;1%</w:t>
              </w:r>
            </w:ins>
          </w:p>
        </w:tc>
        <w:tc>
          <w:tcPr>
            <w:tcW w:w="1170" w:type="dxa"/>
          </w:tcPr>
          <w:p w14:paraId="08DD838D" w14:textId="77777777" w:rsidR="00205BFA" w:rsidRPr="002E098F" w:rsidRDefault="00205BFA" w:rsidP="00E35B75">
            <w:pPr>
              <w:spacing w:after="0"/>
              <w:rPr>
                <w:ins w:id="3027" w:author="Author"/>
                <w:sz w:val="20"/>
                <w:szCs w:val="20"/>
              </w:rPr>
            </w:pPr>
            <w:ins w:id="3028" w:author="Author">
              <w:r w:rsidRPr="002E098F">
                <w:rPr>
                  <w:sz w:val="20"/>
                  <w:szCs w:val="20"/>
                </w:rPr>
                <w:t>DOM</w:t>
              </w:r>
            </w:ins>
          </w:p>
        </w:tc>
        <w:tc>
          <w:tcPr>
            <w:tcW w:w="810" w:type="dxa"/>
          </w:tcPr>
          <w:p w14:paraId="350C5A8A" w14:textId="77777777" w:rsidR="00205BFA" w:rsidRPr="002E098F" w:rsidRDefault="00205BFA" w:rsidP="00E35B75">
            <w:pPr>
              <w:spacing w:after="0"/>
              <w:rPr>
                <w:ins w:id="3029" w:author="Author"/>
                <w:color w:val="FF0000"/>
                <w:sz w:val="20"/>
                <w:szCs w:val="20"/>
              </w:rPr>
            </w:pPr>
            <w:ins w:id="3030" w:author="Author">
              <w:r w:rsidRPr="002E098F">
                <w:rPr>
                  <w:color w:val="FF0000"/>
                  <w:sz w:val="20"/>
                  <w:szCs w:val="20"/>
                </w:rPr>
                <w:t>No</w:t>
              </w:r>
            </w:ins>
          </w:p>
        </w:tc>
        <w:tc>
          <w:tcPr>
            <w:tcW w:w="1710" w:type="dxa"/>
          </w:tcPr>
          <w:p w14:paraId="35FA4151" w14:textId="77777777" w:rsidR="00205BFA" w:rsidRPr="002E098F" w:rsidRDefault="00205BFA" w:rsidP="00E35B75">
            <w:pPr>
              <w:spacing w:after="0"/>
              <w:rPr>
                <w:ins w:id="3031" w:author="Author"/>
                <w:sz w:val="20"/>
                <w:szCs w:val="20"/>
              </w:rPr>
            </w:pPr>
            <w:ins w:id="3032" w:author="Author">
              <w:r w:rsidRPr="002E098F">
                <w:rPr>
                  <w:color w:val="5AA2AE" w:themeColor="accent5"/>
                  <w:sz w:val="20"/>
                  <w:szCs w:val="20"/>
                </w:rPr>
                <w:t>12 (ALL)</w:t>
              </w:r>
            </w:ins>
          </w:p>
        </w:tc>
        <w:tc>
          <w:tcPr>
            <w:tcW w:w="1170" w:type="dxa"/>
          </w:tcPr>
          <w:p w14:paraId="5CA88A74" w14:textId="77777777" w:rsidR="00205BFA" w:rsidRPr="002E098F" w:rsidRDefault="00205BFA" w:rsidP="00E35B75">
            <w:pPr>
              <w:spacing w:after="0"/>
              <w:rPr>
                <w:ins w:id="3033" w:author="Author"/>
                <w:sz w:val="20"/>
                <w:szCs w:val="20"/>
              </w:rPr>
            </w:pPr>
            <w:ins w:id="3034" w:author="Author">
              <w:r w:rsidRPr="002E098F">
                <w:rPr>
                  <w:sz w:val="20"/>
                  <w:szCs w:val="20"/>
                </w:rPr>
                <w:t>Yes</w:t>
              </w:r>
            </w:ins>
          </w:p>
        </w:tc>
        <w:tc>
          <w:tcPr>
            <w:tcW w:w="1170" w:type="dxa"/>
          </w:tcPr>
          <w:p w14:paraId="48D46FAA" w14:textId="77777777" w:rsidR="00205BFA" w:rsidRPr="002E098F" w:rsidRDefault="00205BFA" w:rsidP="00E35B75">
            <w:pPr>
              <w:spacing w:after="0"/>
              <w:rPr>
                <w:ins w:id="3035" w:author="Author"/>
                <w:sz w:val="20"/>
                <w:szCs w:val="20"/>
              </w:rPr>
            </w:pPr>
            <w:ins w:id="3036" w:author="Author">
              <w:r w:rsidRPr="002E098F">
                <w:rPr>
                  <w:sz w:val="20"/>
                  <w:szCs w:val="20"/>
                </w:rPr>
                <w:t>Yes</w:t>
              </w:r>
            </w:ins>
          </w:p>
        </w:tc>
      </w:tr>
    </w:tbl>
    <w:p w14:paraId="7C234424" w14:textId="77777777" w:rsidR="00205BFA" w:rsidRDefault="00205BFA" w:rsidP="00205BFA">
      <w:pPr>
        <w:rPr>
          <w:ins w:id="3037" w:author="Author"/>
        </w:rPr>
        <w:sectPr w:rsidR="00205BFA" w:rsidSect="0087173A">
          <w:pgSz w:w="15840" w:h="12240" w:orient="landscape"/>
          <w:pgMar w:top="1440" w:right="1440" w:bottom="1440" w:left="1440" w:header="720" w:footer="720" w:gutter="0"/>
          <w:cols w:space="720"/>
          <w:titlePg/>
          <w:docGrid w:linePitch="360"/>
        </w:sectPr>
      </w:pPr>
    </w:p>
    <w:p w14:paraId="6FFA195A" w14:textId="4E85DA62" w:rsidR="00205BFA" w:rsidRDefault="00205BFA" w:rsidP="00205BFA">
      <w:pPr>
        <w:pStyle w:val="Caption"/>
        <w:keepNext/>
        <w:rPr>
          <w:ins w:id="3038" w:author="Author"/>
        </w:rPr>
      </w:pPr>
      <w:ins w:id="3039" w:author="Author">
        <w:r>
          <w:lastRenderedPageBreak/>
          <w:t xml:space="preserve">Table </w:t>
        </w:r>
        <w:del w:id="3040" w:author="Author">
          <w:r w:rsidDel="00263320">
            <w:delText>X</w:delText>
          </w:r>
        </w:del>
        <w:r w:rsidR="00263320">
          <w:t>7</w:t>
        </w:r>
        <w:r>
          <w:t xml:space="preserve">. </w:t>
        </w:r>
        <w:r w:rsidRPr="007A6AA2">
          <w:t xml:space="preserve"> Water supply, uses, and availability in the </w:t>
        </w:r>
        <w:r>
          <w:t>Alsea River</w:t>
        </w:r>
        <w:r w:rsidRPr="007A6AA2">
          <w:t xml:space="preserve"> sub-area</w:t>
        </w:r>
      </w:ins>
    </w:p>
    <w:tbl>
      <w:tblPr>
        <w:tblStyle w:val="TableGrid"/>
        <w:tblW w:w="13585" w:type="dxa"/>
        <w:tblLayout w:type="fixed"/>
        <w:tblLook w:val="04A0" w:firstRow="1" w:lastRow="0" w:firstColumn="1" w:lastColumn="0" w:noHBand="0" w:noVBand="1"/>
      </w:tblPr>
      <w:tblGrid>
        <w:gridCol w:w="1165"/>
        <w:gridCol w:w="2520"/>
        <w:gridCol w:w="1350"/>
        <w:gridCol w:w="1170"/>
        <w:gridCol w:w="1260"/>
        <w:gridCol w:w="1260"/>
        <w:gridCol w:w="810"/>
        <w:gridCol w:w="1530"/>
        <w:gridCol w:w="1260"/>
        <w:gridCol w:w="1260"/>
      </w:tblGrid>
      <w:tr w:rsidR="00205BFA" w:rsidRPr="00DA3754" w14:paraId="44E63B92" w14:textId="77777777" w:rsidTr="002E3894">
        <w:trPr>
          <w:tblHeader/>
          <w:ins w:id="3041" w:author="Author"/>
        </w:trPr>
        <w:tc>
          <w:tcPr>
            <w:tcW w:w="1165" w:type="dxa"/>
          </w:tcPr>
          <w:p w14:paraId="68AB90B2" w14:textId="77777777" w:rsidR="00205BFA" w:rsidRPr="00DA3754" w:rsidRDefault="00205BFA" w:rsidP="00E35B75">
            <w:pPr>
              <w:spacing w:after="0"/>
              <w:rPr>
                <w:ins w:id="3042" w:author="Author"/>
                <w:b/>
                <w:bCs/>
                <w:sz w:val="20"/>
                <w:szCs w:val="20"/>
              </w:rPr>
            </w:pPr>
            <w:ins w:id="3043" w:author="Author">
              <w:r w:rsidRPr="00DA3754">
                <w:rPr>
                  <w:b/>
                  <w:bCs/>
                  <w:sz w:val="20"/>
                  <w:szCs w:val="20"/>
                </w:rPr>
                <w:t>WAB ID</w:t>
              </w:r>
            </w:ins>
          </w:p>
        </w:tc>
        <w:tc>
          <w:tcPr>
            <w:tcW w:w="2520" w:type="dxa"/>
            <w:shd w:val="clear" w:color="auto" w:fill="auto"/>
          </w:tcPr>
          <w:p w14:paraId="18DAF860" w14:textId="77777777" w:rsidR="00205BFA" w:rsidRPr="00DA3754" w:rsidRDefault="00205BFA" w:rsidP="00E35B75">
            <w:pPr>
              <w:spacing w:after="0"/>
              <w:rPr>
                <w:ins w:id="3044" w:author="Author"/>
                <w:b/>
                <w:bCs/>
                <w:sz w:val="20"/>
                <w:szCs w:val="20"/>
              </w:rPr>
            </w:pPr>
            <w:ins w:id="3045" w:author="Author">
              <w:r w:rsidRPr="00DA3754">
                <w:rPr>
                  <w:b/>
                  <w:bCs/>
                  <w:sz w:val="20"/>
                  <w:szCs w:val="20"/>
                </w:rPr>
                <w:t>Drainage Area Description</w:t>
              </w:r>
            </w:ins>
          </w:p>
        </w:tc>
        <w:tc>
          <w:tcPr>
            <w:tcW w:w="1350" w:type="dxa"/>
          </w:tcPr>
          <w:p w14:paraId="23772A15" w14:textId="77777777" w:rsidR="00205BFA" w:rsidRPr="00DA3754" w:rsidRDefault="00205BFA" w:rsidP="00E35B75">
            <w:pPr>
              <w:spacing w:after="0"/>
              <w:rPr>
                <w:ins w:id="3046" w:author="Author"/>
                <w:b/>
                <w:bCs/>
                <w:sz w:val="20"/>
                <w:szCs w:val="20"/>
              </w:rPr>
            </w:pPr>
            <w:ins w:id="3047" w:author="Author">
              <w:r w:rsidRPr="00DA3754">
                <w:rPr>
                  <w:b/>
                  <w:bCs/>
                  <w:sz w:val="20"/>
                  <w:szCs w:val="20"/>
                </w:rPr>
                <w:t xml:space="preserve">Estimated Annual Supply </w:t>
              </w:r>
              <w:r w:rsidRPr="002E3894">
                <w:rPr>
                  <w:b/>
                  <w:bCs/>
                  <w:sz w:val="16"/>
                  <w:szCs w:val="16"/>
                </w:rPr>
                <w:t>(50% Exceedance)</w:t>
              </w:r>
            </w:ins>
          </w:p>
        </w:tc>
        <w:tc>
          <w:tcPr>
            <w:tcW w:w="1170" w:type="dxa"/>
          </w:tcPr>
          <w:p w14:paraId="2D962BBD" w14:textId="77777777" w:rsidR="00205BFA" w:rsidRPr="00DA3754" w:rsidRDefault="00205BFA" w:rsidP="00E35B75">
            <w:pPr>
              <w:spacing w:after="0"/>
              <w:rPr>
                <w:ins w:id="3048" w:author="Author"/>
                <w:b/>
                <w:bCs/>
                <w:sz w:val="20"/>
                <w:szCs w:val="20"/>
              </w:rPr>
            </w:pPr>
            <w:ins w:id="3049" w:author="Author">
              <w:r w:rsidRPr="00DA3754">
                <w:rPr>
                  <w:b/>
                  <w:bCs/>
                  <w:sz w:val="20"/>
                  <w:szCs w:val="20"/>
                </w:rPr>
                <w:t xml:space="preserve">NF in SEP </w:t>
              </w:r>
              <w:r w:rsidRPr="002E3894">
                <w:rPr>
                  <w:b/>
                  <w:bCs/>
                  <w:sz w:val="16"/>
                  <w:szCs w:val="16"/>
                </w:rPr>
                <w:t>(50% Exceedance)</w:t>
              </w:r>
            </w:ins>
          </w:p>
        </w:tc>
        <w:tc>
          <w:tcPr>
            <w:tcW w:w="1260" w:type="dxa"/>
          </w:tcPr>
          <w:p w14:paraId="7518CFC4" w14:textId="77777777" w:rsidR="00205BFA" w:rsidRPr="00DA3754" w:rsidRDefault="00205BFA" w:rsidP="00E35B75">
            <w:pPr>
              <w:spacing w:after="0"/>
              <w:rPr>
                <w:ins w:id="3050" w:author="Author"/>
                <w:b/>
                <w:bCs/>
                <w:sz w:val="20"/>
                <w:szCs w:val="20"/>
              </w:rPr>
            </w:pPr>
            <w:ins w:id="3051" w:author="Author">
              <w:r w:rsidRPr="00DA3754">
                <w:rPr>
                  <w:b/>
                  <w:bCs/>
                  <w:sz w:val="20"/>
                  <w:szCs w:val="20"/>
                </w:rPr>
                <w:t xml:space="preserve">% </w:t>
              </w:r>
              <w:proofErr w:type="gramStart"/>
              <w:r w:rsidRPr="00DA3754">
                <w:rPr>
                  <w:b/>
                  <w:bCs/>
                  <w:sz w:val="20"/>
                  <w:szCs w:val="20"/>
                </w:rPr>
                <w:t>of</w:t>
              </w:r>
              <w:proofErr w:type="gramEnd"/>
              <w:r w:rsidRPr="00DA3754">
                <w:rPr>
                  <w:b/>
                  <w:bCs/>
                  <w:sz w:val="20"/>
                  <w:szCs w:val="20"/>
                </w:rPr>
                <w:t xml:space="preserve"> NF</w:t>
              </w:r>
              <w:r w:rsidRPr="00DA3754">
                <w:rPr>
                  <w:b/>
                  <w:bCs/>
                  <w:sz w:val="20"/>
                  <w:szCs w:val="20"/>
                  <w:vertAlign w:val="superscript"/>
                </w:rPr>
                <w:t xml:space="preserve"> </w:t>
              </w:r>
              <w:r w:rsidRPr="00DA3754">
                <w:rPr>
                  <w:b/>
                  <w:bCs/>
                  <w:sz w:val="20"/>
                  <w:szCs w:val="20"/>
                </w:rPr>
                <w:t>Consumed in SEP</w:t>
              </w:r>
            </w:ins>
          </w:p>
        </w:tc>
        <w:tc>
          <w:tcPr>
            <w:tcW w:w="1260" w:type="dxa"/>
          </w:tcPr>
          <w:p w14:paraId="53E797CD" w14:textId="77777777" w:rsidR="00205BFA" w:rsidRPr="00DA3754" w:rsidRDefault="00205BFA" w:rsidP="00E35B75">
            <w:pPr>
              <w:spacing w:after="0"/>
              <w:rPr>
                <w:ins w:id="3052" w:author="Author"/>
                <w:b/>
                <w:bCs/>
                <w:sz w:val="20"/>
                <w:szCs w:val="20"/>
              </w:rPr>
            </w:pPr>
            <w:ins w:id="3053" w:author="Author">
              <w:r w:rsidRPr="00DA3754">
                <w:rPr>
                  <w:b/>
                  <w:bCs/>
                  <w:sz w:val="20"/>
                  <w:szCs w:val="20"/>
                </w:rPr>
                <w:t>Types of Use</w:t>
              </w:r>
            </w:ins>
          </w:p>
        </w:tc>
        <w:tc>
          <w:tcPr>
            <w:tcW w:w="810" w:type="dxa"/>
          </w:tcPr>
          <w:p w14:paraId="76B76837" w14:textId="77777777" w:rsidR="00205BFA" w:rsidRPr="00DA3754" w:rsidRDefault="00205BFA" w:rsidP="00E35B75">
            <w:pPr>
              <w:spacing w:after="0"/>
              <w:rPr>
                <w:ins w:id="3054" w:author="Author"/>
                <w:b/>
                <w:bCs/>
                <w:sz w:val="20"/>
                <w:szCs w:val="20"/>
              </w:rPr>
            </w:pPr>
            <w:ins w:id="3055" w:author="Author">
              <w:r w:rsidRPr="00DA3754">
                <w:rPr>
                  <w:b/>
                  <w:bCs/>
                  <w:sz w:val="20"/>
                  <w:szCs w:val="20"/>
                </w:rPr>
                <w:t>ISWR</w:t>
              </w:r>
            </w:ins>
          </w:p>
        </w:tc>
        <w:tc>
          <w:tcPr>
            <w:tcW w:w="1530" w:type="dxa"/>
          </w:tcPr>
          <w:p w14:paraId="7525F087" w14:textId="77777777" w:rsidR="00205BFA" w:rsidRPr="00DA3754" w:rsidRDefault="00205BFA" w:rsidP="00E35B75">
            <w:pPr>
              <w:spacing w:after="0"/>
              <w:rPr>
                <w:ins w:id="3056" w:author="Author"/>
                <w:b/>
                <w:bCs/>
                <w:sz w:val="20"/>
                <w:szCs w:val="20"/>
              </w:rPr>
            </w:pPr>
            <w:ins w:id="3057" w:author="Author">
              <w:r w:rsidRPr="00DA3754">
                <w:rPr>
                  <w:b/>
                  <w:bCs/>
                  <w:sz w:val="20"/>
                  <w:szCs w:val="20"/>
                </w:rPr>
                <w:t>Months Water is Available</w:t>
              </w:r>
            </w:ins>
          </w:p>
        </w:tc>
        <w:tc>
          <w:tcPr>
            <w:tcW w:w="1260" w:type="dxa"/>
          </w:tcPr>
          <w:p w14:paraId="4B895045" w14:textId="77777777" w:rsidR="00205BFA" w:rsidRPr="00DA3754" w:rsidRDefault="00205BFA" w:rsidP="00E35B75">
            <w:pPr>
              <w:spacing w:after="0"/>
              <w:rPr>
                <w:ins w:id="3058" w:author="Author"/>
                <w:b/>
                <w:bCs/>
                <w:sz w:val="20"/>
                <w:szCs w:val="20"/>
              </w:rPr>
            </w:pPr>
            <w:ins w:id="3059" w:author="Author">
              <w:r w:rsidRPr="00DA3754">
                <w:rPr>
                  <w:b/>
                  <w:bCs/>
                  <w:sz w:val="20"/>
                  <w:szCs w:val="20"/>
                </w:rPr>
                <w:t>Water Available in SEP</w:t>
              </w:r>
            </w:ins>
          </w:p>
        </w:tc>
        <w:tc>
          <w:tcPr>
            <w:tcW w:w="1260" w:type="dxa"/>
          </w:tcPr>
          <w:p w14:paraId="6DD95030" w14:textId="77777777" w:rsidR="00205BFA" w:rsidRPr="00DA3754" w:rsidRDefault="00205BFA" w:rsidP="00E35B75">
            <w:pPr>
              <w:spacing w:after="0"/>
              <w:rPr>
                <w:ins w:id="3060" w:author="Author"/>
                <w:b/>
                <w:bCs/>
                <w:sz w:val="20"/>
                <w:szCs w:val="20"/>
              </w:rPr>
            </w:pPr>
            <w:ins w:id="3061" w:author="Author">
              <w:r w:rsidRPr="00DA3754">
                <w:rPr>
                  <w:b/>
                  <w:bCs/>
                  <w:sz w:val="20"/>
                  <w:szCs w:val="20"/>
                </w:rPr>
                <w:t>Storage Water Available</w:t>
              </w:r>
            </w:ins>
          </w:p>
        </w:tc>
      </w:tr>
      <w:tr w:rsidR="00205BFA" w:rsidRPr="00DA3754" w14:paraId="358E8AA6" w14:textId="77777777" w:rsidTr="002E3894">
        <w:trPr>
          <w:ins w:id="3062" w:author="Author"/>
        </w:trPr>
        <w:tc>
          <w:tcPr>
            <w:tcW w:w="1165" w:type="dxa"/>
            <w:shd w:val="clear" w:color="auto" w:fill="auto"/>
          </w:tcPr>
          <w:p w14:paraId="4F882CE0" w14:textId="77777777" w:rsidR="00205BFA" w:rsidRPr="002E098F" w:rsidRDefault="00205BFA" w:rsidP="00E35B75">
            <w:pPr>
              <w:spacing w:after="0"/>
              <w:jc w:val="right"/>
              <w:rPr>
                <w:ins w:id="3063" w:author="Author"/>
                <w:b/>
                <w:bCs/>
                <w:sz w:val="20"/>
                <w:szCs w:val="20"/>
              </w:rPr>
            </w:pPr>
            <w:ins w:id="3064" w:author="Author">
              <w:r w:rsidRPr="002E098F">
                <w:rPr>
                  <w:b/>
                  <w:bCs/>
                  <w:sz w:val="20"/>
                  <w:szCs w:val="20"/>
                </w:rPr>
                <w:t>31820506</w:t>
              </w:r>
            </w:ins>
          </w:p>
        </w:tc>
        <w:tc>
          <w:tcPr>
            <w:tcW w:w="2520" w:type="dxa"/>
            <w:shd w:val="clear" w:color="auto" w:fill="90A1CF" w:themeFill="accent1" w:themeFillTint="99"/>
          </w:tcPr>
          <w:p w14:paraId="362E693D" w14:textId="77777777" w:rsidR="00205BFA" w:rsidRPr="002E098F" w:rsidRDefault="00205BFA" w:rsidP="00E35B75">
            <w:pPr>
              <w:spacing w:after="0"/>
              <w:rPr>
                <w:ins w:id="3065" w:author="Author"/>
                <w:b/>
                <w:bCs/>
                <w:sz w:val="20"/>
                <w:szCs w:val="20"/>
              </w:rPr>
            </w:pPr>
            <w:ins w:id="3066" w:author="Author">
              <w:r w:rsidRPr="002E098F">
                <w:rPr>
                  <w:b/>
                  <w:bCs/>
                  <w:sz w:val="20"/>
                  <w:szCs w:val="20"/>
                </w:rPr>
                <w:t>BURNHAM CR &gt; ALSEA BAY - AT MOUTH</w:t>
              </w:r>
            </w:ins>
          </w:p>
        </w:tc>
        <w:tc>
          <w:tcPr>
            <w:tcW w:w="1350" w:type="dxa"/>
            <w:shd w:val="clear" w:color="auto" w:fill="auto"/>
          </w:tcPr>
          <w:p w14:paraId="2D881729" w14:textId="77777777" w:rsidR="00205BFA" w:rsidRPr="002E098F" w:rsidRDefault="00205BFA" w:rsidP="00E35B75">
            <w:pPr>
              <w:spacing w:after="0"/>
              <w:rPr>
                <w:ins w:id="3067" w:author="Author"/>
                <w:sz w:val="20"/>
                <w:szCs w:val="20"/>
              </w:rPr>
            </w:pPr>
            <w:ins w:id="3068" w:author="Author">
              <w:r w:rsidRPr="002E098F">
                <w:rPr>
                  <w:rFonts w:ascii="Calibri" w:hAnsi="Calibri" w:cs="Calibri"/>
                  <w:color w:val="000000"/>
                  <w:sz w:val="20"/>
                  <w:szCs w:val="20"/>
                </w:rPr>
                <w:t xml:space="preserve">1,070 </w:t>
              </w:r>
              <w:proofErr w:type="spellStart"/>
              <w:r w:rsidRPr="002E098F">
                <w:rPr>
                  <w:rFonts w:ascii="Calibri" w:hAnsi="Calibri" w:cs="Calibri"/>
                  <w:color w:val="000000"/>
                  <w:sz w:val="20"/>
                  <w:szCs w:val="20"/>
                </w:rPr>
                <w:t>afy</w:t>
              </w:r>
              <w:proofErr w:type="spellEnd"/>
            </w:ins>
          </w:p>
          <w:p w14:paraId="58ED5D1B" w14:textId="77777777" w:rsidR="00205BFA" w:rsidRPr="002E098F" w:rsidRDefault="00205BFA" w:rsidP="00E35B75">
            <w:pPr>
              <w:spacing w:after="0"/>
              <w:rPr>
                <w:ins w:id="3069" w:author="Author"/>
                <w:sz w:val="20"/>
                <w:szCs w:val="20"/>
              </w:rPr>
            </w:pPr>
          </w:p>
        </w:tc>
        <w:tc>
          <w:tcPr>
            <w:tcW w:w="1170" w:type="dxa"/>
            <w:shd w:val="clear" w:color="auto" w:fill="auto"/>
          </w:tcPr>
          <w:p w14:paraId="2519AD27" w14:textId="77777777" w:rsidR="00205BFA" w:rsidRPr="002E098F" w:rsidRDefault="00205BFA" w:rsidP="00E35B75">
            <w:pPr>
              <w:spacing w:after="0"/>
              <w:rPr>
                <w:ins w:id="3070" w:author="Author"/>
                <w:sz w:val="20"/>
                <w:szCs w:val="20"/>
              </w:rPr>
            </w:pPr>
            <w:ins w:id="3071" w:author="Author">
              <w:r w:rsidRPr="002E098F">
                <w:rPr>
                  <w:sz w:val="20"/>
                  <w:szCs w:val="20"/>
                </w:rPr>
                <w:t xml:space="preserve">0.29 </w:t>
              </w:r>
              <w:proofErr w:type="spellStart"/>
              <w:r w:rsidRPr="002E098F">
                <w:rPr>
                  <w:sz w:val="20"/>
                  <w:szCs w:val="20"/>
                </w:rPr>
                <w:t>cfs</w:t>
              </w:r>
              <w:proofErr w:type="spellEnd"/>
            </w:ins>
          </w:p>
          <w:p w14:paraId="65146A90" w14:textId="77777777" w:rsidR="00205BFA" w:rsidRPr="002E098F" w:rsidRDefault="00205BFA" w:rsidP="00E35B75">
            <w:pPr>
              <w:spacing w:after="0"/>
              <w:rPr>
                <w:ins w:id="3072" w:author="Author"/>
                <w:sz w:val="20"/>
                <w:szCs w:val="20"/>
              </w:rPr>
            </w:pPr>
          </w:p>
        </w:tc>
        <w:tc>
          <w:tcPr>
            <w:tcW w:w="1260" w:type="dxa"/>
            <w:shd w:val="clear" w:color="auto" w:fill="auto"/>
          </w:tcPr>
          <w:p w14:paraId="5B48F565" w14:textId="77777777" w:rsidR="00205BFA" w:rsidRPr="002E098F" w:rsidRDefault="00205BFA" w:rsidP="00E35B75">
            <w:pPr>
              <w:spacing w:after="0"/>
              <w:rPr>
                <w:ins w:id="3073" w:author="Author"/>
                <w:sz w:val="20"/>
                <w:szCs w:val="20"/>
              </w:rPr>
            </w:pPr>
            <w:ins w:id="3074" w:author="Author">
              <w:r w:rsidRPr="002E098F">
                <w:rPr>
                  <w:sz w:val="20"/>
                  <w:szCs w:val="20"/>
                </w:rPr>
                <w:t>0%</w:t>
              </w:r>
            </w:ins>
          </w:p>
        </w:tc>
        <w:tc>
          <w:tcPr>
            <w:tcW w:w="1260" w:type="dxa"/>
          </w:tcPr>
          <w:p w14:paraId="18FB10CA" w14:textId="77777777" w:rsidR="00205BFA" w:rsidRPr="002E098F" w:rsidRDefault="00205BFA" w:rsidP="00E35B75">
            <w:pPr>
              <w:spacing w:after="0"/>
              <w:rPr>
                <w:ins w:id="3075" w:author="Author"/>
                <w:sz w:val="20"/>
                <w:szCs w:val="20"/>
              </w:rPr>
            </w:pPr>
            <w:ins w:id="3076" w:author="Author">
              <w:r w:rsidRPr="002E098F">
                <w:rPr>
                  <w:sz w:val="20"/>
                  <w:szCs w:val="20"/>
                </w:rPr>
                <w:t>None</w:t>
              </w:r>
            </w:ins>
          </w:p>
        </w:tc>
        <w:tc>
          <w:tcPr>
            <w:tcW w:w="810" w:type="dxa"/>
          </w:tcPr>
          <w:p w14:paraId="72BFDAD7" w14:textId="77777777" w:rsidR="00205BFA" w:rsidRPr="002E098F" w:rsidRDefault="00205BFA" w:rsidP="00E35B75">
            <w:pPr>
              <w:spacing w:after="0"/>
              <w:rPr>
                <w:ins w:id="3077" w:author="Author"/>
                <w:sz w:val="20"/>
                <w:szCs w:val="20"/>
              </w:rPr>
            </w:pPr>
            <w:ins w:id="3078" w:author="Author">
              <w:r w:rsidRPr="002E098F">
                <w:rPr>
                  <w:sz w:val="20"/>
                  <w:szCs w:val="20"/>
                </w:rPr>
                <w:t>Y</w:t>
              </w:r>
              <w:r>
                <w:rPr>
                  <w:sz w:val="20"/>
                  <w:szCs w:val="20"/>
                </w:rPr>
                <w:t>es</w:t>
              </w:r>
            </w:ins>
          </w:p>
        </w:tc>
        <w:tc>
          <w:tcPr>
            <w:tcW w:w="1530" w:type="dxa"/>
          </w:tcPr>
          <w:p w14:paraId="453B528E" w14:textId="77777777" w:rsidR="00205BFA" w:rsidRPr="002E098F" w:rsidRDefault="00205BFA" w:rsidP="00E35B75">
            <w:pPr>
              <w:spacing w:after="0"/>
              <w:rPr>
                <w:ins w:id="3079" w:author="Author"/>
                <w:sz w:val="20"/>
                <w:szCs w:val="20"/>
              </w:rPr>
            </w:pPr>
            <w:ins w:id="3080" w:author="Author">
              <w:r w:rsidRPr="002E098F">
                <w:rPr>
                  <w:color w:val="5AA2AE" w:themeColor="accent5"/>
                  <w:sz w:val="20"/>
                  <w:szCs w:val="20"/>
                </w:rPr>
                <w:t>12 (ALL)</w:t>
              </w:r>
            </w:ins>
          </w:p>
        </w:tc>
        <w:tc>
          <w:tcPr>
            <w:tcW w:w="1260" w:type="dxa"/>
          </w:tcPr>
          <w:p w14:paraId="0FDAF385" w14:textId="77777777" w:rsidR="00205BFA" w:rsidRPr="002E098F" w:rsidRDefault="00205BFA" w:rsidP="00E35B75">
            <w:pPr>
              <w:spacing w:after="0"/>
              <w:rPr>
                <w:ins w:id="3081" w:author="Author"/>
                <w:color w:val="FF0000"/>
                <w:sz w:val="20"/>
                <w:szCs w:val="20"/>
              </w:rPr>
            </w:pPr>
            <w:ins w:id="3082" w:author="Author">
              <w:r w:rsidRPr="002E098F">
                <w:rPr>
                  <w:color w:val="FF0000"/>
                  <w:sz w:val="20"/>
                  <w:szCs w:val="20"/>
                </w:rPr>
                <w:t>No</w:t>
              </w:r>
            </w:ins>
          </w:p>
        </w:tc>
        <w:tc>
          <w:tcPr>
            <w:tcW w:w="1260" w:type="dxa"/>
          </w:tcPr>
          <w:p w14:paraId="5DBCF84D" w14:textId="77777777" w:rsidR="00205BFA" w:rsidRPr="002E098F" w:rsidRDefault="00205BFA" w:rsidP="00E35B75">
            <w:pPr>
              <w:spacing w:after="0"/>
              <w:rPr>
                <w:ins w:id="3083" w:author="Author"/>
                <w:sz w:val="20"/>
                <w:szCs w:val="20"/>
              </w:rPr>
            </w:pPr>
            <w:ins w:id="3084" w:author="Author">
              <w:r w:rsidRPr="002E098F">
                <w:rPr>
                  <w:sz w:val="20"/>
                  <w:szCs w:val="20"/>
                </w:rPr>
                <w:t>Yes</w:t>
              </w:r>
            </w:ins>
          </w:p>
        </w:tc>
      </w:tr>
      <w:tr w:rsidR="00205BFA" w:rsidRPr="00DA3754" w14:paraId="32B8FB6C" w14:textId="77777777" w:rsidTr="002E3894">
        <w:trPr>
          <w:ins w:id="3085" w:author="Author"/>
        </w:trPr>
        <w:tc>
          <w:tcPr>
            <w:tcW w:w="1165" w:type="dxa"/>
            <w:shd w:val="clear" w:color="auto" w:fill="auto"/>
          </w:tcPr>
          <w:p w14:paraId="3869D2A1" w14:textId="77777777" w:rsidR="00205BFA" w:rsidRPr="002E098F" w:rsidRDefault="00205BFA" w:rsidP="00E35B75">
            <w:pPr>
              <w:spacing w:after="0"/>
              <w:jc w:val="right"/>
              <w:rPr>
                <w:ins w:id="3086" w:author="Author"/>
                <w:rFonts w:ascii="Calibri" w:hAnsi="Calibri" w:cs="Calibri"/>
                <w:b/>
                <w:bCs/>
                <w:color w:val="000000"/>
                <w:sz w:val="20"/>
                <w:szCs w:val="20"/>
              </w:rPr>
            </w:pPr>
            <w:ins w:id="3087" w:author="Author">
              <w:r w:rsidRPr="002E098F">
                <w:rPr>
                  <w:b/>
                  <w:bCs/>
                  <w:sz w:val="20"/>
                  <w:szCs w:val="20"/>
                </w:rPr>
                <w:t>31820509</w:t>
              </w:r>
            </w:ins>
          </w:p>
        </w:tc>
        <w:tc>
          <w:tcPr>
            <w:tcW w:w="2520" w:type="dxa"/>
            <w:shd w:val="clear" w:color="auto" w:fill="90A1CF" w:themeFill="accent1" w:themeFillTint="99"/>
          </w:tcPr>
          <w:p w14:paraId="4EC23989" w14:textId="77777777" w:rsidR="00205BFA" w:rsidRPr="002E098F" w:rsidRDefault="00205BFA" w:rsidP="00E35B75">
            <w:pPr>
              <w:spacing w:after="0"/>
              <w:rPr>
                <w:ins w:id="3088" w:author="Author"/>
                <w:rFonts w:ascii="Calibri" w:hAnsi="Calibri" w:cs="Calibri"/>
                <w:b/>
                <w:bCs/>
                <w:color w:val="000000"/>
                <w:sz w:val="20"/>
                <w:szCs w:val="20"/>
              </w:rPr>
            </w:pPr>
            <w:ins w:id="3089" w:author="Author">
              <w:r w:rsidRPr="002E098F">
                <w:rPr>
                  <w:b/>
                  <w:bCs/>
                  <w:sz w:val="20"/>
                  <w:szCs w:val="20"/>
                </w:rPr>
                <w:t>LINT SL&gt; ALSEA BAY- AT MOUTH</w:t>
              </w:r>
            </w:ins>
          </w:p>
        </w:tc>
        <w:tc>
          <w:tcPr>
            <w:tcW w:w="1350" w:type="dxa"/>
            <w:shd w:val="clear" w:color="auto" w:fill="auto"/>
          </w:tcPr>
          <w:p w14:paraId="0C262ED0" w14:textId="77777777" w:rsidR="00205BFA" w:rsidRPr="002E098F" w:rsidRDefault="00205BFA" w:rsidP="00E35B75">
            <w:pPr>
              <w:spacing w:after="0"/>
              <w:rPr>
                <w:ins w:id="3090" w:author="Author"/>
                <w:rFonts w:ascii="Calibri" w:hAnsi="Calibri" w:cs="Calibri"/>
                <w:color w:val="000000"/>
                <w:sz w:val="20"/>
                <w:szCs w:val="20"/>
              </w:rPr>
            </w:pPr>
            <w:ins w:id="3091" w:author="Author">
              <w:r w:rsidRPr="002E098F">
                <w:rPr>
                  <w:rFonts w:ascii="Calibri" w:hAnsi="Calibri" w:cs="Calibri"/>
                  <w:color w:val="000000"/>
                  <w:sz w:val="20"/>
                  <w:szCs w:val="20"/>
                </w:rPr>
                <w:t xml:space="preserve">10,100 </w:t>
              </w:r>
              <w:proofErr w:type="spellStart"/>
              <w:r w:rsidRPr="002E098F">
                <w:rPr>
                  <w:rFonts w:ascii="Calibri" w:hAnsi="Calibri" w:cs="Calibri"/>
                  <w:color w:val="000000"/>
                  <w:sz w:val="20"/>
                  <w:szCs w:val="20"/>
                </w:rPr>
                <w:t>afy</w:t>
              </w:r>
              <w:proofErr w:type="spellEnd"/>
            </w:ins>
          </w:p>
        </w:tc>
        <w:tc>
          <w:tcPr>
            <w:tcW w:w="1170" w:type="dxa"/>
            <w:shd w:val="clear" w:color="auto" w:fill="auto"/>
          </w:tcPr>
          <w:p w14:paraId="2FDEA693" w14:textId="77777777" w:rsidR="00205BFA" w:rsidRPr="002E098F" w:rsidRDefault="00205BFA" w:rsidP="00E35B75">
            <w:pPr>
              <w:spacing w:after="0"/>
              <w:rPr>
                <w:ins w:id="3092" w:author="Author"/>
                <w:sz w:val="20"/>
                <w:szCs w:val="20"/>
              </w:rPr>
            </w:pPr>
            <w:ins w:id="3093" w:author="Author">
              <w:r w:rsidRPr="002E098F">
                <w:rPr>
                  <w:sz w:val="20"/>
                  <w:szCs w:val="20"/>
                </w:rPr>
                <w:t xml:space="preserve">2.83 </w:t>
              </w:r>
              <w:proofErr w:type="spellStart"/>
              <w:r w:rsidRPr="002E098F">
                <w:rPr>
                  <w:sz w:val="20"/>
                  <w:szCs w:val="20"/>
                </w:rPr>
                <w:t>cfs</w:t>
              </w:r>
              <w:proofErr w:type="spellEnd"/>
            </w:ins>
          </w:p>
          <w:p w14:paraId="0BA9140C" w14:textId="77777777" w:rsidR="00205BFA" w:rsidRPr="002E098F" w:rsidRDefault="00205BFA" w:rsidP="00E35B75">
            <w:pPr>
              <w:spacing w:after="0"/>
              <w:rPr>
                <w:ins w:id="3094" w:author="Author"/>
                <w:sz w:val="20"/>
                <w:szCs w:val="20"/>
              </w:rPr>
            </w:pPr>
          </w:p>
        </w:tc>
        <w:tc>
          <w:tcPr>
            <w:tcW w:w="1260" w:type="dxa"/>
            <w:shd w:val="clear" w:color="auto" w:fill="auto"/>
          </w:tcPr>
          <w:p w14:paraId="7072BE23" w14:textId="77777777" w:rsidR="00205BFA" w:rsidRPr="002E098F" w:rsidRDefault="00205BFA" w:rsidP="00E35B75">
            <w:pPr>
              <w:spacing w:after="0"/>
              <w:rPr>
                <w:ins w:id="3095" w:author="Author"/>
                <w:color w:val="FF0000"/>
                <w:sz w:val="20"/>
                <w:szCs w:val="20"/>
              </w:rPr>
            </w:pPr>
            <w:ins w:id="3096" w:author="Author">
              <w:r w:rsidRPr="002E098F">
                <w:rPr>
                  <w:sz w:val="20"/>
                  <w:szCs w:val="20"/>
                </w:rPr>
                <w:t>4%</w:t>
              </w:r>
            </w:ins>
          </w:p>
        </w:tc>
        <w:tc>
          <w:tcPr>
            <w:tcW w:w="1260" w:type="dxa"/>
          </w:tcPr>
          <w:p w14:paraId="7CF5443D" w14:textId="77777777" w:rsidR="00205BFA" w:rsidRPr="002E098F" w:rsidRDefault="00205BFA" w:rsidP="00E35B75">
            <w:pPr>
              <w:spacing w:after="0"/>
              <w:rPr>
                <w:ins w:id="3097" w:author="Author"/>
                <w:sz w:val="20"/>
                <w:szCs w:val="20"/>
              </w:rPr>
            </w:pPr>
            <w:ins w:id="3098" w:author="Author">
              <w:r w:rsidRPr="002E098F">
                <w:rPr>
                  <w:sz w:val="20"/>
                  <w:szCs w:val="20"/>
                </w:rPr>
                <w:t>DOM</w:t>
              </w:r>
            </w:ins>
          </w:p>
        </w:tc>
        <w:tc>
          <w:tcPr>
            <w:tcW w:w="810" w:type="dxa"/>
          </w:tcPr>
          <w:p w14:paraId="6847DE5B" w14:textId="77777777" w:rsidR="00205BFA" w:rsidRPr="002E098F" w:rsidRDefault="00205BFA" w:rsidP="00E35B75">
            <w:pPr>
              <w:spacing w:after="0"/>
              <w:rPr>
                <w:ins w:id="3099" w:author="Author"/>
                <w:sz w:val="20"/>
                <w:szCs w:val="20"/>
              </w:rPr>
            </w:pPr>
            <w:ins w:id="3100" w:author="Author">
              <w:r w:rsidRPr="002E098F">
                <w:rPr>
                  <w:sz w:val="20"/>
                  <w:szCs w:val="20"/>
                </w:rPr>
                <w:t>Y</w:t>
              </w:r>
              <w:r>
                <w:rPr>
                  <w:sz w:val="20"/>
                  <w:szCs w:val="20"/>
                </w:rPr>
                <w:t>es</w:t>
              </w:r>
            </w:ins>
          </w:p>
        </w:tc>
        <w:tc>
          <w:tcPr>
            <w:tcW w:w="1530" w:type="dxa"/>
          </w:tcPr>
          <w:p w14:paraId="282A2F30" w14:textId="77777777" w:rsidR="00205BFA" w:rsidRPr="002E098F" w:rsidRDefault="00205BFA" w:rsidP="00E35B75">
            <w:pPr>
              <w:spacing w:after="0"/>
              <w:rPr>
                <w:ins w:id="3101" w:author="Author"/>
                <w:color w:val="FF0000"/>
                <w:sz w:val="20"/>
                <w:szCs w:val="20"/>
              </w:rPr>
            </w:pPr>
            <w:ins w:id="3102" w:author="Author">
              <w:r w:rsidRPr="002E098F">
                <w:rPr>
                  <w:color w:val="5AA2AE" w:themeColor="accent5"/>
                  <w:sz w:val="20"/>
                  <w:szCs w:val="20"/>
                </w:rPr>
                <w:t>12 (ALL)</w:t>
              </w:r>
            </w:ins>
          </w:p>
        </w:tc>
        <w:tc>
          <w:tcPr>
            <w:tcW w:w="1260" w:type="dxa"/>
          </w:tcPr>
          <w:p w14:paraId="75610E04" w14:textId="77777777" w:rsidR="00205BFA" w:rsidRPr="002E098F" w:rsidRDefault="00205BFA" w:rsidP="00E35B75">
            <w:pPr>
              <w:spacing w:after="0"/>
              <w:rPr>
                <w:ins w:id="3103" w:author="Author"/>
                <w:color w:val="FF0000"/>
                <w:sz w:val="20"/>
                <w:szCs w:val="20"/>
              </w:rPr>
            </w:pPr>
            <w:ins w:id="3104" w:author="Author">
              <w:r w:rsidRPr="002E098F">
                <w:rPr>
                  <w:color w:val="FF0000"/>
                  <w:sz w:val="20"/>
                  <w:szCs w:val="20"/>
                </w:rPr>
                <w:t>No</w:t>
              </w:r>
            </w:ins>
          </w:p>
        </w:tc>
        <w:tc>
          <w:tcPr>
            <w:tcW w:w="1260" w:type="dxa"/>
          </w:tcPr>
          <w:p w14:paraId="27639788" w14:textId="77777777" w:rsidR="00205BFA" w:rsidRPr="002E098F" w:rsidRDefault="00205BFA" w:rsidP="00E35B75">
            <w:pPr>
              <w:spacing w:after="0"/>
              <w:rPr>
                <w:ins w:id="3105" w:author="Author"/>
                <w:color w:val="FF0000"/>
                <w:sz w:val="20"/>
                <w:szCs w:val="20"/>
              </w:rPr>
            </w:pPr>
            <w:ins w:id="3106" w:author="Author">
              <w:r w:rsidRPr="002E098F">
                <w:rPr>
                  <w:sz w:val="20"/>
                  <w:szCs w:val="20"/>
                </w:rPr>
                <w:t>Yes</w:t>
              </w:r>
            </w:ins>
          </w:p>
        </w:tc>
      </w:tr>
      <w:tr w:rsidR="00205BFA" w:rsidRPr="00DA3754" w14:paraId="5209AAE9" w14:textId="77777777" w:rsidTr="002E3894">
        <w:trPr>
          <w:ins w:id="3107" w:author="Author"/>
        </w:trPr>
        <w:tc>
          <w:tcPr>
            <w:tcW w:w="1165" w:type="dxa"/>
            <w:shd w:val="clear" w:color="auto" w:fill="auto"/>
          </w:tcPr>
          <w:p w14:paraId="7D922EDB" w14:textId="77777777" w:rsidR="00205BFA" w:rsidRPr="002E098F" w:rsidRDefault="00205BFA" w:rsidP="00E35B75">
            <w:pPr>
              <w:spacing w:after="0"/>
              <w:jc w:val="right"/>
              <w:rPr>
                <w:ins w:id="3108" w:author="Author"/>
                <w:rFonts w:ascii="Calibri" w:hAnsi="Calibri" w:cs="Calibri"/>
                <w:b/>
                <w:bCs/>
                <w:color w:val="000000"/>
                <w:sz w:val="20"/>
                <w:szCs w:val="20"/>
              </w:rPr>
            </w:pPr>
            <w:ins w:id="3109" w:author="Author">
              <w:r w:rsidRPr="002E098F">
                <w:rPr>
                  <w:b/>
                  <w:bCs/>
                  <w:sz w:val="20"/>
                  <w:szCs w:val="20"/>
                </w:rPr>
                <w:t>432</w:t>
              </w:r>
            </w:ins>
          </w:p>
        </w:tc>
        <w:tc>
          <w:tcPr>
            <w:tcW w:w="2520" w:type="dxa"/>
            <w:shd w:val="clear" w:color="auto" w:fill="90A1CF" w:themeFill="accent1" w:themeFillTint="99"/>
          </w:tcPr>
          <w:p w14:paraId="6C1C727B" w14:textId="77777777" w:rsidR="00205BFA" w:rsidRPr="002E098F" w:rsidRDefault="00205BFA" w:rsidP="00E35B75">
            <w:pPr>
              <w:spacing w:after="0"/>
              <w:rPr>
                <w:ins w:id="3110" w:author="Author"/>
                <w:rFonts w:ascii="Calibri" w:hAnsi="Calibri" w:cs="Calibri"/>
                <w:b/>
                <w:bCs/>
                <w:color w:val="000000"/>
                <w:sz w:val="20"/>
                <w:szCs w:val="20"/>
              </w:rPr>
            </w:pPr>
            <w:ins w:id="3111" w:author="Author">
              <w:r w:rsidRPr="002E098F">
                <w:rPr>
                  <w:b/>
                  <w:bCs/>
                  <w:sz w:val="20"/>
                  <w:szCs w:val="20"/>
                </w:rPr>
                <w:t>ALSEA R &gt; ALSEA BAY - AT MOUTH</w:t>
              </w:r>
            </w:ins>
          </w:p>
        </w:tc>
        <w:tc>
          <w:tcPr>
            <w:tcW w:w="1350" w:type="dxa"/>
          </w:tcPr>
          <w:p w14:paraId="1A60BA51" w14:textId="77777777" w:rsidR="00205BFA" w:rsidRPr="002E098F" w:rsidRDefault="00205BFA" w:rsidP="00E35B75">
            <w:pPr>
              <w:spacing w:after="0"/>
              <w:rPr>
                <w:ins w:id="3112" w:author="Author"/>
                <w:rFonts w:ascii="Calibri" w:hAnsi="Calibri" w:cs="Calibri"/>
                <w:color w:val="000000"/>
                <w:sz w:val="20"/>
                <w:szCs w:val="20"/>
              </w:rPr>
            </w:pPr>
            <w:ins w:id="3113" w:author="Author">
              <w:r w:rsidRPr="002E098F">
                <w:rPr>
                  <w:rFonts w:ascii="Calibri" w:hAnsi="Calibri" w:cs="Calibri"/>
                  <w:color w:val="000000"/>
                  <w:sz w:val="20"/>
                  <w:szCs w:val="20"/>
                </w:rPr>
                <w:t xml:space="preserve">1,030,000 </w:t>
              </w:r>
              <w:proofErr w:type="spellStart"/>
              <w:r w:rsidRPr="002E098F">
                <w:rPr>
                  <w:rFonts w:ascii="Calibri" w:hAnsi="Calibri" w:cs="Calibri"/>
                  <w:color w:val="000000"/>
                  <w:sz w:val="20"/>
                  <w:szCs w:val="20"/>
                </w:rPr>
                <w:t>afy</w:t>
              </w:r>
              <w:proofErr w:type="spellEnd"/>
            </w:ins>
          </w:p>
          <w:p w14:paraId="0BD882FB" w14:textId="77777777" w:rsidR="00205BFA" w:rsidRPr="002E098F" w:rsidRDefault="00205BFA" w:rsidP="00E35B75">
            <w:pPr>
              <w:spacing w:after="0"/>
              <w:rPr>
                <w:ins w:id="3114" w:author="Author"/>
                <w:rFonts w:ascii="Calibri" w:hAnsi="Calibri" w:cs="Calibri"/>
                <w:color w:val="000000"/>
                <w:sz w:val="20"/>
                <w:szCs w:val="20"/>
              </w:rPr>
            </w:pPr>
          </w:p>
        </w:tc>
        <w:tc>
          <w:tcPr>
            <w:tcW w:w="1170" w:type="dxa"/>
          </w:tcPr>
          <w:p w14:paraId="0C258A97" w14:textId="77777777" w:rsidR="00205BFA" w:rsidRPr="002E098F" w:rsidRDefault="00205BFA" w:rsidP="00E35B75">
            <w:pPr>
              <w:spacing w:after="0"/>
              <w:rPr>
                <w:ins w:id="3115" w:author="Author"/>
                <w:sz w:val="20"/>
                <w:szCs w:val="20"/>
              </w:rPr>
            </w:pPr>
            <w:ins w:id="3116" w:author="Author">
              <w:r w:rsidRPr="002E098F">
                <w:rPr>
                  <w:sz w:val="20"/>
                  <w:szCs w:val="20"/>
                </w:rPr>
                <w:t xml:space="preserve">147 </w:t>
              </w:r>
              <w:proofErr w:type="spellStart"/>
              <w:r w:rsidRPr="002E098F">
                <w:rPr>
                  <w:sz w:val="20"/>
                  <w:szCs w:val="20"/>
                </w:rPr>
                <w:t>cfs</w:t>
              </w:r>
              <w:proofErr w:type="spellEnd"/>
            </w:ins>
          </w:p>
          <w:p w14:paraId="17426733" w14:textId="77777777" w:rsidR="00205BFA" w:rsidRPr="002E098F" w:rsidRDefault="00205BFA" w:rsidP="00E35B75">
            <w:pPr>
              <w:spacing w:after="0"/>
              <w:rPr>
                <w:ins w:id="3117" w:author="Author"/>
                <w:sz w:val="20"/>
                <w:szCs w:val="20"/>
              </w:rPr>
            </w:pPr>
          </w:p>
        </w:tc>
        <w:tc>
          <w:tcPr>
            <w:tcW w:w="1260" w:type="dxa"/>
          </w:tcPr>
          <w:p w14:paraId="697DC6AC" w14:textId="77777777" w:rsidR="00205BFA" w:rsidRPr="002E098F" w:rsidRDefault="00205BFA" w:rsidP="00E35B75">
            <w:pPr>
              <w:spacing w:after="0"/>
              <w:rPr>
                <w:ins w:id="3118" w:author="Author"/>
                <w:sz w:val="20"/>
                <w:szCs w:val="20"/>
              </w:rPr>
            </w:pPr>
            <w:ins w:id="3119" w:author="Author">
              <w:r w:rsidRPr="002E098F">
                <w:rPr>
                  <w:sz w:val="20"/>
                  <w:szCs w:val="20"/>
                </w:rPr>
                <w:t>6%</w:t>
              </w:r>
            </w:ins>
          </w:p>
        </w:tc>
        <w:tc>
          <w:tcPr>
            <w:tcW w:w="1260" w:type="dxa"/>
          </w:tcPr>
          <w:p w14:paraId="193BA8B3" w14:textId="77777777" w:rsidR="00205BFA" w:rsidRPr="002E098F" w:rsidRDefault="00205BFA" w:rsidP="00E35B75">
            <w:pPr>
              <w:spacing w:after="0"/>
              <w:rPr>
                <w:ins w:id="3120" w:author="Author"/>
                <w:sz w:val="20"/>
                <w:szCs w:val="20"/>
              </w:rPr>
            </w:pPr>
            <w:ins w:id="3121" w:author="Author">
              <w:r w:rsidRPr="002E098F">
                <w:rPr>
                  <w:sz w:val="20"/>
                  <w:szCs w:val="20"/>
                </w:rPr>
                <w:t>MUN, DOM, IND, COM, IRR, AGR, STO, OTH</w:t>
              </w:r>
            </w:ins>
          </w:p>
        </w:tc>
        <w:tc>
          <w:tcPr>
            <w:tcW w:w="810" w:type="dxa"/>
          </w:tcPr>
          <w:p w14:paraId="20C3AA4E" w14:textId="77777777" w:rsidR="00205BFA" w:rsidRPr="002E098F" w:rsidRDefault="00205BFA" w:rsidP="00E35B75">
            <w:pPr>
              <w:spacing w:after="0"/>
              <w:rPr>
                <w:ins w:id="3122" w:author="Author"/>
                <w:sz w:val="20"/>
                <w:szCs w:val="20"/>
              </w:rPr>
            </w:pPr>
            <w:ins w:id="3123" w:author="Author">
              <w:r w:rsidRPr="002E098F">
                <w:rPr>
                  <w:color w:val="FF0000"/>
                  <w:sz w:val="20"/>
                  <w:szCs w:val="20"/>
                </w:rPr>
                <w:t>N</w:t>
              </w:r>
              <w:r>
                <w:rPr>
                  <w:color w:val="FF0000"/>
                  <w:sz w:val="20"/>
                  <w:szCs w:val="20"/>
                </w:rPr>
                <w:t>o</w:t>
              </w:r>
            </w:ins>
          </w:p>
        </w:tc>
        <w:tc>
          <w:tcPr>
            <w:tcW w:w="1530" w:type="dxa"/>
          </w:tcPr>
          <w:p w14:paraId="0D692C8F" w14:textId="77777777" w:rsidR="00205BFA" w:rsidRPr="002E098F" w:rsidRDefault="00205BFA" w:rsidP="00E35B75">
            <w:pPr>
              <w:spacing w:after="0"/>
              <w:rPr>
                <w:ins w:id="3124" w:author="Author"/>
                <w:color w:val="5AA2AE" w:themeColor="accent5"/>
                <w:sz w:val="20"/>
                <w:szCs w:val="20"/>
              </w:rPr>
            </w:pPr>
            <w:ins w:id="3125" w:author="Author">
              <w:r w:rsidRPr="002E098F">
                <w:rPr>
                  <w:sz w:val="20"/>
                  <w:szCs w:val="20"/>
                </w:rPr>
                <w:t>11 (JAN, FEB, MAR, APR, MAY, JUN, JUL, AUG, SEP, NOV, DEC)</w:t>
              </w:r>
            </w:ins>
          </w:p>
        </w:tc>
        <w:tc>
          <w:tcPr>
            <w:tcW w:w="1260" w:type="dxa"/>
          </w:tcPr>
          <w:p w14:paraId="16DF2299" w14:textId="77777777" w:rsidR="00205BFA" w:rsidRPr="002E098F" w:rsidRDefault="00205BFA" w:rsidP="00E35B75">
            <w:pPr>
              <w:spacing w:after="0"/>
              <w:rPr>
                <w:ins w:id="3126" w:author="Author"/>
                <w:sz w:val="20"/>
                <w:szCs w:val="20"/>
              </w:rPr>
            </w:pPr>
            <w:ins w:id="3127" w:author="Author">
              <w:r w:rsidRPr="002E098F">
                <w:rPr>
                  <w:sz w:val="20"/>
                  <w:szCs w:val="20"/>
                </w:rPr>
                <w:t>Yes</w:t>
              </w:r>
            </w:ins>
          </w:p>
        </w:tc>
        <w:tc>
          <w:tcPr>
            <w:tcW w:w="1260" w:type="dxa"/>
          </w:tcPr>
          <w:p w14:paraId="093F075A" w14:textId="77777777" w:rsidR="00205BFA" w:rsidRPr="002E098F" w:rsidRDefault="00205BFA" w:rsidP="00E35B75">
            <w:pPr>
              <w:spacing w:after="0"/>
              <w:rPr>
                <w:ins w:id="3128" w:author="Author"/>
                <w:sz w:val="20"/>
                <w:szCs w:val="20"/>
              </w:rPr>
            </w:pPr>
            <w:ins w:id="3129" w:author="Author">
              <w:r w:rsidRPr="002E098F">
                <w:rPr>
                  <w:sz w:val="20"/>
                  <w:szCs w:val="20"/>
                </w:rPr>
                <w:t>Yes</w:t>
              </w:r>
            </w:ins>
          </w:p>
        </w:tc>
      </w:tr>
      <w:tr w:rsidR="00205BFA" w:rsidRPr="00DA3754" w14:paraId="29CE41FD" w14:textId="77777777" w:rsidTr="002E3894">
        <w:trPr>
          <w:ins w:id="3130" w:author="Author"/>
        </w:trPr>
        <w:tc>
          <w:tcPr>
            <w:tcW w:w="1165" w:type="dxa"/>
            <w:shd w:val="clear" w:color="auto" w:fill="auto"/>
          </w:tcPr>
          <w:p w14:paraId="57EE94B8" w14:textId="77777777" w:rsidR="00205BFA" w:rsidRPr="002E098F" w:rsidRDefault="00205BFA" w:rsidP="00E35B75">
            <w:pPr>
              <w:spacing w:after="0"/>
              <w:jc w:val="right"/>
              <w:rPr>
                <w:ins w:id="3131" w:author="Author"/>
                <w:rFonts w:ascii="Calibri" w:hAnsi="Calibri" w:cs="Calibri"/>
                <w:b/>
                <w:bCs/>
                <w:color w:val="000000"/>
                <w:sz w:val="20"/>
                <w:szCs w:val="20"/>
              </w:rPr>
            </w:pPr>
            <w:ins w:id="3132" w:author="Author">
              <w:r w:rsidRPr="002E098F">
                <w:rPr>
                  <w:sz w:val="20"/>
                  <w:szCs w:val="20"/>
                </w:rPr>
                <w:t>443</w:t>
              </w:r>
            </w:ins>
          </w:p>
        </w:tc>
        <w:tc>
          <w:tcPr>
            <w:tcW w:w="2520" w:type="dxa"/>
            <w:shd w:val="clear" w:color="auto" w:fill="auto"/>
          </w:tcPr>
          <w:p w14:paraId="76CC3C25" w14:textId="77777777" w:rsidR="00205BFA" w:rsidRPr="002E098F" w:rsidRDefault="00205BFA" w:rsidP="00E35B75">
            <w:pPr>
              <w:spacing w:after="0"/>
              <w:rPr>
                <w:ins w:id="3133" w:author="Author"/>
                <w:rFonts w:ascii="Calibri" w:hAnsi="Calibri" w:cs="Calibri"/>
                <w:b/>
                <w:bCs/>
                <w:color w:val="000000"/>
                <w:sz w:val="20"/>
                <w:szCs w:val="20"/>
              </w:rPr>
            </w:pPr>
            <w:ins w:id="3134" w:author="Author">
              <w:r w:rsidRPr="002E098F">
                <w:rPr>
                  <w:sz w:val="20"/>
                  <w:szCs w:val="20"/>
                </w:rPr>
                <w:t>DRIFT CR&gt; ALSEA R- AT MOUTH</w:t>
              </w:r>
            </w:ins>
          </w:p>
        </w:tc>
        <w:tc>
          <w:tcPr>
            <w:tcW w:w="1350" w:type="dxa"/>
            <w:shd w:val="clear" w:color="auto" w:fill="auto"/>
          </w:tcPr>
          <w:p w14:paraId="142C4776" w14:textId="77777777" w:rsidR="00205BFA" w:rsidRPr="002E098F" w:rsidRDefault="00205BFA" w:rsidP="00E35B75">
            <w:pPr>
              <w:spacing w:after="0"/>
              <w:rPr>
                <w:ins w:id="3135" w:author="Author"/>
                <w:rFonts w:ascii="Calibri" w:hAnsi="Calibri" w:cs="Calibri"/>
                <w:color w:val="000000"/>
                <w:sz w:val="20"/>
                <w:szCs w:val="20"/>
              </w:rPr>
            </w:pPr>
            <w:ins w:id="3136" w:author="Author">
              <w:r w:rsidRPr="002E098F">
                <w:rPr>
                  <w:rFonts w:ascii="Calibri" w:hAnsi="Calibri" w:cs="Calibri"/>
                  <w:color w:val="000000"/>
                  <w:sz w:val="20"/>
                  <w:szCs w:val="20"/>
                </w:rPr>
                <w:t xml:space="preserve">195,000 </w:t>
              </w:r>
              <w:proofErr w:type="spellStart"/>
              <w:r w:rsidRPr="002E098F">
                <w:rPr>
                  <w:rFonts w:ascii="Calibri" w:hAnsi="Calibri" w:cs="Calibri"/>
                  <w:color w:val="000000"/>
                  <w:sz w:val="20"/>
                  <w:szCs w:val="20"/>
                </w:rPr>
                <w:t>afy</w:t>
              </w:r>
              <w:proofErr w:type="spellEnd"/>
            </w:ins>
          </w:p>
          <w:p w14:paraId="01BE42A0" w14:textId="77777777" w:rsidR="00205BFA" w:rsidRPr="002E098F" w:rsidRDefault="00205BFA" w:rsidP="00E35B75">
            <w:pPr>
              <w:spacing w:after="0"/>
              <w:rPr>
                <w:ins w:id="3137" w:author="Author"/>
                <w:rFonts w:ascii="Calibri" w:hAnsi="Calibri" w:cs="Calibri"/>
                <w:color w:val="000000"/>
                <w:sz w:val="20"/>
                <w:szCs w:val="20"/>
              </w:rPr>
            </w:pPr>
          </w:p>
        </w:tc>
        <w:tc>
          <w:tcPr>
            <w:tcW w:w="1170" w:type="dxa"/>
            <w:shd w:val="clear" w:color="auto" w:fill="auto"/>
          </w:tcPr>
          <w:p w14:paraId="7B0EB5E9" w14:textId="77777777" w:rsidR="00205BFA" w:rsidRPr="002E098F" w:rsidRDefault="00205BFA" w:rsidP="00E35B75">
            <w:pPr>
              <w:spacing w:after="0"/>
              <w:rPr>
                <w:ins w:id="3138" w:author="Author"/>
                <w:sz w:val="20"/>
                <w:szCs w:val="20"/>
              </w:rPr>
            </w:pPr>
            <w:ins w:id="3139" w:author="Author">
              <w:r w:rsidRPr="002E098F">
                <w:rPr>
                  <w:sz w:val="20"/>
                  <w:szCs w:val="20"/>
                </w:rPr>
                <w:t xml:space="preserve">31.7 </w:t>
              </w:r>
              <w:proofErr w:type="spellStart"/>
              <w:r w:rsidRPr="002E098F">
                <w:rPr>
                  <w:sz w:val="20"/>
                  <w:szCs w:val="20"/>
                </w:rPr>
                <w:t>cfs</w:t>
              </w:r>
              <w:proofErr w:type="spellEnd"/>
            </w:ins>
          </w:p>
          <w:p w14:paraId="7E6597EA" w14:textId="77777777" w:rsidR="00205BFA" w:rsidRPr="002E098F" w:rsidRDefault="00205BFA" w:rsidP="00E35B75">
            <w:pPr>
              <w:spacing w:after="0"/>
              <w:rPr>
                <w:ins w:id="3140" w:author="Author"/>
                <w:sz w:val="20"/>
                <w:szCs w:val="20"/>
              </w:rPr>
            </w:pPr>
          </w:p>
        </w:tc>
        <w:tc>
          <w:tcPr>
            <w:tcW w:w="1260" w:type="dxa"/>
            <w:shd w:val="clear" w:color="auto" w:fill="auto"/>
          </w:tcPr>
          <w:p w14:paraId="1A81EEE9" w14:textId="77777777" w:rsidR="00205BFA" w:rsidRPr="002E098F" w:rsidRDefault="00205BFA" w:rsidP="00E35B75">
            <w:pPr>
              <w:spacing w:after="0"/>
              <w:rPr>
                <w:ins w:id="3141" w:author="Author"/>
                <w:sz w:val="20"/>
                <w:szCs w:val="20"/>
              </w:rPr>
            </w:pPr>
            <w:ins w:id="3142" w:author="Author">
              <w:r w:rsidRPr="002E098F">
                <w:rPr>
                  <w:sz w:val="20"/>
                  <w:szCs w:val="20"/>
                </w:rPr>
                <w:t>&lt;1%</w:t>
              </w:r>
            </w:ins>
          </w:p>
        </w:tc>
        <w:tc>
          <w:tcPr>
            <w:tcW w:w="1260" w:type="dxa"/>
          </w:tcPr>
          <w:p w14:paraId="05B720B6" w14:textId="77777777" w:rsidR="00205BFA" w:rsidRPr="002E098F" w:rsidRDefault="00205BFA" w:rsidP="00E35B75">
            <w:pPr>
              <w:spacing w:after="0"/>
              <w:rPr>
                <w:ins w:id="3143" w:author="Author"/>
                <w:sz w:val="20"/>
                <w:szCs w:val="20"/>
              </w:rPr>
            </w:pPr>
            <w:ins w:id="3144" w:author="Author">
              <w:r w:rsidRPr="002E098F">
                <w:rPr>
                  <w:sz w:val="20"/>
                  <w:szCs w:val="20"/>
                </w:rPr>
                <w:t>DOM, IRR</w:t>
              </w:r>
            </w:ins>
          </w:p>
        </w:tc>
        <w:tc>
          <w:tcPr>
            <w:tcW w:w="810" w:type="dxa"/>
          </w:tcPr>
          <w:p w14:paraId="5D6EA535" w14:textId="77777777" w:rsidR="00205BFA" w:rsidRPr="002E098F" w:rsidRDefault="00205BFA" w:rsidP="00E35B75">
            <w:pPr>
              <w:spacing w:after="0"/>
              <w:rPr>
                <w:ins w:id="3145" w:author="Author"/>
                <w:sz w:val="20"/>
                <w:szCs w:val="20"/>
              </w:rPr>
            </w:pPr>
            <w:ins w:id="3146" w:author="Author">
              <w:r w:rsidRPr="002E098F">
                <w:rPr>
                  <w:sz w:val="20"/>
                  <w:szCs w:val="20"/>
                </w:rPr>
                <w:t>Y</w:t>
              </w:r>
              <w:r>
                <w:rPr>
                  <w:sz w:val="20"/>
                  <w:szCs w:val="20"/>
                </w:rPr>
                <w:t>es</w:t>
              </w:r>
            </w:ins>
          </w:p>
        </w:tc>
        <w:tc>
          <w:tcPr>
            <w:tcW w:w="1530" w:type="dxa"/>
          </w:tcPr>
          <w:p w14:paraId="78C4B9D8" w14:textId="77777777" w:rsidR="00205BFA" w:rsidRPr="002E098F" w:rsidRDefault="00205BFA" w:rsidP="00E35B75">
            <w:pPr>
              <w:spacing w:after="0"/>
              <w:rPr>
                <w:ins w:id="3147" w:author="Author"/>
                <w:sz w:val="20"/>
                <w:szCs w:val="20"/>
              </w:rPr>
            </w:pPr>
            <w:ins w:id="3148" w:author="Author">
              <w:r w:rsidRPr="002E098F">
                <w:rPr>
                  <w:sz w:val="20"/>
                  <w:szCs w:val="20"/>
                </w:rPr>
                <w:t>3 (JAN, FEB, DEC)</w:t>
              </w:r>
            </w:ins>
          </w:p>
        </w:tc>
        <w:tc>
          <w:tcPr>
            <w:tcW w:w="1260" w:type="dxa"/>
          </w:tcPr>
          <w:p w14:paraId="2E1A7A46" w14:textId="77777777" w:rsidR="00205BFA" w:rsidRPr="002E098F" w:rsidRDefault="00205BFA" w:rsidP="00E35B75">
            <w:pPr>
              <w:spacing w:after="0"/>
              <w:rPr>
                <w:ins w:id="3149" w:author="Author"/>
                <w:sz w:val="20"/>
                <w:szCs w:val="20"/>
              </w:rPr>
            </w:pPr>
            <w:ins w:id="3150" w:author="Author">
              <w:r w:rsidRPr="002E098F">
                <w:rPr>
                  <w:color w:val="FF0000"/>
                  <w:sz w:val="20"/>
                  <w:szCs w:val="20"/>
                </w:rPr>
                <w:t>No</w:t>
              </w:r>
            </w:ins>
          </w:p>
        </w:tc>
        <w:tc>
          <w:tcPr>
            <w:tcW w:w="1260" w:type="dxa"/>
          </w:tcPr>
          <w:p w14:paraId="48D18AFF" w14:textId="77777777" w:rsidR="00205BFA" w:rsidRPr="002E098F" w:rsidRDefault="00205BFA" w:rsidP="00E35B75">
            <w:pPr>
              <w:spacing w:after="0"/>
              <w:rPr>
                <w:ins w:id="3151" w:author="Author"/>
                <w:sz w:val="20"/>
                <w:szCs w:val="20"/>
              </w:rPr>
            </w:pPr>
            <w:ins w:id="3152" w:author="Author">
              <w:r w:rsidRPr="002E098F">
                <w:rPr>
                  <w:sz w:val="20"/>
                  <w:szCs w:val="20"/>
                </w:rPr>
                <w:t>Yes</w:t>
              </w:r>
            </w:ins>
          </w:p>
        </w:tc>
      </w:tr>
      <w:tr w:rsidR="00205BFA" w:rsidRPr="00DA3754" w14:paraId="34E5214B" w14:textId="77777777" w:rsidTr="002E3894">
        <w:trPr>
          <w:ins w:id="3153" w:author="Author"/>
        </w:trPr>
        <w:tc>
          <w:tcPr>
            <w:tcW w:w="1165" w:type="dxa"/>
            <w:shd w:val="clear" w:color="auto" w:fill="auto"/>
          </w:tcPr>
          <w:p w14:paraId="68C64938" w14:textId="77777777" w:rsidR="00205BFA" w:rsidRPr="002E098F" w:rsidRDefault="00205BFA" w:rsidP="00E35B75">
            <w:pPr>
              <w:spacing w:after="0"/>
              <w:jc w:val="right"/>
              <w:rPr>
                <w:ins w:id="3154" w:author="Author"/>
                <w:rFonts w:ascii="Calibri" w:hAnsi="Calibri" w:cs="Calibri"/>
                <w:b/>
                <w:bCs/>
                <w:color w:val="000000"/>
                <w:sz w:val="20"/>
                <w:szCs w:val="20"/>
              </w:rPr>
            </w:pPr>
            <w:ins w:id="3155" w:author="Author">
              <w:r w:rsidRPr="002E098F">
                <w:rPr>
                  <w:sz w:val="20"/>
                  <w:szCs w:val="20"/>
                </w:rPr>
                <w:t>441</w:t>
              </w:r>
            </w:ins>
          </w:p>
        </w:tc>
        <w:tc>
          <w:tcPr>
            <w:tcW w:w="2520" w:type="dxa"/>
            <w:shd w:val="clear" w:color="auto" w:fill="auto"/>
          </w:tcPr>
          <w:p w14:paraId="19F3E008" w14:textId="77777777" w:rsidR="00205BFA" w:rsidRPr="002E098F" w:rsidRDefault="00205BFA" w:rsidP="00E35B75">
            <w:pPr>
              <w:spacing w:after="0"/>
              <w:rPr>
                <w:ins w:id="3156" w:author="Author"/>
                <w:rFonts w:ascii="Calibri" w:hAnsi="Calibri" w:cs="Calibri"/>
                <w:b/>
                <w:bCs/>
                <w:color w:val="000000"/>
                <w:sz w:val="20"/>
                <w:szCs w:val="20"/>
              </w:rPr>
            </w:pPr>
            <w:ins w:id="3157" w:author="Author">
              <w:r w:rsidRPr="002E098F">
                <w:rPr>
                  <w:sz w:val="20"/>
                  <w:szCs w:val="20"/>
                </w:rPr>
                <w:t>DRIFT CR&gt; ALSEA R- AB WHEELOCK CR</w:t>
              </w:r>
            </w:ins>
          </w:p>
        </w:tc>
        <w:tc>
          <w:tcPr>
            <w:tcW w:w="1350" w:type="dxa"/>
            <w:shd w:val="clear" w:color="auto" w:fill="auto"/>
          </w:tcPr>
          <w:p w14:paraId="3BE661F5" w14:textId="77777777" w:rsidR="00205BFA" w:rsidRPr="002E098F" w:rsidRDefault="00205BFA" w:rsidP="00E35B75">
            <w:pPr>
              <w:spacing w:after="0"/>
              <w:rPr>
                <w:ins w:id="3158" w:author="Author"/>
                <w:rFonts w:ascii="Calibri" w:hAnsi="Calibri" w:cs="Calibri"/>
                <w:color w:val="000000"/>
                <w:sz w:val="20"/>
                <w:szCs w:val="20"/>
              </w:rPr>
            </w:pPr>
            <w:ins w:id="3159" w:author="Author">
              <w:r w:rsidRPr="002E098F">
                <w:rPr>
                  <w:rFonts w:ascii="Calibri" w:hAnsi="Calibri" w:cs="Calibri"/>
                  <w:color w:val="000000"/>
                  <w:sz w:val="20"/>
                  <w:szCs w:val="20"/>
                </w:rPr>
                <w:t xml:space="preserve">185,000 </w:t>
              </w:r>
              <w:proofErr w:type="spellStart"/>
              <w:r w:rsidRPr="002E098F">
                <w:rPr>
                  <w:rFonts w:ascii="Calibri" w:hAnsi="Calibri" w:cs="Calibri"/>
                  <w:color w:val="000000"/>
                  <w:sz w:val="20"/>
                  <w:szCs w:val="20"/>
                </w:rPr>
                <w:t>afy</w:t>
              </w:r>
              <w:proofErr w:type="spellEnd"/>
            </w:ins>
          </w:p>
          <w:p w14:paraId="1048BFAF" w14:textId="77777777" w:rsidR="00205BFA" w:rsidRPr="002E098F" w:rsidRDefault="00205BFA" w:rsidP="00E35B75">
            <w:pPr>
              <w:spacing w:after="0"/>
              <w:rPr>
                <w:ins w:id="3160" w:author="Author"/>
                <w:rFonts w:ascii="Calibri" w:hAnsi="Calibri" w:cs="Calibri"/>
                <w:color w:val="000000"/>
                <w:sz w:val="20"/>
                <w:szCs w:val="20"/>
              </w:rPr>
            </w:pPr>
          </w:p>
        </w:tc>
        <w:tc>
          <w:tcPr>
            <w:tcW w:w="1170" w:type="dxa"/>
            <w:shd w:val="clear" w:color="auto" w:fill="auto"/>
          </w:tcPr>
          <w:p w14:paraId="51EE6195" w14:textId="77777777" w:rsidR="00205BFA" w:rsidRPr="002E098F" w:rsidRDefault="00205BFA" w:rsidP="00E35B75">
            <w:pPr>
              <w:spacing w:after="0"/>
              <w:rPr>
                <w:ins w:id="3161" w:author="Author"/>
                <w:sz w:val="20"/>
                <w:szCs w:val="20"/>
              </w:rPr>
            </w:pPr>
            <w:ins w:id="3162" w:author="Author">
              <w:r w:rsidRPr="002E098F">
                <w:rPr>
                  <w:sz w:val="20"/>
                  <w:szCs w:val="20"/>
                </w:rPr>
                <w:t xml:space="preserve">29.6 </w:t>
              </w:r>
              <w:proofErr w:type="spellStart"/>
              <w:r w:rsidRPr="002E098F">
                <w:rPr>
                  <w:sz w:val="20"/>
                  <w:szCs w:val="20"/>
                </w:rPr>
                <w:t>cfs</w:t>
              </w:r>
              <w:proofErr w:type="spellEnd"/>
            </w:ins>
          </w:p>
          <w:p w14:paraId="41227622" w14:textId="77777777" w:rsidR="00205BFA" w:rsidRPr="002E098F" w:rsidRDefault="00205BFA" w:rsidP="00E35B75">
            <w:pPr>
              <w:spacing w:after="0"/>
              <w:rPr>
                <w:ins w:id="3163" w:author="Author"/>
                <w:sz w:val="20"/>
                <w:szCs w:val="20"/>
              </w:rPr>
            </w:pPr>
          </w:p>
        </w:tc>
        <w:tc>
          <w:tcPr>
            <w:tcW w:w="1260" w:type="dxa"/>
            <w:shd w:val="clear" w:color="auto" w:fill="auto"/>
          </w:tcPr>
          <w:p w14:paraId="621ACA7F" w14:textId="77777777" w:rsidR="00205BFA" w:rsidRPr="002E098F" w:rsidRDefault="00205BFA" w:rsidP="00E35B75">
            <w:pPr>
              <w:spacing w:after="0"/>
              <w:rPr>
                <w:ins w:id="3164" w:author="Author"/>
                <w:color w:val="FF0000"/>
                <w:sz w:val="20"/>
                <w:szCs w:val="20"/>
              </w:rPr>
            </w:pPr>
            <w:ins w:id="3165" w:author="Author">
              <w:r w:rsidRPr="002E098F">
                <w:rPr>
                  <w:sz w:val="20"/>
                  <w:szCs w:val="20"/>
                </w:rPr>
                <w:t>&lt;1%</w:t>
              </w:r>
            </w:ins>
          </w:p>
        </w:tc>
        <w:tc>
          <w:tcPr>
            <w:tcW w:w="1260" w:type="dxa"/>
          </w:tcPr>
          <w:p w14:paraId="38D7434D" w14:textId="77777777" w:rsidR="00205BFA" w:rsidRPr="002E098F" w:rsidRDefault="00205BFA" w:rsidP="00E35B75">
            <w:pPr>
              <w:spacing w:after="0"/>
              <w:rPr>
                <w:ins w:id="3166" w:author="Author"/>
                <w:sz w:val="20"/>
                <w:szCs w:val="20"/>
              </w:rPr>
            </w:pPr>
            <w:ins w:id="3167" w:author="Author">
              <w:r w:rsidRPr="002E098F">
                <w:rPr>
                  <w:sz w:val="20"/>
                  <w:szCs w:val="20"/>
                </w:rPr>
                <w:t>IRR</w:t>
              </w:r>
            </w:ins>
          </w:p>
        </w:tc>
        <w:tc>
          <w:tcPr>
            <w:tcW w:w="810" w:type="dxa"/>
          </w:tcPr>
          <w:p w14:paraId="353DC0A8" w14:textId="77777777" w:rsidR="00205BFA" w:rsidRPr="002E098F" w:rsidRDefault="00205BFA" w:rsidP="00E35B75">
            <w:pPr>
              <w:spacing w:after="0"/>
              <w:rPr>
                <w:ins w:id="3168" w:author="Author"/>
                <w:sz w:val="20"/>
                <w:szCs w:val="20"/>
              </w:rPr>
            </w:pPr>
            <w:ins w:id="3169" w:author="Author">
              <w:r w:rsidRPr="002E098F">
                <w:rPr>
                  <w:sz w:val="20"/>
                  <w:szCs w:val="20"/>
                </w:rPr>
                <w:t>Y</w:t>
              </w:r>
              <w:r>
                <w:rPr>
                  <w:sz w:val="20"/>
                  <w:szCs w:val="20"/>
                </w:rPr>
                <w:t>es</w:t>
              </w:r>
            </w:ins>
          </w:p>
        </w:tc>
        <w:tc>
          <w:tcPr>
            <w:tcW w:w="1530" w:type="dxa"/>
          </w:tcPr>
          <w:p w14:paraId="1D14C526" w14:textId="77777777" w:rsidR="00205BFA" w:rsidRPr="002E098F" w:rsidRDefault="00205BFA" w:rsidP="00E35B75">
            <w:pPr>
              <w:spacing w:after="0"/>
              <w:rPr>
                <w:ins w:id="3170" w:author="Author"/>
                <w:color w:val="FF0000"/>
                <w:sz w:val="20"/>
                <w:szCs w:val="20"/>
              </w:rPr>
            </w:pPr>
            <w:ins w:id="3171" w:author="Author">
              <w:r w:rsidRPr="002E098F">
                <w:rPr>
                  <w:sz w:val="20"/>
                  <w:szCs w:val="20"/>
                </w:rPr>
                <w:t>3 (JAN, FEB, DEC)</w:t>
              </w:r>
            </w:ins>
          </w:p>
        </w:tc>
        <w:tc>
          <w:tcPr>
            <w:tcW w:w="1260" w:type="dxa"/>
          </w:tcPr>
          <w:p w14:paraId="40DC0DA9" w14:textId="77777777" w:rsidR="00205BFA" w:rsidRPr="002E098F" w:rsidRDefault="00205BFA" w:rsidP="00E35B75">
            <w:pPr>
              <w:spacing w:after="0"/>
              <w:rPr>
                <w:ins w:id="3172" w:author="Author"/>
                <w:color w:val="FF0000"/>
                <w:sz w:val="20"/>
                <w:szCs w:val="20"/>
              </w:rPr>
            </w:pPr>
            <w:ins w:id="3173" w:author="Author">
              <w:r w:rsidRPr="002E098F">
                <w:rPr>
                  <w:color w:val="FF0000"/>
                  <w:sz w:val="20"/>
                  <w:szCs w:val="20"/>
                </w:rPr>
                <w:t>No</w:t>
              </w:r>
            </w:ins>
          </w:p>
        </w:tc>
        <w:tc>
          <w:tcPr>
            <w:tcW w:w="1260" w:type="dxa"/>
          </w:tcPr>
          <w:p w14:paraId="5504D17A" w14:textId="77777777" w:rsidR="00205BFA" w:rsidRPr="002E098F" w:rsidRDefault="00205BFA" w:rsidP="00E35B75">
            <w:pPr>
              <w:spacing w:after="0"/>
              <w:rPr>
                <w:ins w:id="3174" w:author="Author"/>
                <w:sz w:val="20"/>
                <w:szCs w:val="20"/>
              </w:rPr>
            </w:pPr>
            <w:ins w:id="3175" w:author="Author">
              <w:r w:rsidRPr="002E098F">
                <w:rPr>
                  <w:sz w:val="20"/>
                  <w:szCs w:val="20"/>
                </w:rPr>
                <w:t>Yes</w:t>
              </w:r>
            </w:ins>
          </w:p>
        </w:tc>
      </w:tr>
      <w:tr w:rsidR="00205BFA" w:rsidRPr="00DA3754" w14:paraId="03459923" w14:textId="77777777" w:rsidTr="002E3894">
        <w:trPr>
          <w:ins w:id="3176" w:author="Author"/>
        </w:trPr>
        <w:tc>
          <w:tcPr>
            <w:tcW w:w="1165" w:type="dxa"/>
            <w:shd w:val="clear" w:color="auto" w:fill="auto"/>
          </w:tcPr>
          <w:p w14:paraId="553B0A45" w14:textId="77777777" w:rsidR="00205BFA" w:rsidRPr="002E098F" w:rsidRDefault="00205BFA" w:rsidP="00E35B75">
            <w:pPr>
              <w:spacing w:after="0"/>
              <w:jc w:val="right"/>
              <w:rPr>
                <w:ins w:id="3177" w:author="Author"/>
                <w:rFonts w:ascii="Calibri" w:hAnsi="Calibri" w:cs="Calibri"/>
                <w:b/>
                <w:bCs/>
                <w:color w:val="000000"/>
                <w:sz w:val="20"/>
                <w:szCs w:val="20"/>
              </w:rPr>
            </w:pPr>
            <w:ins w:id="3178" w:author="Author">
              <w:r w:rsidRPr="002E098F">
                <w:rPr>
                  <w:sz w:val="20"/>
                  <w:szCs w:val="20"/>
                </w:rPr>
                <w:t>31820543</w:t>
              </w:r>
            </w:ins>
          </w:p>
        </w:tc>
        <w:tc>
          <w:tcPr>
            <w:tcW w:w="2520" w:type="dxa"/>
            <w:shd w:val="clear" w:color="auto" w:fill="auto"/>
          </w:tcPr>
          <w:p w14:paraId="5505D29B" w14:textId="77777777" w:rsidR="00205BFA" w:rsidRPr="002E098F" w:rsidRDefault="00205BFA" w:rsidP="00E35B75">
            <w:pPr>
              <w:spacing w:after="0"/>
              <w:rPr>
                <w:ins w:id="3179" w:author="Author"/>
                <w:rFonts w:ascii="Calibri" w:hAnsi="Calibri" w:cs="Calibri"/>
                <w:b/>
                <w:bCs/>
                <w:color w:val="000000"/>
                <w:sz w:val="20"/>
                <w:szCs w:val="20"/>
              </w:rPr>
            </w:pPr>
            <w:ins w:id="3180" w:author="Author">
              <w:r w:rsidRPr="002E098F">
                <w:rPr>
                  <w:sz w:val="20"/>
                  <w:szCs w:val="20"/>
                </w:rPr>
                <w:t>DRIFT CR&gt; ALSEA R- AB MEADOW CR AT GAGE 14306600</w:t>
              </w:r>
            </w:ins>
          </w:p>
        </w:tc>
        <w:tc>
          <w:tcPr>
            <w:tcW w:w="1350" w:type="dxa"/>
            <w:shd w:val="clear" w:color="auto" w:fill="auto"/>
          </w:tcPr>
          <w:p w14:paraId="5B6D6078" w14:textId="77777777" w:rsidR="00205BFA" w:rsidRPr="002E098F" w:rsidRDefault="00205BFA" w:rsidP="00E35B75">
            <w:pPr>
              <w:spacing w:after="0"/>
              <w:rPr>
                <w:ins w:id="3181" w:author="Author"/>
                <w:rFonts w:ascii="Calibri" w:hAnsi="Calibri" w:cs="Calibri"/>
                <w:color w:val="000000"/>
                <w:sz w:val="20"/>
                <w:szCs w:val="20"/>
              </w:rPr>
            </w:pPr>
            <w:ins w:id="3182" w:author="Author">
              <w:r w:rsidRPr="002E098F">
                <w:rPr>
                  <w:rFonts w:ascii="Calibri" w:hAnsi="Calibri" w:cs="Calibri"/>
                  <w:color w:val="000000"/>
                  <w:sz w:val="20"/>
                  <w:szCs w:val="20"/>
                </w:rPr>
                <w:t xml:space="preserve">59,000 </w:t>
              </w:r>
              <w:proofErr w:type="spellStart"/>
              <w:r w:rsidRPr="002E098F">
                <w:rPr>
                  <w:rFonts w:ascii="Calibri" w:hAnsi="Calibri" w:cs="Calibri"/>
                  <w:color w:val="000000"/>
                  <w:sz w:val="20"/>
                  <w:szCs w:val="20"/>
                </w:rPr>
                <w:t>afy</w:t>
              </w:r>
              <w:proofErr w:type="spellEnd"/>
            </w:ins>
          </w:p>
          <w:p w14:paraId="0E1AC579" w14:textId="77777777" w:rsidR="00205BFA" w:rsidRPr="002E098F" w:rsidRDefault="00205BFA" w:rsidP="00E35B75">
            <w:pPr>
              <w:spacing w:after="0"/>
              <w:rPr>
                <w:ins w:id="3183" w:author="Author"/>
                <w:rFonts w:ascii="Calibri" w:hAnsi="Calibri" w:cs="Calibri"/>
                <w:color w:val="000000"/>
                <w:sz w:val="20"/>
                <w:szCs w:val="20"/>
              </w:rPr>
            </w:pPr>
          </w:p>
        </w:tc>
        <w:tc>
          <w:tcPr>
            <w:tcW w:w="1170" w:type="dxa"/>
            <w:shd w:val="clear" w:color="auto" w:fill="auto"/>
          </w:tcPr>
          <w:p w14:paraId="34165952" w14:textId="77777777" w:rsidR="00205BFA" w:rsidRPr="002E098F" w:rsidRDefault="00205BFA" w:rsidP="00E35B75">
            <w:pPr>
              <w:spacing w:after="0"/>
              <w:rPr>
                <w:ins w:id="3184" w:author="Author"/>
                <w:sz w:val="20"/>
                <w:szCs w:val="20"/>
              </w:rPr>
            </w:pPr>
            <w:ins w:id="3185" w:author="Author">
              <w:r w:rsidRPr="002E098F">
                <w:rPr>
                  <w:sz w:val="20"/>
                  <w:szCs w:val="20"/>
                </w:rPr>
                <w:t xml:space="preserve">8.6 </w:t>
              </w:r>
              <w:proofErr w:type="spellStart"/>
              <w:r w:rsidRPr="002E098F">
                <w:rPr>
                  <w:sz w:val="20"/>
                  <w:szCs w:val="20"/>
                </w:rPr>
                <w:t>cfs</w:t>
              </w:r>
              <w:proofErr w:type="spellEnd"/>
            </w:ins>
          </w:p>
          <w:p w14:paraId="586D78A0" w14:textId="77777777" w:rsidR="00205BFA" w:rsidRPr="002E098F" w:rsidRDefault="00205BFA" w:rsidP="00E35B75">
            <w:pPr>
              <w:spacing w:after="0"/>
              <w:rPr>
                <w:ins w:id="3186" w:author="Author"/>
                <w:sz w:val="20"/>
                <w:szCs w:val="20"/>
              </w:rPr>
            </w:pPr>
          </w:p>
        </w:tc>
        <w:tc>
          <w:tcPr>
            <w:tcW w:w="1260" w:type="dxa"/>
            <w:shd w:val="clear" w:color="auto" w:fill="auto"/>
          </w:tcPr>
          <w:p w14:paraId="7AB98A28" w14:textId="77777777" w:rsidR="00205BFA" w:rsidRPr="002E098F" w:rsidRDefault="00205BFA" w:rsidP="00E35B75">
            <w:pPr>
              <w:spacing w:after="0"/>
              <w:rPr>
                <w:ins w:id="3187" w:author="Author"/>
                <w:color w:val="FF0000"/>
                <w:sz w:val="20"/>
                <w:szCs w:val="20"/>
              </w:rPr>
            </w:pPr>
            <w:ins w:id="3188" w:author="Author">
              <w:r w:rsidRPr="002E098F">
                <w:rPr>
                  <w:sz w:val="20"/>
                  <w:szCs w:val="20"/>
                </w:rPr>
                <w:t>0%</w:t>
              </w:r>
            </w:ins>
          </w:p>
        </w:tc>
        <w:tc>
          <w:tcPr>
            <w:tcW w:w="1260" w:type="dxa"/>
          </w:tcPr>
          <w:p w14:paraId="3AF62049" w14:textId="77777777" w:rsidR="00205BFA" w:rsidRPr="002E098F" w:rsidRDefault="00205BFA" w:rsidP="00E35B75">
            <w:pPr>
              <w:spacing w:after="0"/>
              <w:rPr>
                <w:ins w:id="3189" w:author="Author"/>
                <w:sz w:val="20"/>
                <w:szCs w:val="20"/>
              </w:rPr>
            </w:pPr>
            <w:ins w:id="3190" w:author="Author">
              <w:r w:rsidRPr="002E098F">
                <w:rPr>
                  <w:sz w:val="20"/>
                  <w:szCs w:val="20"/>
                </w:rPr>
                <w:t>None</w:t>
              </w:r>
            </w:ins>
          </w:p>
        </w:tc>
        <w:tc>
          <w:tcPr>
            <w:tcW w:w="810" w:type="dxa"/>
          </w:tcPr>
          <w:p w14:paraId="0F415ED3" w14:textId="77777777" w:rsidR="00205BFA" w:rsidRPr="002E098F" w:rsidRDefault="00205BFA" w:rsidP="00E35B75">
            <w:pPr>
              <w:spacing w:after="0"/>
              <w:rPr>
                <w:ins w:id="3191" w:author="Author"/>
                <w:sz w:val="20"/>
                <w:szCs w:val="20"/>
              </w:rPr>
            </w:pPr>
            <w:ins w:id="3192" w:author="Author">
              <w:r w:rsidRPr="002E098F">
                <w:rPr>
                  <w:color w:val="FF0000"/>
                  <w:sz w:val="20"/>
                  <w:szCs w:val="20"/>
                </w:rPr>
                <w:t>N</w:t>
              </w:r>
              <w:r>
                <w:rPr>
                  <w:color w:val="FF0000"/>
                  <w:sz w:val="20"/>
                  <w:szCs w:val="20"/>
                </w:rPr>
                <w:t>o</w:t>
              </w:r>
            </w:ins>
          </w:p>
        </w:tc>
        <w:tc>
          <w:tcPr>
            <w:tcW w:w="1530" w:type="dxa"/>
          </w:tcPr>
          <w:p w14:paraId="59DF7102" w14:textId="77777777" w:rsidR="00205BFA" w:rsidRPr="002E098F" w:rsidRDefault="00205BFA" w:rsidP="00E35B75">
            <w:pPr>
              <w:spacing w:after="0"/>
              <w:rPr>
                <w:ins w:id="3193" w:author="Author"/>
                <w:color w:val="FF0000"/>
                <w:sz w:val="20"/>
                <w:szCs w:val="20"/>
              </w:rPr>
            </w:pPr>
            <w:ins w:id="3194" w:author="Author">
              <w:r w:rsidRPr="002E098F">
                <w:rPr>
                  <w:sz w:val="20"/>
                  <w:szCs w:val="20"/>
                </w:rPr>
                <w:t>10 (JAN, FEB, MAR, APR, MAY, JUN, JUL, AUG, SEP, DEC)</w:t>
              </w:r>
            </w:ins>
          </w:p>
        </w:tc>
        <w:tc>
          <w:tcPr>
            <w:tcW w:w="1260" w:type="dxa"/>
          </w:tcPr>
          <w:p w14:paraId="6BFF47F2" w14:textId="77777777" w:rsidR="00205BFA" w:rsidRPr="002E098F" w:rsidRDefault="00205BFA" w:rsidP="00E35B75">
            <w:pPr>
              <w:spacing w:after="0"/>
              <w:rPr>
                <w:ins w:id="3195" w:author="Author"/>
                <w:color w:val="FF0000"/>
                <w:sz w:val="20"/>
                <w:szCs w:val="20"/>
              </w:rPr>
            </w:pPr>
            <w:ins w:id="3196" w:author="Author">
              <w:r w:rsidRPr="002E098F">
                <w:rPr>
                  <w:color w:val="FF0000"/>
                  <w:sz w:val="20"/>
                  <w:szCs w:val="20"/>
                </w:rPr>
                <w:t>No</w:t>
              </w:r>
            </w:ins>
          </w:p>
        </w:tc>
        <w:tc>
          <w:tcPr>
            <w:tcW w:w="1260" w:type="dxa"/>
          </w:tcPr>
          <w:p w14:paraId="3B77F02C" w14:textId="77777777" w:rsidR="00205BFA" w:rsidRPr="002E098F" w:rsidRDefault="00205BFA" w:rsidP="00E35B75">
            <w:pPr>
              <w:spacing w:after="0"/>
              <w:rPr>
                <w:ins w:id="3197" w:author="Author"/>
                <w:color w:val="FF0000"/>
                <w:sz w:val="20"/>
                <w:szCs w:val="20"/>
              </w:rPr>
            </w:pPr>
            <w:ins w:id="3198" w:author="Author">
              <w:r w:rsidRPr="002E098F">
                <w:rPr>
                  <w:sz w:val="20"/>
                  <w:szCs w:val="20"/>
                </w:rPr>
                <w:t>Yes</w:t>
              </w:r>
            </w:ins>
          </w:p>
        </w:tc>
      </w:tr>
      <w:tr w:rsidR="00205BFA" w:rsidRPr="00DA3754" w14:paraId="2465C9D4" w14:textId="77777777" w:rsidTr="002E3894">
        <w:trPr>
          <w:ins w:id="3199" w:author="Author"/>
        </w:trPr>
        <w:tc>
          <w:tcPr>
            <w:tcW w:w="1165" w:type="dxa"/>
            <w:shd w:val="clear" w:color="auto" w:fill="auto"/>
          </w:tcPr>
          <w:p w14:paraId="20107C54" w14:textId="77777777" w:rsidR="00205BFA" w:rsidRPr="002E098F" w:rsidRDefault="00205BFA" w:rsidP="00E35B75">
            <w:pPr>
              <w:spacing w:after="0"/>
              <w:jc w:val="right"/>
              <w:rPr>
                <w:ins w:id="3200" w:author="Author"/>
                <w:rFonts w:ascii="Calibri" w:hAnsi="Calibri" w:cs="Calibri"/>
                <w:b/>
                <w:bCs/>
                <w:color w:val="000000"/>
                <w:sz w:val="20"/>
                <w:szCs w:val="20"/>
              </w:rPr>
            </w:pPr>
            <w:ins w:id="3201" w:author="Author">
              <w:r w:rsidRPr="002E098F">
                <w:rPr>
                  <w:sz w:val="20"/>
                  <w:szCs w:val="20"/>
                </w:rPr>
                <w:t>71386</w:t>
              </w:r>
            </w:ins>
          </w:p>
        </w:tc>
        <w:tc>
          <w:tcPr>
            <w:tcW w:w="2520" w:type="dxa"/>
            <w:shd w:val="clear" w:color="auto" w:fill="auto"/>
          </w:tcPr>
          <w:p w14:paraId="337E673A" w14:textId="77777777" w:rsidR="00205BFA" w:rsidRPr="002E098F" w:rsidRDefault="00205BFA" w:rsidP="00E35B75">
            <w:pPr>
              <w:spacing w:after="0"/>
              <w:rPr>
                <w:ins w:id="3202" w:author="Author"/>
                <w:rFonts w:ascii="Calibri" w:hAnsi="Calibri" w:cs="Calibri"/>
                <w:b/>
                <w:bCs/>
                <w:color w:val="000000"/>
                <w:sz w:val="20"/>
                <w:szCs w:val="20"/>
              </w:rPr>
            </w:pPr>
            <w:ins w:id="3203" w:author="Author">
              <w:r w:rsidRPr="002E098F">
                <w:rPr>
                  <w:sz w:val="20"/>
                  <w:szCs w:val="20"/>
                </w:rPr>
                <w:t>ALSEA R &gt; ALSEA BAY - AB LINE CR</w:t>
              </w:r>
            </w:ins>
          </w:p>
        </w:tc>
        <w:tc>
          <w:tcPr>
            <w:tcW w:w="1350" w:type="dxa"/>
            <w:shd w:val="clear" w:color="auto" w:fill="auto"/>
          </w:tcPr>
          <w:p w14:paraId="134AFC35" w14:textId="77777777" w:rsidR="00205BFA" w:rsidRPr="002E098F" w:rsidRDefault="00205BFA" w:rsidP="00E35B75">
            <w:pPr>
              <w:spacing w:after="0"/>
              <w:rPr>
                <w:ins w:id="3204" w:author="Author"/>
                <w:rFonts w:ascii="Calibri" w:hAnsi="Calibri" w:cs="Calibri"/>
                <w:color w:val="000000"/>
                <w:sz w:val="20"/>
                <w:szCs w:val="20"/>
              </w:rPr>
            </w:pPr>
            <w:ins w:id="3205" w:author="Author">
              <w:r w:rsidRPr="002E098F">
                <w:rPr>
                  <w:rFonts w:ascii="Calibri" w:hAnsi="Calibri" w:cs="Calibri"/>
                  <w:color w:val="000000"/>
                  <w:sz w:val="20"/>
                  <w:szCs w:val="20"/>
                </w:rPr>
                <w:t xml:space="preserve">786,000 </w:t>
              </w:r>
              <w:proofErr w:type="spellStart"/>
              <w:r w:rsidRPr="002E098F">
                <w:rPr>
                  <w:rFonts w:ascii="Calibri" w:hAnsi="Calibri" w:cs="Calibri"/>
                  <w:color w:val="000000"/>
                  <w:sz w:val="20"/>
                  <w:szCs w:val="20"/>
                </w:rPr>
                <w:t>afy</w:t>
              </w:r>
              <w:proofErr w:type="spellEnd"/>
            </w:ins>
          </w:p>
          <w:p w14:paraId="3EBA3274" w14:textId="77777777" w:rsidR="00205BFA" w:rsidRPr="002E098F" w:rsidRDefault="00205BFA" w:rsidP="00E35B75">
            <w:pPr>
              <w:spacing w:after="0"/>
              <w:rPr>
                <w:ins w:id="3206" w:author="Author"/>
                <w:rFonts w:ascii="Calibri" w:hAnsi="Calibri" w:cs="Calibri"/>
                <w:color w:val="000000"/>
                <w:sz w:val="20"/>
                <w:szCs w:val="20"/>
              </w:rPr>
            </w:pPr>
          </w:p>
        </w:tc>
        <w:tc>
          <w:tcPr>
            <w:tcW w:w="1170" w:type="dxa"/>
            <w:shd w:val="clear" w:color="auto" w:fill="auto"/>
          </w:tcPr>
          <w:p w14:paraId="082E64A2" w14:textId="77777777" w:rsidR="00205BFA" w:rsidRPr="002E098F" w:rsidRDefault="00205BFA" w:rsidP="00E35B75">
            <w:pPr>
              <w:spacing w:after="0"/>
              <w:rPr>
                <w:ins w:id="3207" w:author="Author"/>
                <w:sz w:val="20"/>
                <w:szCs w:val="20"/>
              </w:rPr>
            </w:pPr>
            <w:ins w:id="3208" w:author="Author">
              <w:r w:rsidRPr="002E098F">
                <w:rPr>
                  <w:sz w:val="20"/>
                  <w:szCs w:val="20"/>
                </w:rPr>
                <w:t xml:space="preserve">106 </w:t>
              </w:r>
              <w:proofErr w:type="spellStart"/>
              <w:r w:rsidRPr="002E098F">
                <w:rPr>
                  <w:sz w:val="20"/>
                  <w:szCs w:val="20"/>
                </w:rPr>
                <w:t>cfs</w:t>
              </w:r>
              <w:proofErr w:type="spellEnd"/>
            </w:ins>
          </w:p>
          <w:p w14:paraId="76D7622E" w14:textId="77777777" w:rsidR="00205BFA" w:rsidRPr="002E098F" w:rsidRDefault="00205BFA" w:rsidP="00E35B75">
            <w:pPr>
              <w:spacing w:after="0"/>
              <w:rPr>
                <w:ins w:id="3209" w:author="Author"/>
                <w:sz w:val="20"/>
                <w:szCs w:val="20"/>
              </w:rPr>
            </w:pPr>
          </w:p>
        </w:tc>
        <w:tc>
          <w:tcPr>
            <w:tcW w:w="1260" w:type="dxa"/>
            <w:shd w:val="clear" w:color="auto" w:fill="auto"/>
          </w:tcPr>
          <w:p w14:paraId="3FDE7BEB" w14:textId="77777777" w:rsidR="00205BFA" w:rsidRPr="002E098F" w:rsidRDefault="00205BFA" w:rsidP="00E35B75">
            <w:pPr>
              <w:spacing w:after="0"/>
              <w:rPr>
                <w:ins w:id="3210" w:author="Author"/>
                <w:color w:val="FF0000"/>
                <w:sz w:val="20"/>
                <w:szCs w:val="20"/>
              </w:rPr>
            </w:pPr>
            <w:ins w:id="3211" w:author="Author">
              <w:r w:rsidRPr="002E098F">
                <w:rPr>
                  <w:sz w:val="20"/>
                  <w:szCs w:val="20"/>
                </w:rPr>
                <w:t>2%</w:t>
              </w:r>
            </w:ins>
          </w:p>
        </w:tc>
        <w:tc>
          <w:tcPr>
            <w:tcW w:w="1260" w:type="dxa"/>
          </w:tcPr>
          <w:p w14:paraId="5544ADED" w14:textId="77777777" w:rsidR="00205BFA" w:rsidRPr="002E098F" w:rsidRDefault="00205BFA" w:rsidP="00E35B75">
            <w:pPr>
              <w:spacing w:after="0"/>
              <w:rPr>
                <w:ins w:id="3212" w:author="Author"/>
                <w:sz w:val="20"/>
                <w:szCs w:val="20"/>
              </w:rPr>
            </w:pPr>
            <w:ins w:id="3213" w:author="Author">
              <w:r w:rsidRPr="002E098F">
                <w:rPr>
                  <w:sz w:val="20"/>
                  <w:szCs w:val="20"/>
                </w:rPr>
                <w:t>MUN, DOM, IND, IRR, AGR, STO, OTH</w:t>
              </w:r>
            </w:ins>
          </w:p>
        </w:tc>
        <w:tc>
          <w:tcPr>
            <w:tcW w:w="810" w:type="dxa"/>
          </w:tcPr>
          <w:p w14:paraId="46D148D8" w14:textId="77777777" w:rsidR="00205BFA" w:rsidRPr="002E098F" w:rsidRDefault="00205BFA" w:rsidP="00E35B75">
            <w:pPr>
              <w:spacing w:after="0"/>
              <w:rPr>
                <w:ins w:id="3214" w:author="Author"/>
                <w:sz w:val="20"/>
                <w:szCs w:val="20"/>
              </w:rPr>
            </w:pPr>
            <w:ins w:id="3215" w:author="Author">
              <w:r w:rsidRPr="002E098F">
                <w:rPr>
                  <w:sz w:val="20"/>
                  <w:szCs w:val="20"/>
                </w:rPr>
                <w:t>Y</w:t>
              </w:r>
              <w:r>
                <w:rPr>
                  <w:sz w:val="20"/>
                  <w:szCs w:val="20"/>
                </w:rPr>
                <w:t>es</w:t>
              </w:r>
            </w:ins>
          </w:p>
        </w:tc>
        <w:tc>
          <w:tcPr>
            <w:tcW w:w="1530" w:type="dxa"/>
          </w:tcPr>
          <w:p w14:paraId="65E467F3" w14:textId="77777777" w:rsidR="00205BFA" w:rsidRPr="002E098F" w:rsidRDefault="00205BFA" w:rsidP="00E35B75">
            <w:pPr>
              <w:spacing w:after="0"/>
              <w:rPr>
                <w:ins w:id="3216" w:author="Author"/>
                <w:color w:val="FF0000"/>
                <w:sz w:val="20"/>
                <w:szCs w:val="20"/>
              </w:rPr>
            </w:pPr>
            <w:ins w:id="3217" w:author="Author">
              <w:r w:rsidRPr="002E098F">
                <w:rPr>
                  <w:sz w:val="20"/>
                  <w:szCs w:val="20"/>
                </w:rPr>
                <w:t>9 (JAN, FEB, MAR, APR, MAY, JUN, JUL, NOV, DEC)</w:t>
              </w:r>
            </w:ins>
          </w:p>
        </w:tc>
        <w:tc>
          <w:tcPr>
            <w:tcW w:w="1260" w:type="dxa"/>
          </w:tcPr>
          <w:p w14:paraId="0674BB2F" w14:textId="77777777" w:rsidR="00205BFA" w:rsidRPr="002E098F" w:rsidRDefault="00205BFA" w:rsidP="00E35B75">
            <w:pPr>
              <w:spacing w:after="0"/>
              <w:rPr>
                <w:ins w:id="3218" w:author="Author"/>
                <w:color w:val="FF0000"/>
                <w:sz w:val="20"/>
                <w:szCs w:val="20"/>
              </w:rPr>
            </w:pPr>
            <w:ins w:id="3219" w:author="Author">
              <w:r w:rsidRPr="002E098F">
                <w:rPr>
                  <w:color w:val="FF0000"/>
                  <w:sz w:val="20"/>
                  <w:szCs w:val="20"/>
                </w:rPr>
                <w:t>No</w:t>
              </w:r>
            </w:ins>
          </w:p>
        </w:tc>
        <w:tc>
          <w:tcPr>
            <w:tcW w:w="1260" w:type="dxa"/>
          </w:tcPr>
          <w:p w14:paraId="473DAEC0" w14:textId="77777777" w:rsidR="00205BFA" w:rsidRPr="002E098F" w:rsidRDefault="00205BFA" w:rsidP="00E35B75">
            <w:pPr>
              <w:spacing w:after="0"/>
              <w:rPr>
                <w:ins w:id="3220" w:author="Author"/>
                <w:color w:val="FF0000"/>
                <w:sz w:val="20"/>
                <w:szCs w:val="20"/>
              </w:rPr>
            </w:pPr>
            <w:ins w:id="3221" w:author="Author">
              <w:r w:rsidRPr="002E098F">
                <w:rPr>
                  <w:sz w:val="20"/>
                  <w:szCs w:val="20"/>
                </w:rPr>
                <w:t>Yes</w:t>
              </w:r>
            </w:ins>
          </w:p>
        </w:tc>
      </w:tr>
      <w:tr w:rsidR="00205BFA" w:rsidRPr="00DA3754" w14:paraId="592F00A6" w14:textId="77777777" w:rsidTr="002E3894">
        <w:trPr>
          <w:ins w:id="3222" w:author="Author"/>
        </w:trPr>
        <w:tc>
          <w:tcPr>
            <w:tcW w:w="1165" w:type="dxa"/>
            <w:shd w:val="clear" w:color="auto" w:fill="auto"/>
          </w:tcPr>
          <w:p w14:paraId="6FFC87D4" w14:textId="77777777" w:rsidR="00205BFA" w:rsidRPr="002E098F" w:rsidRDefault="00205BFA" w:rsidP="00E35B75">
            <w:pPr>
              <w:spacing w:after="0"/>
              <w:jc w:val="right"/>
              <w:rPr>
                <w:ins w:id="3223" w:author="Author"/>
                <w:rFonts w:ascii="Calibri" w:hAnsi="Calibri" w:cs="Calibri"/>
                <w:b/>
                <w:bCs/>
                <w:color w:val="000000"/>
                <w:sz w:val="20"/>
                <w:szCs w:val="20"/>
              </w:rPr>
            </w:pPr>
            <w:ins w:id="3224" w:author="Author">
              <w:r w:rsidRPr="002E098F">
                <w:rPr>
                  <w:sz w:val="20"/>
                  <w:szCs w:val="20"/>
                </w:rPr>
                <w:t>31820544</w:t>
              </w:r>
            </w:ins>
          </w:p>
        </w:tc>
        <w:tc>
          <w:tcPr>
            <w:tcW w:w="2520" w:type="dxa"/>
            <w:shd w:val="clear" w:color="auto" w:fill="auto"/>
          </w:tcPr>
          <w:p w14:paraId="45F3CA99" w14:textId="77777777" w:rsidR="00205BFA" w:rsidRPr="002E098F" w:rsidRDefault="00205BFA" w:rsidP="00E35B75">
            <w:pPr>
              <w:spacing w:after="0"/>
              <w:rPr>
                <w:ins w:id="3225" w:author="Author"/>
                <w:rFonts w:ascii="Calibri" w:hAnsi="Calibri" w:cs="Calibri"/>
                <w:b/>
                <w:bCs/>
                <w:color w:val="000000"/>
                <w:sz w:val="20"/>
                <w:szCs w:val="20"/>
              </w:rPr>
            </w:pPr>
            <w:ins w:id="3226" w:author="Author">
              <w:r w:rsidRPr="002E098F">
                <w:rPr>
                  <w:sz w:val="20"/>
                  <w:szCs w:val="20"/>
                </w:rPr>
                <w:t>ALSEA R &gt; ALSEA BAY - AB HELLION CAN AT GAGE 1430650</w:t>
              </w:r>
            </w:ins>
          </w:p>
        </w:tc>
        <w:tc>
          <w:tcPr>
            <w:tcW w:w="1350" w:type="dxa"/>
            <w:shd w:val="clear" w:color="auto" w:fill="auto"/>
          </w:tcPr>
          <w:p w14:paraId="34B02FB7" w14:textId="77777777" w:rsidR="00205BFA" w:rsidRPr="002E098F" w:rsidRDefault="00205BFA" w:rsidP="00E35B75">
            <w:pPr>
              <w:spacing w:after="0"/>
              <w:rPr>
                <w:ins w:id="3227" w:author="Author"/>
                <w:rFonts w:ascii="Calibri" w:hAnsi="Calibri" w:cs="Calibri"/>
                <w:color w:val="000000"/>
                <w:sz w:val="20"/>
                <w:szCs w:val="20"/>
              </w:rPr>
            </w:pPr>
            <w:ins w:id="3228" w:author="Author">
              <w:r w:rsidRPr="002E098F">
                <w:rPr>
                  <w:rFonts w:ascii="Calibri" w:hAnsi="Calibri" w:cs="Calibri"/>
                  <w:color w:val="000000"/>
                  <w:sz w:val="20"/>
                  <w:szCs w:val="20"/>
                </w:rPr>
                <w:t xml:space="preserve">745,000 </w:t>
              </w:r>
              <w:proofErr w:type="spellStart"/>
              <w:r w:rsidRPr="002E098F">
                <w:rPr>
                  <w:rFonts w:ascii="Calibri" w:hAnsi="Calibri" w:cs="Calibri"/>
                  <w:color w:val="000000"/>
                  <w:sz w:val="20"/>
                  <w:szCs w:val="20"/>
                </w:rPr>
                <w:t>afy</w:t>
              </w:r>
              <w:proofErr w:type="spellEnd"/>
            </w:ins>
          </w:p>
          <w:p w14:paraId="66235B0A" w14:textId="77777777" w:rsidR="00205BFA" w:rsidRPr="002E098F" w:rsidRDefault="00205BFA" w:rsidP="00E35B75">
            <w:pPr>
              <w:spacing w:after="0"/>
              <w:rPr>
                <w:ins w:id="3229" w:author="Author"/>
                <w:rFonts w:ascii="Calibri" w:hAnsi="Calibri" w:cs="Calibri"/>
                <w:color w:val="000000"/>
                <w:sz w:val="20"/>
                <w:szCs w:val="20"/>
              </w:rPr>
            </w:pPr>
          </w:p>
        </w:tc>
        <w:tc>
          <w:tcPr>
            <w:tcW w:w="1170" w:type="dxa"/>
            <w:shd w:val="clear" w:color="auto" w:fill="auto"/>
          </w:tcPr>
          <w:p w14:paraId="75688D7C" w14:textId="77777777" w:rsidR="00205BFA" w:rsidRPr="002E098F" w:rsidRDefault="00205BFA" w:rsidP="00E35B75">
            <w:pPr>
              <w:spacing w:after="0"/>
              <w:rPr>
                <w:ins w:id="3230" w:author="Author"/>
                <w:sz w:val="20"/>
                <w:szCs w:val="20"/>
              </w:rPr>
            </w:pPr>
            <w:ins w:id="3231" w:author="Author">
              <w:r w:rsidRPr="002E098F">
                <w:rPr>
                  <w:sz w:val="20"/>
                  <w:szCs w:val="20"/>
                </w:rPr>
                <w:t xml:space="preserve">99.9 </w:t>
              </w:r>
              <w:proofErr w:type="spellStart"/>
              <w:r w:rsidRPr="002E098F">
                <w:rPr>
                  <w:sz w:val="20"/>
                  <w:szCs w:val="20"/>
                </w:rPr>
                <w:t>cfs</w:t>
              </w:r>
              <w:proofErr w:type="spellEnd"/>
            </w:ins>
          </w:p>
          <w:p w14:paraId="4708BBBE" w14:textId="77777777" w:rsidR="00205BFA" w:rsidRPr="002E098F" w:rsidRDefault="00205BFA" w:rsidP="00E35B75">
            <w:pPr>
              <w:spacing w:after="0"/>
              <w:rPr>
                <w:ins w:id="3232" w:author="Author"/>
                <w:sz w:val="20"/>
                <w:szCs w:val="20"/>
              </w:rPr>
            </w:pPr>
          </w:p>
        </w:tc>
        <w:tc>
          <w:tcPr>
            <w:tcW w:w="1260" w:type="dxa"/>
            <w:shd w:val="clear" w:color="auto" w:fill="auto"/>
          </w:tcPr>
          <w:p w14:paraId="35173EDE" w14:textId="77777777" w:rsidR="00205BFA" w:rsidRPr="002E098F" w:rsidRDefault="00205BFA" w:rsidP="00E35B75">
            <w:pPr>
              <w:spacing w:after="0"/>
              <w:rPr>
                <w:ins w:id="3233" w:author="Author"/>
                <w:sz w:val="20"/>
                <w:szCs w:val="20"/>
              </w:rPr>
            </w:pPr>
            <w:ins w:id="3234" w:author="Author">
              <w:r w:rsidRPr="002E098F">
                <w:rPr>
                  <w:sz w:val="20"/>
                  <w:szCs w:val="20"/>
                </w:rPr>
                <w:t>2%</w:t>
              </w:r>
            </w:ins>
          </w:p>
        </w:tc>
        <w:tc>
          <w:tcPr>
            <w:tcW w:w="1260" w:type="dxa"/>
          </w:tcPr>
          <w:p w14:paraId="57D39221" w14:textId="77777777" w:rsidR="00205BFA" w:rsidRPr="002E098F" w:rsidRDefault="00205BFA" w:rsidP="00E35B75">
            <w:pPr>
              <w:spacing w:after="0"/>
              <w:rPr>
                <w:ins w:id="3235" w:author="Author"/>
                <w:sz w:val="20"/>
                <w:szCs w:val="20"/>
              </w:rPr>
            </w:pPr>
            <w:ins w:id="3236" w:author="Author">
              <w:r w:rsidRPr="002E098F">
                <w:rPr>
                  <w:sz w:val="20"/>
                  <w:szCs w:val="20"/>
                </w:rPr>
                <w:t xml:space="preserve">MUN, DOM, IND, </w:t>
              </w:r>
              <w:r w:rsidRPr="002E098F">
                <w:rPr>
                  <w:sz w:val="20"/>
                  <w:szCs w:val="20"/>
                </w:rPr>
                <w:lastRenderedPageBreak/>
                <w:t>IRR, AGR, STO, OTH</w:t>
              </w:r>
            </w:ins>
          </w:p>
        </w:tc>
        <w:tc>
          <w:tcPr>
            <w:tcW w:w="810" w:type="dxa"/>
          </w:tcPr>
          <w:p w14:paraId="6A99E0C4" w14:textId="77777777" w:rsidR="00205BFA" w:rsidRPr="002E098F" w:rsidRDefault="00205BFA" w:rsidP="00E35B75">
            <w:pPr>
              <w:spacing w:after="0"/>
              <w:rPr>
                <w:ins w:id="3237" w:author="Author"/>
                <w:sz w:val="20"/>
                <w:szCs w:val="20"/>
              </w:rPr>
            </w:pPr>
            <w:ins w:id="3238" w:author="Author">
              <w:r w:rsidRPr="002E098F">
                <w:rPr>
                  <w:sz w:val="20"/>
                  <w:szCs w:val="20"/>
                </w:rPr>
                <w:lastRenderedPageBreak/>
                <w:t>Y</w:t>
              </w:r>
              <w:r>
                <w:rPr>
                  <w:sz w:val="20"/>
                  <w:szCs w:val="20"/>
                </w:rPr>
                <w:t>es</w:t>
              </w:r>
            </w:ins>
          </w:p>
        </w:tc>
        <w:tc>
          <w:tcPr>
            <w:tcW w:w="1530" w:type="dxa"/>
          </w:tcPr>
          <w:p w14:paraId="2C50A4CF" w14:textId="77777777" w:rsidR="00205BFA" w:rsidRPr="002E098F" w:rsidRDefault="00205BFA" w:rsidP="00E35B75">
            <w:pPr>
              <w:spacing w:after="0"/>
              <w:rPr>
                <w:ins w:id="3239" w:author="Author"/>
                <w:sz w:val="20"/>
                <w:szCs w:val="20"/>
              </w:rPr>
            </w:pPr>
            <w:ins w:id="3240" w:author="Author">
              <w:r w:rsidRPr="002E098F">
                <w:rPr>
                  <w:sz w:val="20"/>
                  <w:szCs w:val="20"/>
                </w:rPr>
                <w:t xml:space="preserve">9 (JAN, FEB, MAR, APR, MAY, JUN, </w:t>
              </w:r>
              <w:r w:rsidRPr="002E098F">
                <w:rPr>
                  <w:sz w:val="20"/>
                  <w:szCs w:val="20"/>
                </w:rPr>
                <w:lastRenderedPageBreak/>
                <w:t>JUL, NOV, DEC)</w:t>
              </w:r>
            </w:ins>
          </w:p>
        </w:tc>
        <w:tc>
          <w:tcPr>
            <w:tcW w:w="1260" w:type="dxa"/>
          </w:tcPr>
          <w:p w14:paraId="2CCF585E" w14:textId="77777777" w:rsidR="00205BFA" w:rsidRPr="002E098F" w:rsidRDefault="00205BFA" w:rsidP="00E35B75">
            <w:pPr>
              <w:spacing w:after="0"/>
              <w:rPr>
                <w:ins w:id="3241" w:author="Author"/>
                <w:color w:val="FF0000"/>
                <w:sz w:val="20"/>
                <w:szCs w:val="20"/>
              </w:rPr>
            </w:pPr>
            <w:ins w:id="3242" w:author="Author">
              <w:r w:rsidRPr="002E098F">
                <w:rPr>
                  <w:color w:val="FF0000"/>
                  <w:sz w:val="20"/>
                  <w:szCs w:val="20"/>
                </w:rPr>
                <w:lastRenderedPageBreak/>
                <w:t>No</w:t>
              </w:r>
            </w:ins>
          </w:p>
        </w:tc>
        <w:tc>
          <w:tcPr>
            <w:tcW w:w="1260" w:type="dxa"/>
          </w:tcPr>
          <w:p w14:paraId="297DC659" w14:textId="77777777" w:rsidR="00205BFA" w:rsidRPr="002E098F" w:rsidRDefault="00205BFA" w:rsidP="00E35B75">
            <w:pPr>
              <w:spacing w:after="0"/>
              <w:rPr>
                <w:ins w:id="3243" w:author="Author"/>
                <w:sz w:val="20"/>
                <w:szCs w:val="20"/>
              </w:rPr>
            </w:pPr>
            <w:ins w:id="3244" w:author="Author">
              <w:r w:rsidRPr="002E098F">
                <w:rPr>
                  <w:sz w:val="20"/>
                  <w:szCs w:val="20"/>
                </w:rPr>
                <w:t>Yes</w:t>
              </w:r>
            </w:ins>
          </w:p>
        </w:tc>
      </w:tr>
      <w:tr w:rsidR="00205BFA" w:rsidRPr="00DA3754" w14:paraId="4662E1F6" w14:textId="77777777" w:rsidTr="002E3894">
        <w:trPr>
          <w:ins w:id="3245" w:author="Author"/>
        </w:trPr>
        <w:tc>
          <w:tcPr>
            <w:tcW w:w="1165" w:type="dxa"/>
            <w:shd w:val="clear" w:color="auto" w:fill="auto"/>
          </w:tcPr>
          <w:p w14:paraId="7B38C29B" w14:textId="77777777" w:rsidR="00205BFA" w:rsidRPr="002E098F" w:rsidRDefault="00205BFA" w:rsidP="00E35B75">
            <w:pPr>
              <w:spacing w:after="0"/>
              <w:jc w:val="right"/>
              <w:rPr>
                <w:ins w:id="3246" w:author="Author"/>
                <w:rFonts w:ascii="Calibri" w:hAnsi="Calibri" w:cs="Calibri"/>
                <w:b/>
                <w:bCs/>
                <w:color w:val="000000"/>
                <w:sz w:val="20"/>
                <w:szCs w:val="20"/>
              </w:rPr>
            </w:pPr>
            <w:ins w:id="3247" w:author="Author">
              <w:r w:rsidRPr="002E098F">
                <w:rPr>
                  <w:sz w:val="20"/>
                  <w:szCs w:val="20"/>
                </w:rPr>
                <w:t>72017</w:t>
              </w:r>
            </w:ins>
          </w:p>
        </w:tc>
        <w:tc>
          <w:tcPr>
            <w:tcW w:w="2520" w:type="dxa"/>
            <w:shd w:val="clear" w:color="auto" w:fill="auto"/>
          </w:tcPr>
          <w:p w14:paraId="4B8EC080" w14:textId="77777777" w:rsidR="00205BFA" w:rsidRPr="002E098F" w:rsidRDefault="00205BFA" w:rsidP="00E35B75">
            <w:pPr>
              <w:spacing w:after="0"/>
              <w:rPr>
                <w:ins w:id="3248" w:author="Author"/>
                <w:rFonts w:ascii="Calibri" w:hAnsi="Calibri" w:cs="Calibri"/>
                <w:b/>
                <w:bCs/>
                <w:color w:val="000000"/>
                <w:sz w:val="20"/>
                <w:szCs w:val="20"/>
              </w:rPr>
            </w:pPr>
            <w:ins w:id="3249" w:author="Author">
              <w:r w:rsidRPr="002E098F">
                <w:rPr>
                  <w:sz w:val="20"/>
                  <w:szCs w:val="20"/>
                </w:rPr>
                <w:t>FIVE RIVERS&gt; ALSEA R- AT MOUTH</w:t>
              </w:r>
            </w:ins>
          </w:p>
        </w:tc>
        <w:tc>
          <w:tcPr>
            <w:tcW w:w="1350" w:type="dxa"/>
            <w:shd w:val="clear" w:color="auto" w:fill="auto"/>
          </w:tcPr>
          <w:p w14:paraId="3E7BC2A5" w14:textId="77777777" w:rsidR="00205BFA" w:rsidRPr="002E098F" w:rsidRDefault="00205BFA" w:rsidP="00E35B75">
            <w:pPr>
              <w:spacing w:after="0"/>
              <w:rPr>
                <w:ins w:id="3250" w:author="Author"/>
                <w:rFonts w:ascii="Calibri" w:hAnsi="Calibri" w:cs="Calibri"/>
                <w:color w:val="000000"/>
                <w:sz w:val="20"/>
                <w:szCs w:val="20"/>
              </w:rPr>
            </w:pPr>
            <w:ins w:id="3251" w:author="Author">
              <w:r w:rsidRPr="002E098F">
                <w:rPr>
                  <w:rFonts w:ascii="Calibri" w:hAnsi="Calibri" w:cs="Calibri"/>
                  <w:color w:val="000000"/>
                  <w:sz w:val="20"/>
                  <w:szCs w:val="20"/>
                </w:rPr>
                <w:t xml:space="preserve">278,000 </w:t>
              </w:r>
              <w:proofErr w:type="spellStart"/>
              <w:r w:rsidRPr="002E098F">
                <w:rPr>
                  <w:rFonts w:ascii="Calibri" w:hAnsi="Calibri" w:cs="Calibri"/>
                  <w:color w:val="000000"/>
                  <w:sz w:val="20"/>
                  <w:szCs w:val="20"/>
                </w:rPr>
                <w:t>afy</w:t>
              </w:r>
              <w:proofErr w:type="spellEnd"/>
            </w:ins>
          </w:p>
          <w:p w14:paraId="2CE70D1C" w14:textId="77777777" w:rsidR="00205BFA" w:rsidRPr="002E098F" w:rsidRDefault="00205BFA" w:rsidP="00E35B75">
            <w:pPr>
              <w:spacing w:after="0"/>
              <w:rPr>
                <w:ins w:id="3252" w:author="Author"/>
                <w:rFonts w:ascii="Calibri" w:hAnsi="Calibri" w:cs="Calibri"/>
                <w:color w:val="000000"/>
                <w:sz w:val="20"/>
                <w:szCs w:val="20"/>
              </w:rPr>
            </w:pPr>
          </w:p>
        </w:tc>
        <w:tc>
          <w:tcPr>
            <w:tcW w:w="1170" w:type="dxa"/>
            <w:shd w:val="clear" w:color="auto" w:fill="auto"/>
          </w:tcPr>
          <w:p w14:paraId="36EEA47E" w14:textId="77777777" w:rsidR="00205BFA" w:rsidRPr="002E098F" w:rsidRDefault="00205BFA" w:rsidP="00E35B75">
            <w:pPr>
              <w:spacing w:after="0"/>
              <w:rPr>
                <w:ins w:id="3253" w:author="Author"/>
                <w:sz w:val="20"/>
                <w:szCs w:val="20"/>
              </w:rPr>
            </w:pPr>
            <w:ins w:id="3254" w:author="Author">
              <w:r w:rsidRPr="002E098F">
                <w:rPr>
                  <w:sz w:val="20"/>
                  <w:szCs w:val="20"/>
                </w:rPr>
                <w:t xml:space="preserve">36.8 </w:t>
              </w:r>
              <w:proofErr w:type="spellStart"/>
              <w:r w:rsidRPr="002E098F">
                <w:rPr>
                  <w:sz w:val="20"/>
                  <w:szCs w:val="20"/>
                </w:rPr>
                <w:t>cfs</w:t>
              </w:r>
              <w:proofErr w:type="spellEnd"/>
            </w:ins>
          </w:p>
          <w:p w14:paraId="7C294DE3" w14:textId="77777777" w:rsidR="00205BFA" w:rsidRPr="002E098F" w:rsidRDefault="00205BFA" w:rsidP="00E35B75">
            <w:pPr>
              <w:spacing w:after="0"/>
              <w:rPr>
                <w:ins w:id="3255" w:author="Author"/>
                <w:sz w:val="20"/>
                <w:szCs w:val="20"/>
              </w:rPr>
            </w:pPr>
          </w:p>
        </w:tc>
        <w:tc>
          <w:tcPr>
            <w:tcW w:w="1260" w:type="dxa"/>
            <w:shd w:val="clear" w:color="auto" w:fill="auto"/>
          </w:tcPr>
          <w:p w14:paraId="579DEEAE" w14:textId="77777777" w:rsidR="00205BFA" w:rsidRPr="002E098F" w:rsidRDefault="00205BFA" w:rsidP="00E35B75">
            <w:pPr>
              <w:spacing w:after="0"/>
              <w:rPr>
                <w:ins w:id="3256" w:author="Author"/>
                <w:sz w:val="20"/>
                <w:szCs w:val="20"/>
              </w:rPr>
            </w:pPr>
            <w:ins w:id="3257" w:author="Author">
              <w:r w:rsidRPr="002E098F">
                <w:rPr>
                  <w:sz w:val="20"/>
                  <w:szCs w:val="20"/>
                </w:rPr>
                <w:t>&lt;1%</w:t>
              </w:r>
            </w:ins>
          </w:p>
        </w:tc>
        <w:tc>
          <w:tcPr>
            <w:tcW w:w="1260" w:type="dxa"/>
          </w:tcPr>
          <w:p w14:paraId="60DA74BB" w14:textId="77777777" w:rsidR="00205BFA" w:rsidRPr="002E098F" w:rsidRDefault="00205BFA" w:rsidP="00E35B75">
            <w:pPr>
              <w:spacing w:after="0"/>
              <w:rPr>
                <w:ins w:id="3258" w:author="Author"/>
                <w:sz w:val="20"/>
                <w:szCs w:val="20"/>
              </w:rPr>
            </w:pPr>
            <w:ins w:id="3259" w:author="Author">
              <w:r w:rsidRPr="002E098F">
                <w:rPr>
                  <w:sz w:val="20"/>
                  <w:szCs w:val="20"/>
                </w:rPr>
                <w:t>DOM, IND, IRR, STO</w:t>
              </w:r>
            </w:ins>
          </w:p>
        </w:tc>
        <w:tc>
          <w:tcPr>
            <w:tcW w:w="810" w:type="dxa"/>
          </w:tcPr>
          <w:p w14:paraId="37BD1CE0" w14:textId="77777777" w:rsidR="00205BFA" w:rsidRPr="002E098F" w:rsidRDefault="00205BFA" w:rsidP="00E35B75">
            <w:pPr>
              <w:spacing w:after="0"/>
              <w:rPr>
                <w:ins w:id="3260" w:author="Author"/>
                <w:sz w:val="20"/>
                <w:szCs w:val="20"/>
              </w:rPr>
            </w:pPr>
            <w:ins w:id="3261" w:author="Author">
              <w:r w:rsidRPr="002E098F">
                <w:rPr>
                  <w:sz w:val="20"/>
                  <w:szCs w:val="20"/>
                </w:rPr>
                <w:t>Y</w:t>
              </w:r>
              <w:r>
                <w:rPr>
                  <w:sz w:val="20"/>
                  <w:szCs w:val="20"/>
                </w:rPr>
                <w:t>es</w:t>
              </w:r>
            </w:ins>
          </w:p>
        </w:tc>
        <w:tc>
          <w:tcPr>
            <w:tcW w:w="1530" w:type="dxa"/>
          </w:tcPr>
          <w:p w14:paraId="6D098946" w14:textId="77777777" w:rsidR="00205BFA" w:rsidRPr="002E098F" w:rsidRDefault="00205BFA" w:rsidP="00E35B75">
            <w:pPr>
              <w:spacing w:after="0"/>
              <w:rPr>
                <w:ins w:id="3262" w:author="Author"/>
                <w:sz w:val="20"/>
                <w:szCs w:val="20"/>
              </w:rPr>
            </w:pPr>
            <w:ins w:id="3263" w:author="Author">
              <w:r w:rsidRPr="002E098F">
                <w:rPr>
                  <w:sz w:val="20"/>
                  <w:szCs w:val="20"/>
                </w:rPr>
                <w:t>6 (JAN, FEB, MAR, APR, MAY, DEC)</w:t>
              </w:r>
            </w:ins>
          </w:p>
        </w:tc>
        <w:tc>
          <w:tcPr>
            <w:tcW w:w="1260" w:type="dxa"/>
          </w:tcPr>
          <w:p w14:paraId="21E442B6" w14:textId="77777777" w:rsidR="00205BFA" w:rsidRPr="002E098F" w:rsidRDefault="00205BFA" w:rsidP="00E35B75">
            <w:pPr>
              <w:spacing w:after="0"/>
              <w:rPr>
                <w:ins w:id="3264" w:author="Author"/>
                <w:color w:val="FF0000"/>
                <w:sz w:val="20"/>
                <w:szCs w:val="20"/>
              </w:rPr>
            </w:pPr>
            <w:ins w:id="3265" w:author="Author">
              <w:r w:rsidRPr="002E098F">
                <w:rPr>
                  <w:color w:val="FF0000"/>
                  <w:sz w:val="20"/>
                  <w:szCs w:val="20"/>
                </w:rPr>
                <w:t>No</w:t>
              </w:r>
            </w:ins>
          </w:p>
        </w:tc>
        <w:tc>
          <w:tcPr>
            <w:tcW w:w="1260" w:type="dxa"/>
          </w:tcPr>
          <w:p w14:paraId="4CDFF265" w14:textId="77777777" w:rsidR="00205BFA" w:rsidRPr="002E098F" w:rsidRDefault="00205BFA" w:rsidP="00E35B75">
            <w:pPr>
              <w:spacing w:after="0"/>
              <w:rPr>
                <w:ins w:id="3266" w:author="Author"/>
                <w:sz w:val="20"/>
                <w:szCs w:val="20"/>
              </w:rPr>
            </w:pPr>
            <w:ins w:id="3267" w:author="Author">
              <w:r w:rsidRPr="002E098F">
                <w:rPr>
                  <w:sz w:val="20"/>
                  <w:szCs w:val="20"/>
                </w:rPr>
                <w:t>Yes</w:t>
              </w:r>
            </w:ins>
          </w:p>
        </w:tc>
      </w:tr>
      <w:tr w:rsidR="00205BFA" w:rsidRPr="00DA3754" w14:paraId="50D0214A" w14:textId="77777777" w:rsidTr="002E3894">
        <w:trPr>
          <w:ins w:id="3268" w:author="Author"/>
        </w:trPr>
        <w:tc>
          <w:tcPr>
            <w:tcW w:w="1165" w:type="dxa"/>
            <w:shd w:val="clear" w:color="auto" w:fill="auto"/>
          </w:tcPr>
          <w:p w14:paraId="5A8368F7" w14:textId="77777777" w:rsidR="00205BFA" w:rsidRPr="002E098F" w:rsidRDefault="00205BFA" w:rsidP="00E35B75">
            <w:pPr>
              <w:spacing w:after="0"/>
              <w:jc w:val="right"/>
              <w:rPr>
                <w:ins w:id="3269" w:author="Author"/>
                <w:rFonts w:ascii="Calibri" w:hAnsi="Calibri" w:cs="Calibri"/>
                <w:b/>
                <w:bCs/>
                <w:color w:val="000000"/>
                <w:sz w:val="20"/>
                <w:szCs w:val="20"/>
              </w:rPr>
            </w:pPr>
            <w:ins w:id="3270" w:author="Author">
              <w:r w:rsidRPr="002E098F">
                <w:rPr>
                  <w:sz w:val="20"/>
                  <w:szCs w:val="20"/>
                </w:rPr>
                <w:t>31820545</w:t>
              </w:r>
            </w:ins>
          </w:p>
        </w:tc>
        <w:tc>
          <w:tcPr>
            <w:tcW w:w="2520" w:type="dxa"/>
            <w:shd w:val="clear" w:color="auto" w:fill="auto"/>
          </w:tcPr>
          <w:p w14:paraId="7E5EBA52" w14:textId="77777777" w:rsidR="00205BFA" w:rsidRPr="002E098F" w:rsidRDefault="00205BFA" w:rsidP="00E35B75">
            <w:pPr>
              <w:spacing w:after="0"/>
              <w:rPr>
                <w:ins w:id="3271" w:author="Author"/>
                <w:rFonts w:ascii="Calibri" w:hAnsi="Calibri" w:cs="Calibri"/>
                <w:b/>
                <w:bCs/>
                <w:color w:val="000000"/>
                <w:sz w:val="20"/>
                <w:szCs w:val="20"/>
              </w:rPr>
            </w:pPr>
            <w:ins w:id="3272" w:author="Author">
              <w:r w:rsidRPr="002E098F">
                <w:rPr>
                  <w:sz w:val="20"/>
                  <w:szCs w:val="20"/>
                </w:rPr>
                <w:t>FIVE RIVERS&gt; ALSEA R- AB ELK CR AT GAGE 14306400</w:t>
              </w:r>
            </w:ins>
          </w:p>
        </w:tc>
        <w:tc>
          <w:tcPr>
            <w:tcW w:w="1350" w:type="dxa"/>
            <w:shd w:val="clear" w:color="auto" w:fill="auto"/>
          </w:tcPr>
          <w:p w14:paraId="131EDFE4" w14:textId="77777777" w:rsidR="00205BFA" w:rsidRPr="002E098F" w:rsidRDefault="00205BFA" w:rsidP="00E35B75">
            <w:pPr>
              <w:spacing w:after="0"/>
              <w:rPr>
                <w:ins w:id="3273" w:author="Author"/>
                <w:rFonts w:ascii="Calibri" w:hAnsi="Calibri" w:cs="Calibri"/>
                <w:color w:val="000000"/>
                <w:sz w:val="20"/>
                <w:szCs w:val="20"/>
              </w:rPr>
            </w:pPr>
            <w:ins w:id="3274" w:author="Author">
              <w:r w:rsidRPr="002E098F">
                <w:rPr>
                  <w:rFonts w:ascii="Calibri" w:hAnsi="Calibri" w:cs="Calibri"/>
                  <w:color w:val="000000"/>
                  <w:sz w:val="20"/>
                  <w:szCs w:val="20"/>
                </w:rPr>
                <w:t xml:space="preserve">268,000 </w:t>
              </w:r>
              <w:proofErr w:type="spellStart"/>
              <w:r w:rsidRPr="002E098F">
                <w:rPr>
                  <w:rFonts w:ascii="Calibri" w:hAnsi="Calibri" w:cs="Calibri"/>
                  <w:color w:val="000000"/>
                  <w:sz w:val="20"/>
                  <w:szCs w:val="20"/>
                </w:rPr>
                <w:t>afy</w:t>
              </w:r>
              <w:proofErr w:type="spellEnd"/>
            </w:ins>
          </w:p>
          <w:p w14:paraId="227FEA4C" w14:textId="77777777" w:rsidR="00205BFA" w:rsidRPr="002E098F" w:rsidRDefault="00205BFA" w:rsidP="00E35B75">
            <w:pPr>
              <w:spacing w:after="0"/>
              <w:rPr>
                <w:ins w:id="3275" w:author="Author"/>
                <w:rFonts w:ascii="Calibri" w:hAnsi="Calibri" w:cs="Calibri"/>
                <w:color w:val="000000"/>
                <w:sz w:val="20"/>
                <w:szCs w:val="20"/>
              </w:rPr>
            </w:pPr>
          </w:p>
        </w:tc>
        <w:tc>
          <w:tcPr>
            <w:tcW w:w="1170" w:type="dxa"/>
            <w:shd w:val="clear" w:color="auto" w:fill="auto"/>
          </w:tcPr>
          <w:p w14:paraId="204C2F7E" w14:textId="77777777" w:rsidR="00205BFA" w:rsidRPr="002E098F" w:rsidRDefault="00205BFA" w:rsidP="00E35B75">
            <w:pPr>
              <w:spacing w:after="0"/>
              <w:rPr>
                <w:ins w:id="3276" w:author="Author"/>
                <w:sz w:val="20"/>
                <w:szCs w:val="20"/>
              </w:rPr>
            </w:pPr>
            <w:ins w:id="3277" w:author="Author">
              <w:r w:rsidRPr="002E098F">
                <w:rPr>
                  <w:sz w:val="20"/>
                  <w:szCs w:val="20"/>
                </w:rPr>
                <w:t xml:space="preserve">35 </w:t>
              </w:r>
              <w:proofErr w:type="spellStart"/>
              <w:r w:rsidRPr="002E098F">
                <w:rPr>
                  <w:sz w:val="20"/>
                  <w:szCs w:val="20"/>
                </w:rPr>
                <w:t>cfs</w:t>
              </w:r>
              <w:proofErr w:type="spellEnd"/>
            </w:ins>
          </w:p>
          <w:p w14:paraId="25C6ABFF" w14:textId="77777777" w:rsidR="00205BFA" w:rsidRPr="002E098F" w:rsidRDefault="00205BFA" w:rsidP="00E35B75">
            <w:pPr>
              <w:spacing w:after="0"/>
              <w:rPr>
                <w:ins w:id="3278" w:author="Author"/>
                <w:sz w:val="20"/>
                <w:szCs w:val="20"/>
              </w:rPr>
            </w:pPr>
          </w:p>
        </w:tc>
        <w:tc>
          <w:tcPr>
            <w:tcW w:w="1260" w:type="dxa"/>
            <w:shd w:val="clear" w:color="auto" w:fill="auto"/>
          </w:tcPr>
          <w:p w14:paraId="51C12A74" w14:textId="77777777" w:rsidR="00205BFA" w:rsidRPr="002E098F" w:rsidRDefault="00205BFA" w:rsidP="00E35B75">
            <w:pPr>
              <w:spacing w:after="0"/>
              <w:rPr>
                <w:ins w:id="3279" w:author="Author"/>
                <w:sz w:val="20"/>
                <w:szCs w:val="20"/>
              </w:rPr>
            </w:pPr>
            <w:ins w:id="3280" w:author="Author">
              <w:r w:rsidRPr="002E098F">
                <w:rPr>
                  <w:sz w:val="20"/>
                  <w:szCs w:val="20"/>
                </w:rPr>
                <w:t>&lt;1%</w:t>
              </w:r>
            </w:ins>
          </w:p>
        </w:tc>
        <w:tc>
          <w:tcPr>
            <w:tcW w:w="1260" w:type="dxa"/>
          </w:tcPr>
          <w:p w14:paraId="7A8695A7" w14:textId="77777777" w:rsidR="00205BFA" w:rsidRPr="002E098F" w:rsidRDefault="00205BFA" w:rsidP="00E35B75">
            <w:pPr>
              <w:spacing w:after="0"/>
              <w:rPr>
                <w:ins w:id="3281" w:author="Author"/>
                <w:sz w:val="20"/>
                <w:szCs w:val="20"/>
              </w:rPr>
            </w:pPr>
            <w:ins w:id="3282" w:author="Author">
              <w:r w:rsidRPr="002E098F">
                <w:rPr>
                  <w:sz w:val="20"/>
                  <w:szCs w:val="20"/>
                </w:rPr>
                <w:t>DOM, IND, IRR, STO</w:t>
              </w:r>
            </w:ins>
          </w:p>
        </w:tc>
        <w:tc>
          <w:tcPr>
            <w:tcW w:w="810" w:type="dxa"/>
          </w:tcPr>
          <w:p w14:paraId="18282EFE" w14:textId="77777777" w:rsidR="00205BFA" w:rsidRPr="002E098F" w:rsidRDefault="00205BFA" w:rsidP="00E35B75">
            <w:pPr>
              <w:spacing w:after="0"/>
              <w:rPr>
                <w:ins w:id="3283" w:author="Author"/>
                <w:sz w:val="20"/>
                <w:szCs w:val="20"/>
              </w:rPr>
            </w:pPr>
            <w:ins w:id="3284" w:author="Author">
              <w:r w:rsidRPr="002E098F">
                <w:rPr>
                  <w:sz w:val="20"/>
                  <w:szCs w:val="20"/>
                </w:rPr>
                <w:t>Y</w:t>
              </w:r>
              <w:r>
                <w:rPr>
                  <w:sz w:val="20"/>
                  <w:szCs w:val="20"/>
                </w:rPr>
                <w:t>es</w:t>
              </w:r>
            </w:ins>
          </w:p>
        </w:tc>
        <w:tc>
          <w:tcPr>
            <w:tcW w:w="1530" w:type="dxa"/>
          </w:tcPr>
          <w:p w14:paraId="589F7B8C" w14:textId="77777777" w:rsidR="00205BFA" w:rsidRPr="002E098F" w:rsidRDefault="00205BFA" w:rsidP="00E35B75">
            <w:pPr>
              <w:spacing w:after="0"/>
              <w:rPr>
                <w:ins w:id="3285" w:author="Author"/>
                <w:sz w:val="20"/>
                <w:szCs w:val="20"/>
              </w:rPr>
            </w:pPr>
            <w:ins w:id="3286" w:author="Author">
              <w:r w:rsidRPr="002E098F">
                <w:rPr>
                  <w:sz w:val="20"/>
                  <w:szCs w:val="20"/>
                </w:rPr>
                <w:t>5 (JAN, FEB, MAR, MAY, DEC)</w:t>
              </w:r>
            </w:ins>
          </w:p>
        </w:tc>
        <w:tc>
          <w:tcPr>
            <w:tcW w:w="1260" w:type="dxa"/>
          </w:tcPr>
          <w:p w14:paraId="79538951" w14:textId="77777777" w:rsidR="00205BFA" w:rsidRPr="002E098F" w:rsidRDefault="00205BFA" w:rsidP="00E35B75">
            <w:pPr>
              <w:spacing w:after="0"/>
              <w:rPr>
                <w:ins w:id="3287" w:author="Author"/>
                <w:sz w:val="20"/>
                <w:szCs w:val="20"/>
              </w:rPr>
            </w:pPr>
            <w:ins w:id="3288" w:author="Author">
              <w:r w:rsidRPr="002E098F">
                <w:rPr>
                  <w:sz w:val="20"/>
                  <w:szCs w:val="20"/>
                </w:rPr>
                <w:t>Yes</w:t>
              </w:r>
            </w:ins>
          </w:p>
        </w:tc>
        <w:tc>
          <w:tcPr>
            <w:tcW w:w="1260" w:type="dxa"/>
          </w:tcPr>
          <w:p w14:paraId="14C7D201" w14:textId="77777777" w:rsidR="00205BFA" w:rsidRPr="002E098F" w:rsidRDefault="00205BFA" w:rsidP="00E35B75">
            <w:pPr>
              <w:spacing w:after="0"/>
              <w:rPr>
                <w:ins w:id="3289" w:author="Author"/>
                <w:sz w:val="20"/>
                <w:szCs w:val="20"/>
              </w:rPr>
            </w:pPr>
            <w:ins w:id="3290" w:author="Author">
              <w:r w:rsidRPr="002E098F">
                <w:rPr>
                  <w:sz w:val="20"/>
                  <w:szCs w:val="20"/>
                </w:rPr>
                <w:t>Yes</w:t>
              </w:r>
            </w:ins>
          </w:p>
        </w:tc>
      </w:tr>
      <w:tr w:rsidR="00205BFA" w:rsidRPr="00DA3754" w14:paraId="665E24E9" w14:textId="77777777" w:rsidTr="002E3894">
        <w:trPr>
          <w:ins w:id="3291" w:author="Author"/>
        </w:trPr>
        <w:tc>
          <w:tcPr>
            <w:tcW w:w="1165" w:type="dxa"/>
            <w:shd w:val="clear" w:color="auto" w:fill="auto"/>
          </w:tcPr>
          <w:p w14:paraId="5B9A052C" w14:textId="77777777" w:rsidR="00205BFA" w:rsidRPr="002E098F" w:rsidRDefault="00205BFA" w:rsidP="00E35B75">
            <w:pPr>
              <w:spacing w:after="0"/>
              <w:jc w:val="right"/>
              <w:rPr>
                <w:ins w:id="3292" w:author="Author"/>
                <w:rFonts w:ascii="Calibri" w:hAnsi="Calibri" w:cs="Calibri"/>
                <w:b/>
                <w:bCs/>
                <w:color w:val="000000"/>
                <w:sz w:val="20"/>
                <w:szCs w:val="20"/>
              </w:rPr>
            </w:pPr>
            <w:ins w:id="3293" w:author="Author">
              <w:r w:rsidRPr="002E098F">
                <w:rPr>
                  <w:sz w:val="20"/>
                  <w:szCs w:val="20"/>
                </w:rPr>
                <w:t>72018</w:t>
              </w:r>
            </w:ins>
          </w:p>
        </w:tc>
        <w:tc>
          <w:tcPr>
            <w:tcW w:w="2520" w:type="dxa"/>
            <w:shd w:val="clear" w:color="auto" w:fill="auto"/>
          </w:tcPr>
          <w:p w14:paraId="3EC55B66" w14:textId="77777777" w:rsidR="00205BFA" w:rsidRPr="002E098F" w:rsidRDefault="00205BFA" w:rsidP="00E35B75">
            <w:pPr>
              <w:spacing w:after="0"/>
              <w:rPr>
                <w:ins w:id="3294" w:author="Author"/>
                <w:rFonts w:ascii="Calibri" w:hAnsi="Calibri" w:cs="Calibri"/>
                <w:b/>
                <w:bCs/>
                <w:color w:val="000000"/>
                <w:sz w:val="20"/>
                <w:szCs w:val="20"/>
              </w:rPr>
            </w:pPr>
            <w:ins w:id="3295" w:author="Author">
              <w:r w:rsidRPr="002E098F">
                <w:rPr>
                  <w:sz w:val="20"/>
                  <w:szCs w:val="20"/>
                </w:rPr>
                <w:t>FIVE RIVERS&gt; ALSEA R- AB LOBSTER CR</w:t>
              </w:r>
            </w:ins>
          </w:p>
        </w:tc>
        <w:tc>
          <w:tcPr>
            <w:tcW w:w="1350" w:type="dxa"/>
            <w:shd w:val="clear" w:color="auto" w:fill="auto"/>
          </w:tcPr>
          <w:p w14:paraId="34503FE8" w14:textId="77777777" w:rsidR="00205BFA" w:rsidRPr="002E098F" w:rsidRDefault="00205BFA" w:rsidP="00E35B75">
            <w:pPr>
              <w:spacing w:after="0"/>
              <w:rPr>
                <w:ins w:id="3296" w:author="Author"/>
                <w:rFonts w:ascii="Calibri" w:hAnsi="Calibri" w:cs="Calibri"/>
                <w:color w:val="000000"/>
                <w:sz w:val="20"/>
                <w:szCs w:val="20"/>
              </w:rPr>
            </w:pPr>
            <w:ins w:id="3297" w:author="Author">
              <w:r w:rsidRPr="002E098F">
                <w:rPr>
                  <w:rFonts w:ascii="Calibri" w:hAnsi="Calibri" w:cs="Calibri"/>
                  <w:color w:val="000000"/>
                  <w:sz w:val="20"/>
                  <w:szCs w:val="20"/>
                </w:rPr>
                <w:t xml:space="preserve">120,000 </w:t>
              </w:r>
              <w:proofErr w:type="spellStart"/>
              <w:r w:rsidRPr="002E098F">
                <w:rPr>
                  <w:rFonts w:ascii="Calibri" w:hAnsi="Calibri" w:cs="Calibri"/>
                  <w:color w:val="000000"/>
                  <w:sz w:val="20"/>
                  <w:szCs w:val="20"/>
                </w:rPr>
                <w:t>afy</w:t>
              </w:r>
              <w:proofErr w:type="spellEnd"/>
            </w:ins>
          </w:p>
          <w:p w14:paraId="05B077AF" w14:textId="77777777" w:rsidR="00205BFA" w:rsidRPr="002E098F" w:rsidRDefault="00205BFA" w:rsidP="00E35B75">
            <w:pPr>
              <w:spacing w:after="0"/>
              <w:rPr>
                <w:ins w:id="3298" w:author="Author"/>
                <w:rFonts w:ascii="Calibri" w:hAnsi="Calibri" w:cs="Calibri"/>
                <w:color w:val="000000"/>
                <w:sz w:val="20"/>
                <w:szCs w:val="20"/>
              </w:rPr>
            </w:pPr>
          </w:p>
        </w:tc>
        <w:tc>
          <w:tcPr>
            <w:tcW w:w="1170" w:type="dxa"/>
            <w:shd w:val="clear" w:color="auto" w:fill="auto"/>
          </w:tcPr>
          <w:p w14:paraId="5DEC243A" w14:textId="77777777" w:rsidR="00205BFA" w:rsidRPr="002E098F" w:rsidRDefault="00205BFA" w:rsidP="00E35B75">
            <w:pPr>
              <w:spacing w:after="0"/>
              <w:rPr>
                <w:ins w:id="3299" w:author="Author"/>
                <w:sz w:val="20"/>
                <w:szCs w:val="20"/>
              </w:rPr>
            </w:pPr>
            <w:ins w:id="3300" w:author="Author">
              <w:r w:rsidRPr="002E098F">
                <w:rPr>
                  <w:sz w:val="20"/>
                  <w:szCs w:val="20"/>
                </w:rPr>
                <w:t xml:space="preserve">14.3 </w:t>
              </w:r>
              <w:proofErr w:type="spellStart"/>
              <w:r w:rsidRPr="002E098F">
                <w:rPr>
                  <w:sz w:val="20"/>
                  <w:szCs w:val="20"/>
                </w:rPr>
                <w:t>cfs</w:t>
              </w:r>
              <w:proofErr w:type="spellEnd"/>
            </w:ins>
          </w:p>
          <w:p w14:paraId="4736B2FD" w14:textId="77777777" w:rsidR="00205BFA" w:rsidRPr="002E098F" w:rsidRDefault="00205BFA" w:rsidP="00E35B75">
            <w:pPr>
              <w:spacing w:after="0"/>
              <w:rPr>
                <w:ins w:id="3301" w:author="Author"/>
                <w:sz w:val="20"/>
                <w:szCs w:val="20"/>
              </w:rPr>
            </w:pPr>
          </w:p>
        </w:tc>
        <w:tc>
          <w:tcPr>
            <w:tcW w:w="1260" w:type="dxa"/>
            <w:shd w:val="clear" w:color="auto" w:fill="auto"/>
          </w:tcPr>
          <w:p w14:paraId="187D7FA9" w14:textId="77777777" w:rsidR="00205BFA" w:rsidRPr="002E098F" w:rsidRDefault="00205BFA" w:rsidP="00E35B75">
            <w:pPr>
              <w:spacing w:after="0"/>
              <w:rPr>
                <w:ins w:id="3302" w:author="Author"/>
                <w:sz w:val="20"/>
                <w:szCs w:val="20"/>
              </w:rPr>
            </w:pPr>
            <w:ins w:id="3303" w:author="Author">
              <w:r w:rsidRPr="002E098F">
                <w:rPr>
                  <w:sz w:val="20"/>
                  <w:szCs w:val="20"/>
                </w:rPr>
                <w:t>&lt;1%</w:t>
              </w:r>
            </w:ins>
          </w:p>
        </w:tc>
        <w:tc>
          <w:tcPr>
            <w:tcW w:w="1260" w:type="dxa"/>
          </w:tcPr>
          <w:p w14:paraId="21973184" w14:textId="77777777" w:rsidR="00205BFA" w:rsidRPr="002E098F" w:rsidRDefault="00205BFA" w:rsidP="00E35B75">
            <w:pPr>
              <w:spacing w:after="0"/>
              <w:rPr>
                <w:ins w:id="3304" w:author="Author"/>
                <w:sz w:val="20"/>
                <w:szCs w:val="20"/>
              </w:rPr>
            </w:pPr>
            <w:ins w:id="3305" w:author="Author">
              <w:r w:rsidRPr="002E098F">
                <w:rPr>
                  <w:sz w:val="20"/>
                  <w:szCs w:val="20"/>
                </w:rPr>
                <w:t>DOM, IRR, STO</w:t>
              </w:r>
            </w:ins>
          </w:p>
        </w:tc>
        <w:tc>
          <w:tcPr>
            <w:tcW w:w="810" w:type="dxa"/>
          </w:tcPr>
          <w:p w14:paraId="4053547E" w14:textId="77777777" w:rsidR="00205BFA" w:rsidRPr="002E098F" w:rsidRDefault="00205BFA" w:rsidP="00E35B75">
            <w:pPr>
              <w:spacing w:after="0"/>
              <w:rPr>
                <w:ins w:id="3306" w:author="Author"/>
                <w:sz w:val="20"/>
                <w:szCs w:val="20"/>
              </w:rPr>
            </w:pPr>
            <w:ins w:id="3307" w:author="Author">
              <w:r w:rsidRPr="002E098F">
                <w:rPr>
                  <w:sz w:val="20"/>
                  <w:szCs w:val="20"/>
                </w:rPr>
                <w:t>Y</w:t>
              </w:r>
              <w:r>
                <w:rPr>
                  <w:sz w:val="20"/>
                  <w:szCs w:val="20"/>
                </w:rPr>
                <w:t>es</w:t>
              </w:r>
            </w:ins>
          </w:p>
        </w:tc>
        <w:tc>
          <w:tcPr>
            <w:tcW w:w="1530" w:type="dxa"/>
          </w:tcPr>
          <w:p w14:paraId="57DD40CF" w14:textId="77777777" w:rsidR="00205BFA" w:rsidRPr="002E098F" w:rsidRDefault="00205BFA" w:rsidP="00E35B75">
            <w:pPr>
              <w:spacing w:after="0"/>
              <w:rPr>
                <w:ins w:id="3308" w:author="Author"/>
                <w:sz w:val="20"/>
                <w:szCs w:val="20"/>
              </w:rPr>
            </w:pPr>
            <w:ins w:id="3309" w:author="Author">
              <w:r w:rsidRPr="002E098F">
                <w:rPr>
                  <w:sz w:val="20"/>
                  <w:szCs w:val="20"/>
                </w:rPr>
                <w:t>6 (JAN, FEB, MAR, APR, JUL, DEC)</w:t>
              </w:r>
            </w:ins>
          </w:p>
        </w:tc>
        <w:tc>
          <w:tcPr>
            <w:tcW w:w="1260" w:type="dxa"/>
          </w:tcPr>
          <w:p w14:paraId="5E0C39A3" w14:textId="77777777" w:rsidR="00205BFA" w:rsidRPr="002E098F" w:rsidRDefault="00205BFA" w:rsidP="00E35B75">
            <w:pPr>
              <w:spacing w:after="0"/>
              <w:rPr>
                <w:ins w:id="3310" w:author="Author"/>
                <w:color w:val="FF0000"/>
                <w:sz w:val="20"/>
                <w:szCs w:val="20"/>
              </w:rPr>
            </w:pPr>
            <w:ins w:id="3311" w:author="Author">
              <w:r w:rsidRPr="002E098F">
                <w:rPr>
                  <w:color w:val="FF0000"/>
                  <w:sz w:val="20"/>
                  <w:szCs w:val="20"/>
                </w:rPr>
                <w:t>No</w:t>
              </w:r>
            </w:ins>
          </w:p>
        </w:tc>
        <w:tc>
          <w:tcPr>
            <w:tcW w:w="1260" w:type="dxa"/>
          </w:tcPr>
          <w:p w14:paraId="160C0666" w14:textId="77777777" w:rsidR="00205BFA" w:rsidRPr="002E098F" w:rsidRDefault="00205BFA" w:rsidP="00E35B75">
            <w:pPr>
              <w:spacing w:after="0"/>
              <w:rPr>
                <w:ins w:id="3312" w:author="Author"/>
                <w:sz w:val="20"/>
                <w:szCs w:val="20"/>
              </w:rPr>
            </w:pPr>
            <w:ins w:id="3313" w:author="Author">
              <w:r w:rsidRPr="002E098F">
                <w:rPr>
                  <w:sz w:val="20"/>
                  <w:szCs w:val="20"/>
                </w:rPr>
                <w:t>Yes</w:t>
              </w:r>
            </w:ins>
          </w:p>
        </w:tc>
      </w:tr>
      <w:tr w:rsidR="00205BFA" w:rsidRPr="00DA3754" w14:paraId="5E3DD37C" w14:textId="77777777" w:rsidTr="002E3894">
        <w:trPr>
          <w:ins w:id="3314" w:author="Author"/>
        </w:trPr>
        <w:tc>
          <w:tcPr>
            <w:tcW w:w="1165" w:type="dxa"/>
            <w:shd w:val="clear" w:color="auto" w:fill="auto"/>
          </w:tcPr>
          <w:p w14:paraId="44BADEC7" w14:textId="77777777" w:rsidR="00205BFA" w:rsidRPr="002E098F" w:rsidRDefault="00205BFA" w:rsidP="00E35B75">
            <w:pPr>
              <w:spacing w:after="0"/>
              <w:jc w:val="right"/>
              <w:rPr>
                <w:ins w:id="3315" w:author="Author"/>
                <w:rFonts w:ascii="Calibri" w:hAnsi="Calibri" w:cs="Calibri"/>
                <w:b/>
                <w:bCs/>
                <w:color w:val="000000"/>
                <w:sz w:val="20"/>
                <w:szCs w:val="20"/>
              </w:rPr>
            </w:pPr>
            <w:ins w:id="3316" w:author="Author">
              <w:r w:rsidRPr="002E098F">
                <w:rPr>
                  <w:sz w:val="20"/>
                  <w:szCs w:val="20"/>
                </w:rPr>
                <w:t>72014</w:t>
              </w:r>
            </w:ins>
          </w:p>
        </w:tc>
        <w:tc>
          <w:tcPr>
            <w:tcW w:w="2520" w:type="dxa"/>
            <w:shd w:val="clear" w:color="auto" w:fill="auto"/>
          </w:tcPr>
          <w:p w14:paraId="500153DB" w14:textId="77777777" w:rsidR="00205BFA" w:rsidRPr="002E098F" w:rsidRDefault="00205BFA" w:rsidP="00E35B75">
            <w:pPr>
              <w:spacing w:after="0"/>
              <w:rPr>
                <w:ins w:id="3317" w:author="Author"/>
                <w:rFonts w:ascii="Calibri" w:hAnsi="Calibri" w:cs="Calibri"/>
                <w:b/>
                <w:bCs/>
                <w:color w:val="000000"/>
                <w:sz w:val="20"/>
                <w:szCs w:val="20"/>
              </w:rPr>
            </w:pPr>
            <w:ins w:id="3318" w:author="Author">
              <w:r w:rsidRPr="002E098F">
                <w:rPr>
                  <w:sz w:val="20"/>
                  <w:szCs w:val="20"/>
                </w:rPr>
                <w:t>LOBSTER CR&gt; FIVE RIVERS- AT MOUTH</w:t>
              </w:r>
            </w:ins>
          </w:p>
        </w:tc>
        <w:tc>
          <w:tcPr>
            <w:tcW w:w="1350" w:type="dxa"/>
            <w:shd w:val="clear" w:color="auto" w:fill="auto"/>
          </w:tcPr>
          <w:p w14:paraId="5DFAD10C" w14:textId="77777777" w:rsidR="00205BFA" w:rsidRPr="002E098F" w:rsidRDefault="00205BFA" w:rsidP="00E35B75">
            <w:pPr>
              <w:spacing w:after="0"/>
              <w:rPr>
                <w:ins w:id="3319" w:author="Author"/>
                <w:rFonts w:ascii="Calibri" w:hAnsi="Calibri" w:cs="Calibri"/>
                <w:color w:val="000000"/>
                <w:sz w:val="20"/>
                <w:szCs w:val="20"/>
              </w:rPr>
            </w:pPr>
            <w:ins w:id="3320" w:author="Author">
              <w:r w:rsidRPr="002E098F">
                <w:rPr>
                  <w:rFonts w:ascii="Calibri" w:hAnsi="Calibri" w:cs="Calibri"/>
                  <w:color w:val="000000"/>
                  <w:sz w:val="20"/>
                  <w:szCs w:val="20"/>
                </w:rPr>
                <w:t xml:space="preserve">143,000 </w:t>
              </w:r>
              <w:proofErr w:type="spellStart"/>
              <w:r w:rsidRPr="002E098F">
                <w:rPr>
                  <w:rFonts w:ascii="Calibri" w:hAnsi="Calibri" w:cs="Calibri"/>
                  <w:color w:val="000000"/>
                  <w:sz w:val="20"/>
                  <w:szCs w:val="20"/>
                </w:rPr>
                <w:t>afy</w:t>
              </w:r>
              <w:proofErr w:type="spellEnd"/>
            </w:ins>
          </w:p>
          <w:p w14:paraId="7A32A70D" w14:textId="77777777" w:rsidR="00205BFA" w:rsidRPr="002E098F" w:rsidRDefault="00205BFA" w:rsidP="00E35B75">
            <w:pPr>
              <w:spacing w:after="0"/>
              <w:rPr>
                <w:ins w:id="3321" w:author="Author"/>
                <w:rFonts w:ascii="Calibri" w:hAnsi="Calibri" w:cs="Calibri"/>
                <w:color w:val="000000"/>
                <w:sz w:val="20"/>
                <w:szCs w:val="20"/>
              </w:rPr>
            </w:pPr>
          </w:p>
        </w:tc>
        <w:tc>
          <w:tcPr>
            <w:tcW w:w="1170" w:type="dxa"/>
            <w:shd w:val="clear" w:color="auto" w:fill="auto"/>
          </w:tcPr>
          <w:p w14:paraId="043F9AEF" w14:textId="77777777" w:rsidR="00205BFA" w:rsidRPr="002E098F" w:rsidRDefault="00205BFA" w:rsidP="00E35B75">
            <w:pPr>
              <w:spacing w:after="0"/>
              <w:rPr>
                <w:ins w:id="3322" w:author="Author"/>
                <w:sz w:val="20"/>
                <w:szCs w:val="20"/>
              </w:rPr>
            </w:pPr>
            <w:ins w:id="3323" w:author="Author">
              <w:r w:rsidRPr="002E098F">
                <w:rPr>
                  <w:sz w:val="20"/>
                  <w:szCs w:val="20"/>
                </w:rPr>
                <w:t xml:space="preserve">19.1 </w:t>
              </w:r>
              <w:proofErr w:type="spellStart"/>
              <w:r w:rsidRPr="002E098F">
                <w:rPr>
                  <w:sz w:val="20"/>
                  <w:szCs w:val="20"/>
                </w:rPr>
                <w:t>cfs</w:t>
              </w:r>
              <w:proofErr w:type="spellEnd"/>
            </w:ins>
          </w:p>
          <w:p w14:paraId="17276405" w14:textId="77777777" w:rsidR="00205BFA" w:rsidRPr="002E098F" w:rsidRDefault="00205BFA" w:rsidP="00E35B75">
            <w:pPr>
              <w:spacing w:after="0"/>
              <w:rPr>
                <w:ins w:id="3324" w:author="Author"/>
                <w:sz w:val="20"/>
                <w:szCs w:val="20"/>
              </w:rPr>
            </w:pPr>
          </w:p>
        </w:tc>
        <w:tc>
          <w:tcPr>
            <w:tcW w:w="1260" w:type="dxa"/>
            <w:shd w:val="clear" w:color="auto" w:fill="auto"/>
          </w:tcPr>
          <w:p w14:paraId="5D34D933" w14:textId="77777777" w:rsidR="00205BFA" w:rsidRPr="002E098F" w:rsidRDefault="00205BFA" w:rsidP="00E35B75">
            <w:pPr>
              <w:spacing w:after="0"/>
              <w:rPr>
                <w:ins w:id="3325" w:author="Author"/>
                <w:sz w:val="20"/>
                <w:szCs w:val="20"/>
              </w:rPr>
            </w:pPr>
            <w:ins w:id="3326" w:author="Author">
              <w:r w:rsidRPr="002E098F">
                <w:rPr>
                  <w:sz w:val="20"/>
                  <w:szCs w:val="20"/>
                </w:rPr>
                <w:t>&lt;1%</w:t>
              </w:r>
            </w:ins>
          </w:p>
        </w:tc>
        <w:tc>
          <w:tcPr>
            <w:tcW w:w="1260" w:type="dxa"/>
          </w:tcPr>
          <w:p w14:paraId="4F7D5B02" w14:textId="77777777" w:rsidR="00205BFA" w:rsidRPr="002E098F" w:rsidRDefault="00205BFA" w:rsidP="00E35B75">
            <w:pPr>
              <w:spacing w:after="0"/>
              <w:rPr>
                <w:ins w:id="3327" w:author="Author"/>
                <w:sz w:val="20"/>
                <w:szCs w:val="20"/>
              </w:rPr>
            </w:pPr>
            <w:ins w:id="3328" w:author="Author">
              <w:r w:rsidRPr="002E098F">
                <w:rPr>
                  <w:sz w:val="20"/>
                  <w:szCs w:val="20"/>
                </w:rPr>
                <w:t>DOM, IND, IRR, STO</w:t>
              </w:r>
            </w:ins>
          </w:p>
        </w:tc>
        <w:tc>
          <w:tcPr>
            <w:tcW w:w="810" w:type="dxa"/>
          </w:tcPr>
          <w:p w14:paraId="171941A2" w14:textId="77777777" w:rsidR="00205BFA" w:rsidRPr="002E098F" w:rsidRDefault="00205BFA" w:rsidP="00E35B75">
            <w:pPr>
              <w:spacing w:after="0"/>
              <w:rPr>
                <w:ins w:id="3329" w:author="Author"/>
                <w:sz w:val="20"/>
                <w:szCs w:val="20"/>
              </w:rPr>
            </w:pPr>
            <w:ins w:id="3330" w:author="Author">
              <w:r w:rsidRPr="002E098F">
                <w:rPr>
                  <w:sz w:val="20"/>
                  <w:szCs w:val="20"/>
                </w:rPr>
                <w:t>Y</w:t>
              </w:r>
              <w:r>
                <w:rPr>
                  <w:sz w:val="20"/>
                  <w:szCs w:val="20"/>
                </w:rPr>
                <w:t>es</w:t>
              </w:r>
            </w:ins>
          </w:p>
        </w:tc>
        <w:tc>
          <w:tcPr>
            <w:tcW w:w="1530" w:type="dxa"/>
          </w:tcPr>
          <w:p w14:paraId="3EF79887" w14:textId="77777777" w:rsidR="00205BFA" w:rsidRPr="002E098F" w:rsidRDefault="00205BFA" w:rsidP="00E35B75">
            <w:pPr>
              <w:spacing w:after="0"/>
              <w:rPr>
                <w:ins w:id="3331" w:author="Author"/>
                <w:sz w:val="20"/>
                <w:szCs w:val="20"/>
              </w:rPr>
            </w:pPr>
            <w:ins w:id="3332" w:author="Author">
              <w:r w:rsidRPr="002E098F">
                <w:rPr>
                  <w:sz w:val="20"/>
                  <w:szCs w:val="20"/>
                </w:rPr>
                <w:t>5 (JAN, FEB, MAR, MAY, DEC)</w:t>
              </w:r>
            </w:ins>
          </w:p>
        </w:tc>
        <w:tc>
          <w:tcPr>
            <w:tcW w:w="1260" w:type="dxa"/>
          </w:tcPr>
          <w:p w14:paraId="3BA3411E" w14:textId="77777777" w:rsidR="00205BFA" w:rsidRPr="002E098F" w:rsidRDefault="00205BFA" w:rsidP="00E35B75">
            <w:pPr>
              <w:spacing w:after="0"/>
              <w:rPr>
                <w:ins w:id="3333" w:author="Author"/>
                <w:color w:val="FF0000"/>
                <w:sz w:val="20"/>
                <w:szCs w:val="20"/>
              </w:rPr>
            </w:pPr>
            <w:ins w:id="3334" w:author="Author">
              <w:r w:rsidRPr="002E098F">
                <w:rPr>
                  <w:color w:val="FF0000"/>
                  <w:sz w:val="20"/>
                  <w:szCs w:val="20"/>
                </w:rPr>
                <w:t>No</w:t>
              </w:r>
            </w:ins>
          </w:p>
        </w:tc>
        <w:tc>
          <w:tcPr>
            <w:tcW w:w="1260" w:type="dxa"/>
          </w:tcPr>
          <w:p w14:paraId="01060015" w14:textId="77777777" w:rsidR="00205BFA" w:rsidRPr="002E098F" w:rsidRDefault="00205BFA" w:rsidP="00E35B75">
            <w:pPr>
              <w:spacing w:after="0"/>
              <w:rPr>
                <w:ins w:id="3335" w:author="Author"/>
                <w:sz w:val="20"/>
                <w:szCs w:val="20"/>
              </w:rPr>
            </w:pPr>
            <w:ins w:id="3336" w:author="Author">
              <w:r w:rsidRPr="002E098F">
                <w:rPr>
                  <w:sz w:val="20"/>
                  <w:szCs w:val="20"/>
                </w:rPr>
                <w:t>Yes</w:t>
              </w:r>
            </w:ins>
          </w:p>
        </w:tc>
      </w:tr>
      <w:tr w:rsidR="00205BFA" w:rsidRPr="00DA3754" w14:paraId="38F0BDED" w14:textId="77777777" w:rsidTr="002E3894">
        <w:trPr>
          <w:ins w:id="3337" w:author="Author"/>
        </w:trPr>
        <w:tc>
          <w:tcPr>
            <w:tcW w:w="1165" w:type="dxa"/>
            <w:shd w:val="clear" w:color="auto" w:fill="auto"/>
          </w:tcPr>
          <w:p w14:paraId="04E71C2F" w14:textId="77777777" w:rsidR="00205BFA" w:rsidRPr="002E098F" w:rsidRDefault="00205BFA" w:rsidP="00E35B75">
            <w:pPr>
              <w:spacing w:after="0"/>
              <w:jc w:val="right"/>
              <w:rPr>
                <w:ins w:id="3338" w:author="Author"/>
                <w:rFonts w:ascii="Calibri" w:hAnsi="Calibri" w:cs="Calibri"/>
                <w:b/>
                <w:bCs/>
                <w:color w:val="000000"/>
                <w:sz w:val="20"/>
                <w:szCs w:val="20"/>
              </w:rPr>
            </w:pPr>
            <w:ins w:id="3339" w:author="Author">
              <w:r w:rsidRPr="002E098F">
                <w:rPr>
                  <w:sz w:val="20"/>
                  <w:szCs w:val="20"/>
                </w:rPr>
                <w:t>71387</w:t>
              </w:r>
            </w:ins>
          </w:p>
        </w:tc>
        <w:tc>
          <w:tcPr>
            <w:tcW w:w="2520" w:type="dxa"/>
            <w:shd w:val="clear" w:color="auto" w:fill="auto"/>
          </w:tcPr>
          <w:p w14:paraId="3130F7BD" w14:textId="77777777" w:rsidR="00205BFA" w:rsidRPr="002E098F" w:rsidRDefault="00205BFA" w:rsidP="00E35B75">
            <w:pPr>
              <w:spacing w:after="0"/>
              <w:rPr>
                <w:ins w:id="3340" w:author="Author"/>
                <w:rFonts w:ascii="Calibri" w:hAnsi="Calibri" w:cs="Calibri"/>
                <w:b/>
                <w:bCs/>
                <w:color w:val="000000"/>
                <w:sz w:val="20"/>
                <w:szCs w:val="20"/>
              </w:rPr>
            </w:pPr>
            <w:ins w:id="3341" w:author="Author">
              <w:r w:rsidRPr="002E098F">
                <w:rPr>
                  <w:sz w:val="20"/>
                  <w:szCs w:val="20"/>
                </w:rPr>
                <w:t>ALSEA R&gt; ALSEA BAY- AB FIVE RIVERS</w:t>
              </w:r>
            </w:ins>
          </w:p>
        </w:tc>
        <w:tc>
          <w:tcPr>
            <w:tcW w:w="1350" w:type="dxa"/>
            <w:shd w:val="clear" w:color="auto" w:fill="auto"/>
          </w:tcPr>
          <w:p w14:paraId="3E9CDE22" w14:textId="77777777" w:rsidR="00205BFA" w:rsidRPr="002E098F" w:rsidRDefault="00205BFA" w:rsidP="00E35B75">
            <w:pPr>
              <w:spacing w:after="0"/>
              <w:rPr>
                <w:ins w:id="3342" w:author="Author"/>
                <w:rFonts w:ascii="Calibri" w:hAnsi="Calibri" w:cs="Calibri"/>
                <w:color w:val="000000"/>
                <w:sz w:val="20"/>
                <w:szCs w:val="20"/>
              </w:rPr>
            </w:pPr>
            <w:ins w:id="3343" w:author="Author">
              <w:r w:rsidRPr="002E098F">
                <w:rPr>
                  <w:rFonts w:ascii="Calibri" w:hAnsi="Calibri" w:cs="Calibri"/>
                  <w:color w:val="000000"/>
                  <w:sz w:val="20"/>
                  <w:szCs w:val="20"/>
                </w:rPr>
                <w:t xml:space="preserve">442,000 </w:t>
              </w:r>
              <w:proofErr w:type="spellStart"/>
              <w:r w:rsidRPr="002E098F">
                <w:rPr>
                  <w:rFonts w:ascii="Calibri" w:hAnsi="Calibri" w:cs="Calibri"/>
                  <w:color w:val="000000"/>
                  <w:sz w:val="20"/>
                  <w:szCs w:val="20"/>
                </w:rPr>
                <w:t>afy</w:t>
              </w:r>
              <w:proofErr w:type="spellEnd"/>
            </w:ins>
          </w:p>
          <w:p w14:paraId="23029B57" w14:textId="77777777" w:rsidR="00205BFA" w:rsidRPr="002E098F" w:rsidRDefault="00205BFA" w:rsidP="00E35B75">
            <w:pPr>
              <w:spacing w:after="0"/>
              <w:rPr>
                <w:ins w:id="3344" w:author="Author"/>
                <w:rFonts w:ascii="Calibri" w:hAnsi="Calibri" w:cs="Calibri"/>
                <w:color w:val="000000"/>
                <w:sz w:val="20"/>
                <w:szCs w:val="20"/>
              </w:rPr>
            </w:pPr>
          </w:p>
        </w:tc>
        <w:tc>
          <w:tcPr>
            <w:tcW w:w="1170" w:type="dxa"/>
            <w:shd w:val="clear" w:color="auto" w:fill="auto"/>
          </w:tcPr>
          <w:p w14:paraId="360E1C0B" w14:textId="77777777" w:rsidR="00205BFA" w:rsidRPr="002E098F" w:rsidRDefault="00205BFA" w:rsidP="00E35B75">
            <w:pPr>
              <w:spacing w:after="0"/>
              <w:rPr>
                <w:ins w:id="3345" w:author="Author"/>
                <w:sz w:val="20"/>
                <w:szCs w:val="20"/>
              </w:rPr>
            </w:pPr>
            <w:ins w:id="3346" w:author="Author">
              <w:r w:rsidRPr="002E098F">
                <w:rPr>
                  <w:sz w:val="20"/>
                  <w:szCs w:val="20"/>
                </w:rPr>
                <w:t xml:space="preserve">59.8 </w:t>
              </w:r>
              <w:proofErr w:type="spellStart"/>
              <w:r w:rsidRPr="002E098F">
                <w:rPr>
                  <w:sz w:val="20"/>
                  <w:szCs w:val="20"/>
                </w:rPr>
                <w:t>cfs</w:t>
              </w:r>
              <w:proofErr w:type="spellEnd"/>
            </w:ins>
          </w:p>
          <w:p w14:paraId="565697C1" w14:textId="77777777" w:rsidR="00205BFA" w:rsidRPr="002E098F" w:rsidRDefault="00205BFA" w:rsidP="00E35B75">
            <w:pPr>
              <w:spacing w:after="0"/>
              <w:rPr>
                <w:ins w:id="3347" w:author="Author"/>
                <w:sz w:val="20"/>
                <w:szCs w:val="20"/>
              </w:rPr>
            </w:pPr>
          </w:p>
        </w:tc>
        <w:tc>
          <w:tcPr>
            <w:tcW w:w="1260" w:type="dxa"/>
            <w:shd w:val="clear" w:color="auto" w:fill="auto"/>
          </w:tcPr>
          <w:p w14:paraId="5308A513" w14:textId="77777777" w:rsidR="00205BFA" w:rsidRPr="002E098F" w:rsidRDefault="00205BFA" w:rsidP="00E35B75">
            <w:pPr>
              <w:spacing w:after="0"/>
              <w:rPr>
                <w:ins w:id="3348" w:author="Author"/>
                <w:sz w:val="20"/>
                <w:szCs w:val="20"/>
              </w:rPr>
            </w:pPr>
            <w:ins w:id="3349" w:author="Author">
              <w:r w:rsidRPr="002E098F">
                <w:rPr>
                  <w:sz w:val="20"/>
                  <w:szCs w:val="20"/>
                </w:rPr>
                <w:t>2%</w:t>
              </w:r>
            </w:ins>
          </w:p>
        </w:tc>
        <w:tc>
          <w:tcPr>
            <w:tcW w:w="1260" w:type="dxa"/>
          </w:tcPr>
          <w:p w14:paraId="0DB19B34" w14:textId="77777777" w:rsidR="00205BFA" w:rsidRPr="002E098F" w:rsidRDefault="00205BFA" w:rsidP="00E35B75">
            <w:pPr>
              <w:spacing w:after="0"/>
              <w:rPr>
                <w:ins w:id="3350" w:author="Author"/>
                <w:sz w:val="20"/>
                <w:szCs w:val="20"/>
              </w:rPr>
            </w:pPr>
            <w:ins w:id="3351" w:author="Author">
              <w:r w:rsidRPr="002E098F">
                <w:rPr>
                  <w:sz w:val="20"/>
                  <w:szCs w:val="20"/>
                </w:rPr>
                <w:t>MUN, DOM, IRR, AGR, STO, OTH</w:t>
              </w:r>
            </w:ins>
          </w:p>
        </w:tc>
        <w:tc>
          <w:tcPr>
            <w:tcW w:w="810" w:type="dxa"/>
          </w:tcPr>
          <w:p w14:paraId="719BD070" w14:textId="77777777" w:rsidR="00205BFA" w:rsidRPr="002E098F" w:rsidRDefault="00205BFA" w:rsidP="00E35B75">
            <w:pPr>
              <w:spacing w:after="0"/>
              <w:rPr>
                <w:ins w:id="3352" w:author="Author"/>
                <w:color w:val="FF0000"/>
                <w:sz w:val="20"/>
                <w:szCs w:val="20"/>
              </w:rPr>
            </w:pPr>
            <w:ins w:id="3353" w:author="Author">
              <w:r w:rsidRPr="002E098F">
                <w:rPr>
                  <w:color w:val="FF0000"/>
                  <w:sz w:val="20"/>
                  <w:szCs w:val="20"/>
                </w:rPr>
                <w:t>N</w:t>
              </w:r>
              <w:r>
                <w:rPr>
                  <w:color w:val="FF0000"/>
                  <w:sz w:val="20"/>
                  <w:szCs w:val="20"/>
                </w:rPr>
                <w:t>o</w:t>
              </w:r>
            </w:ins>
          </w:p>
        </w:tc>
        <w:tc>
          <w:tcPr>
            <w:tcW w:w="1530" w:type="dxa"/>
          </w:tcPr>
          <w:p w14:paraId="01983B86" w14:textId="77777777" w:rsidR="00205BFA" w:rsidRPr="002E098F" w:rsidRDefault="00205BFA" w:rsidP="00E35B75">
            <w:pPr>
              <w:spacing w:after="0"/>
              <w:rPr>
                <w:ins w:id="3354" w:author="Author"/>
                <w:sz w:val="20"/>
                <w:szCs w:val="20"/>
              </w:rPr>
            </w:pPr>
            <w:ins w:id="3355" w:author="Author">
              <w:r w:rsidRPr="002E098F">
                <w:rPr>
                  <w:sz w:val="20"/>
                  <w:szCs w:val="20"/>
                </w:rPr>
                <w:t>7 (JAN, FEB, MAR, APR, MAY, JUN, DEC)</w:t>
              </w:r>
            </w:ins>
          </w:p>
        </w:tc>
        <w:tc>
          <w:tcPr>
            <w:tcW w:w="1260" w:type="dxa"/>
          </w:tcPr>
          <w:p w14:paraId="48302745" w14:textId="77777777" w:rsidR="00205BFA" w:rsidRPr="002E098F" w:rsidRDefault="00205BFA" w:rsidP="00E35B75">
            <w:pPr>
              <w:spacing w:after="0"/>
              <w:rPr>
                <w:ins w:id="3356" w:author="Author"/>
                <w:sz w:val="20"/>
                <w:szCs w:val="20"/>
              </w:rPr>
            </w:pPr>
            <w:ins w:id="3357" w:author="Author">
              <w:r w:rsidRPr="002E098F">
                <w:rPr>
                  <w:sz w:val="20"/>
                  <w:szCs w:val="20"/>
                </w:rPr>
                <w:t>Yes</w:t>
              </w:r>
            </w:ins>
          </w:p>
        </w:tc>
        <w:tc>
          <w:tcPr>
            <w:tcW w:w="1260" w:type="dxa"/>
          </w:tcPr>
          <w:p w14:paraId="7A5F669E" w14:textId="77777777" w:rsidR="00205BFA" w:rsidRPr="002E098F" w:rsidRDefault="00205BFA" w:rsidP="00E35B75">
            <w:pPr>
              <w:spacing w:after="0"/>
              <w:rPr>
                <w:ins w:id="3358" w:author="Author"/>
                <w:sz w:val="20"/>
                <w:szCs w:val="20"/>
              </w:rPr>
            </w:pPr>
            <w:ins w:id="3359" w:author="Author">
              <w:r w:rsidRPr="002E098F">
                <w:rPr>
                  <w:sz w:val="20"/>
                  <w:szCs w:val="20"/>
                </w:rPr>
                <w:t>Yes</w:t>
              </w:r>
            </w:ins>
          </w:p>
        </w:tc>
      </w:tr>
      <w:tr w:rsidR="00205BFA" w:rsidRPr="00DA3754" w14:paraId="6ADE4F48" w14:textId="77777777" w:rsidTr="002E3894">
        <w:trPr>
          <w:ins w:id="3360" w:author="Author"/>
        </w:trPr>
        <w:tc>
          <w:tcPr>
            <w:tcW w:w="1165" w:type="dxa"/>
            <w:shd w:val="clear" w:color="auto" w:fill="auto"/>
          </w:tcPr>
          <w:p w14:paraId="06B2F0C3" w14:textId="77777777" w:rsidR="00205BFA" w:rsidRPr="002E098F" w:rsidRDefault="00205BFA" w:rsidP="00E35B75">
            <w:pPr>
              <w:spacing w:after="0"/>
              <w:jc w:val="right"/>
              <w:rPr>
                <w:ins w:id="3361" w:author="Author"/>
                <w:rFonts w:ascii="Calibri" w:hAnsi="Calibri" w:cs="Calibri"/>
                <w:b/>
                <w:bCs/>
                <w:color w:val="000000"/>
                <w:sz w:val="20"/>
                <w:szCs w:val="20"/>
              </w:rPr>
            </w:pPr>
            <w:ins w:id="3362" w:author="Author">
              <w:r w:rsidRPr="002E098F">
                <w:rPr>
                  <w:sz w:val="20"/>
                  <w:szCs w:val="20"/>
                </w:rPr>
                <w:t>72012</w:t>
              </w:r>
            </w:ins>
          </w:p>
        </w:tc>
        <w:tc>
          <w:tcPr>
            <w:tcW w:w="2520" w:type="dxa"/>
            <w:shd w:val="clear" w:color="auto" w:fill="auto"/>
          </w:tcPr>
          <w:p w14:paraId="19CB1D24" w14:textId="77777777" w:rsidR="00205BFA" w:rsidRPr="002E098F" w:rsidRDefault="00205BFA" w:rsidP="00E35B75">
            <w:pPr>
              <w:spacing w:after="0"/>
              <w:rPr>
                <w:ins w:id="3363" w:author="Author"/>
                <w:rFonts w:ascii="Calibri" w:hAnsi="Calibri" w:cs="Calibri"/>
                <w:b/>
                <w:bCs/>
                <w:color w:val="000000"/>
                <w:sz w:val="20"/>
                <w:szCs w:val="20"/>
              </w:rPr>
            </w:pPr>
            <w:ins w:id="3364" w:author="Author">
              <w:r w:rsidRPr="002E098F">
                <w:rPr>
                  <w:sz w:val="20"/>
                  <w:szCs w:val="20"/>
                </w:rPr>
                <w:t>FALL CR&gt; ALSEA R- AT MOUTH</w:t>
              </w:r>
            </w:ins>
          </w:p>
        </w:tc>
        <w:tc>
          <w:tcPr>
            <w:tcW w:w="1350" w:type="dxa"/>
            <w:shd w:val="clear" w:color="auto" w:fill="auto"/>
          </w:tcPr>
          <w:p w14:paraId="2029BFAD" w14:textId="77777777" w:rsidR="00205BFA" w:rsidRPr="002E098F" w:rsidRDefault="00205BFA" w:rsidP="00E35B75">
            <w:pPr>
              <w:spacing w:after="0"/>
              <w:rPr>
                <w:ins w:id="3365" w:author="Author"/>
                <w:rFonts w:ascii="Calibri" w:hAnsi="Calibri" w:cs="Calibri"/>
                <w:color w:val="000000"/>
                <w:sz w:val="20"/>
                <w:szCs w:val="20"/>
              </w:rPr>
            </w:pPr>
            <w:ins w:id="3366" w:author="Author">
              <w:r w:rsidRPr="002E098F">
                <w:rPr>
                  <w:rFonts w:ascii="Calibri" w:hAnsi="Calibri" w:cs="Calibri"/>
                  <w:color w:val="000000"/>
                  <w:sz w:val="20"/>
                  <w:szCs w:val="20"/>
                </w:rPr>
                <w:t xml:space="preserve">90,800 </w:t>
              </w:r>
              <w:proofErr w:type="spellStart"/>
              <w:r w:rsidRPr="002E098F">
                <w:rPr>
                  <w:rFonts w:ascii="Calibri" w:hAnsi="Calibri" w:cs="Calibri"/>
                  <w:color w:val="000000"/>
                  <w:sz w:val="20"/>
                  <w:szCs w:val="20"/>
                </w:rPr>
                <w:t>afy</w:t>
              </w:r>
              <w:proofErr w:type="spellEnd"/>
            </w:ins>
          </w:p>
          <w:p w14:paraId="7CAB2244" w14:textId="77777777" w:rsidR="00205BFA" w:rsidRPr="002E098F" w:rsidRDefault="00205BFA" w:rsidP="00E35B75">
            <w:pPr>
              <w:spacing w:after="0"/>
              <w:rPr>
                <w:ins w:id="3367" w:author="Author"/>
                <w:rFonts w:ascii="Calibri" w:hAnsi="Calibri" w:cs="Calibri"/>
                <w:color w:val="000000"/>
                <w:sz w:val="20"/>
                <w:szCs w:val="20"/>
              </w:rPr>
            </w:pPr>
          </w:p>
        </w:tc>
        <w:tc>
          <w:tcPr>
            <w:tcW w:w="1170" w:type="dxa"/>
            <w:shd w:val="clear" w:color="auto" w:fill="auto"/>
          </w:tcPr>
          <w:p w14:paraId="4C4E836A" w14:textId="77777777" w:rsidR="00205BFA" w:rsidRPr="002E098F" w:rsidRDefault="00205BFA" w:rsidP="00E35B75">
            <w:pPr>
              <w:spacing w:after="0"/>
              <w:rPr>
                <w:ins w:id="3368" w:author="Author"/>
                <w:sz w:val="20"/>
                <w:szCs w:val="20"/>
              </w:rPr>
            </w:pPr>
            <w:ins w:id="3369" w:author="Author">
              <w:r w:rsidRPr="002E098F">
                <w:rPr>
                  <w:sz w:val="20"/>
                  <w:szCs w:val="20"/>
                </w:rPr>
                <w:t xml:space="preserve">13.9 </w:t>
              </w:r>
              <w:proofErr w:type="spellStart"/>
              <w:r w:rsidRPr="002E098F">
                <w:rPr>
                  <w:sz w:val="20"/>
                  <w:szCs w:val="20"/>
                </w:rPr>
                <w:t>cfs</w:t>
              </w:r>
              <w:proofErr w:type="spellEnd"/>
            </w:ins>
          </w:p>
          <w:p w14:paraId="7B1444F5" w14:textId="77777777" w:rsidR="00205BFA" w:rsidRPr="002E098F" w:rsidRDefault="00205BFA" w:rsidP="00E35B75">
            <w:pPr>
              <w:spacing w:after="0"/>
              <w:rPr>
                <w:ins w:id="3370" w:author="Author"/>
                <w:sz w:val="20"/>
                <w:szCs w:val="20"/>
              </w:rPr>
            </w:pPr>
          </w:p>
        </w:tc>
        <w:tc>
          <w:tcPr>
            <w:tcW w:w="1260" w:type="dxa"/>
            <w:shd w:val="clear" w:color="auto" w:fill="auto"/>
          </w:tcPr>
          <w:p w14:paraId="53A667D5" w14:textId="77777777" w:rsidR="00205BFA" w:rsidRPr="002E098F" w:rsidRDefault="00205BFA" w:rsidP="00E35B75">
            <w:pPr>
              <w:spacing w:after="0"/>
              <w:rPr>
                <w:ins w:id="3371" w:author="Author"/>
                <w:color w:val="FF0000"/>
                <w:sz w:val="20"/>
                <w:szCs w:val="20"/>
              </w:rPr>
            </w:pPr>
            <w:ins w:id="3372" w:author="Author">
              <w:r w:rsidRPr="002E098F">
                <w:rPr>
                  <w:sz w:val="20"/>
                  <w:szCs w:val="20"/>
                </w:rPr>
                <w:t>&lt;1%</w:t>
              </w:r>
            </w:ins>
          </w:p>
        </w:tc>
        <w:tc>
          <w:tcPr>
            <w:tcW w:w="1260" w:type="dxa"/>
          </w:tcPr>
          <w:p w14:paraId="31EA47E5" w14:textId="77777777" w:rsidR="00205BFA" w:rsidRPr="002E098F" w:rsidRDefault="00205BFA" w:rsidP="00E35B75">
            <w:pPr>
              <w:spacing w:after="0"/>
              <w:rPr>
                <w:ins w:id="3373" w:author="Author"/>
                <w:sz w:val="20"/>
                <w:szCs w:val="20"/>
              </w:rPr>
            </w:pPr>
            <w:ins w:id="3374" w:author="Author">
              <w:r w:rsidRPr="002E098F">
                <w:rPr>
                  <w:sz w:val="20"/>
                  <w:szCs w:val="20"/>
                </w:rPr>
                <w:t>DOM, IRR, STO</w:t>
              </w:r>
            </w:ins>
          </w:p>
        </w:tc>
        <w:tc>
          <w:tcPr>
            <w:tcW w:w="810" w:type="dxa"/>
          </w:tcPr>
          <w:p w14:paraId="03D4FD27" w14:textId="77777777" w:rsidR="00205BFA" w:rsidRPr="002E098F" w:rsidRDefault="00205BFA" w:rsidP="00E35B75">
            <w:pPr>
              <w:spacing w:after="0"/>
              <w:rPr>
                <w:ins w:id="3375" w:author="Author"/>
                <w:color w:val="FF0000"/>
                <w:sz w:val="20"/>
                <w:szCs w:val="20"/>
              </w:rPr>
            </w:pPr>
            <w:ins w:id="3376" w:author="Author">
              <w:r w:rsidRPr="002E098F">
                <w:rPr>
                  <w:color w:val="FF0000"/>
                  <w:sz w:val="20"/>
                  <w:szCs w:val="20"/>
                </w:rPr>
                <w:t>N</w:t>
              </w:r>
              <w:r>
                <w:rPr>
                  <w:color w:val="FF0000"/>
                  <w:sz w:val="20"/>
                  <w:szCs w:val="20"/>
                </w:rPr>
                <w:t>o</w:t>
              </w:r>
            </w:ins>
          </w:p>
        </w:tc>
        <w:tc>
          <w:tcPr>
            <w:tcW w:w="1530" w:type="dxa"/>
          </w:tcPr>
          <w:p w14:paraId="1D00764B" w14:textId="77777777" w:rsidR="00205BFA" w:rsidRPr="002E098F" w:rsidRDefault="00205BFA" w:rsidP="00E35B75">
            <w:pPr>
              <w:spacing w:after="0"/>
              <w:rPr>
                <w:ins w:id="3377" w:author="Author"/>
                <w:color w:val="FF0000"/>
                <w:sz w:val="20"/>
                <w:szCs w:val="20"/>
              </w:rPr>
            </w:pPr>
            <w:ins w:id="3378" w:author="Author">
              <w:r w:rsidRPr="002E098F">
                <w:rPr>
                  <w:sz w:val="20"/>
                  <w:szCs w:val="20"/>
                </w:rPr>
                <w:t>3 (JAN, FEB, MAR)</w:t>
              </w:r>
            </w:ins>
          </w:p>
        </w:tc>
        <w:tc>
          <w:tcPr>
            <w:tcW w:w="1260" w:type="dxa"/>
          </w:tcPr>
          <w:p w14:paraId="35C6ECC5" w14:textId="77777777" w:rsidR="00205BFA" w:rsidRPr="002E098F" w:rsidRDefault="00205BFA" w:rsidP="00E35B75">
            <w:pPr>
              <w:spacing w:after="0"/>
              <w:rPr>
                <w:ins w:id="3379" w:author="Author"/>
                <w:sz w:val="20"/>
                <w:szCs w:val="20"/>
              </w:rPr>
            </w:pPr>
            <w:ins w:id="3380" w:author="Author">
              <w:r w:rsidRPr="002E098F">
                <w:rPr>
                  <w:sz w:val="20"/>
                  <w:szCs w:val="20"/>
                </w:rPr>
                <w:t>Yes</w:t>
              </w:r>
            </w:ins>
          </w:p>
        </w:tc>
        <w:tc>
          <w:tcPr>
            <w:tcW w:w="1260" w:type="dxa"/>
          </w:tcPr>
          <w:p w14:paraId="2B760D05" w14:textId="77777777" w:rsidR="00205BFA" w:rsidRPr="002E098F" w:rsidRDefault="00205BFA" w:rsidP="00E35B75">
            <w:pPr>
              <w:spacing w:after="0"/>
              <w:rPr>
                <w:ins w:id="3381" w:author="Author"/>
                <w:sz w:val="20"/>
                <w:szCs w:val="20"/>
              </w:rPr>
            </w:pPr>
            <w:ins w:id="3382" w:author="Author">
              <w:r w:rsidRPr="002E098F">
                <w:rPr>
                  <w:sz w:val="20"/>
                  <w:szCs w:val="20"/>
                </w:rPr>
                <w:t>Yes</w:t>
              </w:r>
            </w:ins>
          </w:p>
        </w:tc>
      </w:tr>
      <w:tr w:rsidR="00205BFA" w:rsidRPr="00DA3754" w14:paraId="015D9629" w14:textId="77777777" w:rsidTr="002E3894">
        <w:trPr>
          <w:ins w:id="3383" w:author="Author"/>
        </w:trPr>
        <w:tc>
          <w:tcPr>
            <w:tcW w:w="1165" w:type="dxa"/>
            <w:shd w:val="clear" w:color="auto" w:fill="auto"/>
          </w:tcPr>
          <w:p w14:paraId="6D946E85" w14:textId="77777777" w:rsidR="00205BFA" w:rsidRPr="002E098F" w:rsidRDefault="00205BFA" w:rsidP="00E35B75">
            <w:pPr>
              <w:spacing w:after="0"/>
              <w:jc w:val="right"/>
              <w:rPr>
                <w:ins w:id="3384" w:author="Author"/>
                <w:rFonts w:ascii="Calibri" w:hAnsi="Calibri" w:cs="Calibri"/>
                <w:b/>
                <w:bCs/>
                <w:color w:val="000000"/>
                <w:sz w:val="20"/>
                <w:szCs w:val="20"/>
              </w:rPr>
            </w:pPr>
            <w:ins w:id="3385" w:author="Author">
              <w:r w:rsidRPr="002E098F">
                <w:rPr>
                  <w:sz w:val="20"/>
                  <w:szCs w:val="20"/>
                </w:rPr>
                <w:t>31820546</w:t>
              </w:r>
            </w:ins>
          </w:p>
        </w:tc>
        <w:tc>
          <w:tcPr>
            <w:tcW w:w="2520" w:type="dxa"/>
            <w:shd w:val="clear" w:color="auto" w:fill="auto"/>
          </w:tcPr>
          <w:p w14:paraId="7260DDC6" w14:textId="77777777" w:rsidR="00205BFA" w:rsidRPr="002E098F" w:rsidRDefault="00205BFA" w:rsidP="00E35B75">
            <w:pPr>
              <w:spacing w:after="0"/>
              <w:rPr>
                <w:ins w:id="3386" w:author="Author"/>
                <w:rFonts w:ascii="Calibri" w:hAnsi="Calibri" w:cs="Calibri"/>
                <w:b/>
                <w:bCs/>
                <w:color w:val="000000"/>
                <w:sz w:val="20"/>
                <w:szCs w:val="20"/>
              </w:rPr>
            </w:pPr>
            <w:ins w:id="3387" w:author="Author">
              <w:r w:rsidRPr="002E098F">
                <w:rPr>
                  <w:sz w:val="20"/>
                  <w:szCs w:val="20"/>
                </w:rPr>
                <w:t>FALL CR&gt; ALSEA R- AB SKUNK CR AT GAGE 14306300</w:t>
              </w:r>
            </w:ins>
          </w:p>
        </w:tc>
        <w:tc>
          <w:tcPr>
            <w:tcW w:w="1350" w:type="dxa"/>
            <w:shd w:val="clear" w:color="auto" w:fill="auto"/>
          </w:tcPr>
          <w:p w14:paraId="0928DFB5" w14:textId="77777777" w:rsidR="00205BFA" w:rsidRPr="002E098F" w:rsidRDefault="00205BFA" w:rsidP="00E35B75">
            <w:pPr>
              <w:spacing w:after="0"/>
              <w:rPr>
                <w:ins w:id="3388" w:author="Author"/>
                <w:rFonts w:ascii="Calibri" w:hAnsi="Calibri" w:cs="Calibri"/>
                <w:color w:val="000000"/>
                <w:sz w:val="20"/>
                <w:szCs w:val="20"/>
              </w:rPr>
            </w:pPr>
            <w:ins w:id="3389" w:author="Author">
              <w:r w:rsidRPr="002E098F">
                <w:rPr>
                  <w:rFonts w:ascii="Calibri" w:hAnsi="Calibri" w:cs="Calibri"/>
                  <w:color w:val="000000"/>
                  <w:sz w:val="20"/>
                  <w:szCs w:val="20"/>
                </w:rPr>
                <w:t xml:space="preserve">90,400 </w:t>
              </w:r>
              <w:proofErr w:type="spellStart"/>
              <w:r w:rsidRPr="002E098F">
                <w:rPr>
                  <w:rFonts w:ascii="Calibri" w:hAnsi="Calibri" w:cs="Calibri"/>
                  <w:color w:val="000000"/>
                  <w:sz w:val="20"/>
                  <w:szCs w:val="20"/>
                </w:rPr>
                <w:t>afy</w:t>
              </w:r>
              <w:proofErr w:type="spellEnd"/>
            </w:ins>
          </w:p>
          <w:p w14:paraId="001AD017" w14:textId="77777777" w:rsidR="00205BFA" w:rsidRPr="002E098F" w:rsidRDefault="00205BFA" w:rsidP="00E35B75">
            <w:pPr>
              <w:spacing w:after="0"/>
              <w:rPr>
                <w:ins w:id="3390" w:author="Author"/>
                <w:rFonts w:ascii="Calibri" w:hAnsi="Calibri" w:cs="Calibri"/>
                <w:color w:val="000000"/>
                <w:sz w:val="20"/>
                <w:szCs w:val="20"/>
              </w:rPr>
            </w:pPr>
          </w:p>
        </w:tc>
        <w:tc>
          <w:tcPr>
            <w:tcW w:w="1170" w:type="dxa"/>
            <w:shd w:val="clear" w:color="auto" w:fill="auto"/>
          </w:tcPr>
          <w:p w14:paraId="1FADB1B6" w14:textId="77777777" w:rsidR="00205BFA" w:rsidRPr="002E098F" w:rsidRDefault="00205BFA" w:rsidP="00E35B75">
            <w:pPr>
              <w:spacing w:after="0"/>
              <w:rPr>
                <w:ins w:id="3391" w:author="Author"/>
                <w:sz w:val="20"/>
                <w:szCs w:val="20"/>
              </w:rPr>
            </w:pPr>
            <w:ins w:id="3392" w:author="Author">
              <w:r w:rsidRPr="002E098F">
                <w:rPr>
                  <w:sz w:val="20"/>
                  <w:szCs w:val="20"/>
                </w:rPr>
                <w:t xml:space="preserve">13.8 </w:t>
              </w:r>
              <w:proofErr w:type="spellStart"/>
              <w:r w:rsidRPr="002E098F">
                <w:rPr>
                  <w:sz w:val="20"/>
                  <w:szCs w:val="20"/>
                </w:rPr>
                <w:t>cfs</w:t>
              </w:r>
              <w:proofErr w:type="spellEnd"/>
            </w:ins>
          </w:p>
          <w:p w14:paraId="6587652A" w14:textId="77777777" w:rsidR="00205BFA" w:rsidRPr="002E098F" w:rsidRDefault="00205BFA" w:rsidP="00E35B75">
            <w:pPr>
              <w:spacing w:after="0"/>
              <w:rPr>
                <w:ins w:id="3393" w:author="Author"/>
                <w:sz w:val="20"/>
                <w:szCs w:val="20"/>
              </w:rPr>
            </w:pPr>
          </w:p>
        </w:tc>
        <w:tc>
          <w:tcPr>
            <w:tcW w:w="1260" w:type="dxa"/>
            <w:shd w:val="clear" w:color="auto" w:fill="auto"/>
          </w:tcPr>
          <w:p w14:paraId="1640E084" w14:textId="77777777" w:rsidR="00205BFA" w:rsidRPr="002E098F" w:rsidRDefault="00205BFA" w:rsidP="00E35B75">
            <w:pPr>
              <w:spacing w:after="0"/>
              <w:rPr>
                <w:ins w:id="3394" w:author="Author"/>
                <w:color w:val="FF0000"/>
                <w:sz w:val="20"/>
                <w:szCs w:val="20"/>
              </w:rPr>
            </w:pPr>
            <w:ins w:id="3395" w:author="Author">
              <w:r w:rsidRPr="002E098F">
                <w:rPr>
                  <w:sz w:val="20"/>
                  <w:szCs w:val="20"/>
                </w:rPr>
                <w:t>0%</w:t>
              </w:r>
            </w:ins>
          </w:p>
        </w:tc>
        <w:tc>
          <w:tcPr>
            <w:tcW w:w="1260" w:type="dxa"/>
          </w:tcPr>
          <w:p w14:paraId="51F1DCC7" w14:textId="77777777" w:rsidR="00205BFA" w:rsidRPr="002E098F" w:rsidRDefault="00205BFA" w:rsidP="00E35B75">
            <w:pPr>
              <w:spacing w:after="0"/>
              <w:rPr>
                <w:ins w:id="3396" w:author="Author"/>
                <w:sz w:val="20"/>
                <w:szCs w:val="20"/>
              </w:rPr>
            </w:pPr>
            <w:ins w:id="3397" w:author="Author">
              <w:r w:rsidRPr="002E098F">
                <w:rPr>
                  <w:sz w:val="20"/>
                  <w:szCs w:val="20"/>
                </w:rPr>
                <w:t>None</w:t>
              </w:r>
            </w:ins>
          </w:p>
        </w:tc>
        <w:tc>
          <w:tcPr>
            <w:tcW w:w="810" w:type="dxa"/>
          </w:tcPr>
          <w:p w14:paraId="46AF9A4E" w14:textId="77777777" w:rsidR="00205BFA" w:rsidRPr="002E098F" w:rsidRDefault="00205BFA" w:rsidP="00E35B75">
            <w:pPr>
              <w:spacing w:after="0"/>
              <w:rPr>
                <w:ins w:id="3398" w:author="Author"/>
                <w:sz w:val="20"/>
                <w:szCs w:val="20"/>
              </w:rPr>
            </w:pPr>
            <w:ins w:id="3399" w:author="Author">
              <w:r w:rsidRPr="002E098F">
                <w:rPr>
                  <w:sz w:val="20"/>
                  <w:szCs w:val="20"/>
                </w:rPr>
                <w:t>Y</w:t>
              </w:r>
              <w:r>
                <w:rPr>
                  <w:sz w:val="20"/>
                  <w:szCs w:val="20"/>
                </w:rPr>
                <w:t>es</w:t>
              </w:r>
            </w:ins>
          </w:p>
        </w:tc>
        <w:tc>
          <w:tcPr>
            <w:tcW w:w="1530" w:type="dxa"/>
          </w:tcPr>
          <w:p w14:paraId="59BF7E46" w14:textId="77777777" w:rsidR="00205BFA" w:rsidRPr="002E098F" w:rsidRDefault="00205BFA" w:rsidP="00E35B75">
            <w:pPr>
              <w:spacing w:after="0"/>
              <w:rPr>
                <w:ins w:id="3400" w:author="Author"/>
                <w:color w:val="FF0000"/>
                <w:sz w:val="20"/>
                <w:szCs w:val="20"/>
              </w:rPr>
            </w:pPr>
            <w:ins w:id="3401" w:author="Author">
              <w:r w:rsidRPr="002E098F">
                <w:rPr>
                  <w:sz w:val="20"/>
                  <w:szCs w:val="20"/>
                </w:rPr>
                <w:t>3 (JAN, FEB, MAR)</w:t>
              </w:r>
            </w:ins>
          </w:p>
        </w:tc>
        <w:tc>
          <w:tcPr>
            <w:tcW w:w="1260" w:type="dxa"/>
          </w:tcPr>
          <w:p w14:paraId="225C1867" w14:textId="77777777" w:rsidR="00205BFA" w:rsidRPr="002E098F" w:rsidRDefault="00205BFA" w:rsidP="00E35B75">
            <w:pPr>
              <w:spacing w:after="0"/>
              <w:rPr>
                <w:ins w:id="3402" w:author="Author"/>
                <w:color w:val="FF0000"/>
                <w:sz w:val="20"/>
                <w:szCs w:val="20"/>
              </w:rPr>
            </w:pPr>
            <w:ins w:id="3403" w:author="Author">
              <w:r w:rsidRPr="002E098F">
                <w:rPr>
                  <w:color w:val="FF0000"/>
                  <w:sz w:val="20"/>
                  <w:szCs w:val="20"/>
                </w:rPr>
                <w:t>No</w:t>
              </w:r>
            </w:ins>
          </w:p>
        </w:tc>
        <w:tc>
          <w:tcPr>
            <w:tcW w:w="1260" w:type="dxa"/>
          </w:tcPr>
          <w:p w14:paraId="4220DA25" w14:textId="77777777" w:rsidR="00205BFA" w:rsidRPr="002E098F" w:rsidRDefault="00205BFA" w:rsidP="00E35B75">
            <w:pPr>
              <w:spacing w:after="0"/>
              <w:rPr>
                <w:ins w:id="3404" w:author="Author"/>
                <w:sz w:val="20"/>
                <w:szCs w:val="20"/>
              </w:rPr>
            </w:pPr>
            <w:ins w:id="3405" w:author="Author">
              <w:r w:rsidRPr="002E098F">
                <w:rPr>
                  <w:sz w:val="20"/>
                  <w:szCs w:val="20"/>
                </w:rPr>
                <w:t>Yes</w:t>
              </w:r>
            </w:ins>
          </w:p>
        </w:tc>
      </w:tr>
      <w:tr w:rsidR="00205BFA" w:rsidRPr="00DA3754" w14:paraId="014BDA4B" w14:textId="77777777" w:rsidTr="002E3894">
        <w:trPr>
          <w:ins w:id="3406" w:author="Author"/>
        </w:trPr>
        <w:tc>
          <w:tcPr>
            <w:tcW w:w="1165" w:type="dxa"/>
            <w:shd w:val="clear" w:color="auto" w:fill="auto"/>
          </w:tcPr>
          <w:p w14:paraId="7E5658C4" w14:textId="77777777" w:rsidR="00205BFA" w:rsidRPr="002E098F" w:rsidRDefault="00205BFA" w:rsidP="00E35B75">
            <w:pPr>
              <w:spacing w:after="0"/>
              <w:jc w:val="right"/>
              <w:rPr>
                <w:ins w:id="3407" w:author="Author"/>
                <w:rFonts w:ascii="Calibri" w:hAnsi="Calibri" w:cs="Calibri"/>
                <w:b/>
                <w:bCs/>
                <w:color w:val="000000"/>
                <w:sz w:val="20"/>
                <w:szCs w:val="20"/>
              </w:rPr>
            </w:pPr>
            <w:ins w:id="3408" w:author="Author">
              <w:r w:rsidRPr="002E098F">
                <w:rPr>
                  <w:sz w:val="20"/>
                  <w:szCs w:val="20"/>
                </w:rPr>
                <w:t>72883</w:t>
              </w:r>
            </w:ins>
          </w:p>
        </w:tc>
        <w:tc>
          <w:tcPr>
            <w:tcW w:w="2520" w:type="dxa"/>
            <w:shd w:val="clear" w:color="auto" w:fill="auto"/>
          </w:tcPr>
          <w:p w14:paraId="5198480C" w14:textId="77777777" w:rsidR="00205BFA" w:rsidRPr="002E098F" w:rsidRDefault="00205BFA" w:rsidP="00E35B75">
            <w:pPr>
              <w:spacing w:after="0"/>
              <w:rPr>
                <w:ins w:id="3409" w:author="Author"/>
                <w:rFonts w:ascii="Calibri" w:hAnsi="Calibri" w:cs="Calibri"/>
                <w:b/>
                <w:bCs/>
                <w:color w:val="000000"/>
                <w:sz w:val="20"/>
                <w:szCs w:val="20"/>
              </w:rPr>
            </w:pPr>
            <w:ins w:id="3410" w:author="Author">
              <w:r w:rsidRPr="002E098F">
                <w:rPr>
                  <w:sz w:val="20"/>
                  <w:szCs w:val="20"/>
                </w:rPr>
                <w:t>N FK ALSEA R&gt; ALSEA R- AT MOUTH</w:t>
              </w:r>
            </w:ins>
          </w:p>
        </w:tc>
        <w:tc>
          <w:tcPr>
            <w:tcW w:w="1350" w:type="dxa"/>
            <w:shd w:val="clear" w:color="auto" w:fill="auto"/>
          </w:tcPr>
          <w:p w14:paraId="5A10C881" w14:textId="77777777" w:rsidR="00205BFA" w:rsidRPr="002E098F" w:rsidRDefault="00205BFA" w:rsidP="00E35B75">
            <w:pPr>
              <w:spacing w:after="0"/>
              <w:rPr>
                <w:ins w:id="3411" w:author="Author"/>
                <w:rFonts w:ascii="Calibri" w:hAnsi="Calibri" w:cs="Calibri"/>
                <w:color w:val="000000"/>
                <w:sz w:val="20"/>
                <w:szCs w:val="20"/>
              </w:rPr>
            </w:pPr>
            <w:ins w:id="3412" w:author="Author">
              <w:r w:rsidRPr="002E098F">
                <w:rPr>
                  <w:rFonts w:ascii="Calibri" w:hAnsi="Calibri" w:cs="Calibri"/>
                  <w:color w:val="000000"/>
                  <w:sz w:val="20"/>
                  <w:szCs w:val="20"/>
                </w:rPr>
                <w:t xml:space="preserve">136,000 </w:t>
              </w:r>
              <w:proofErr w:type="spellStart"/>
              <w:r w:rsidRPr="002E098F">
                <w:rPr>
                  <w:rFonts w:ascii="Calibri" w:hAnsi="Calibri" w:cs="Calibri"/>
                  <w:color w:val="000000"/>
                  <w:sz w:val="20"/>
                  <w:szCs w:val="20"/>
                </w:rPr>
                <w:t>afy</w:t>
              </w:r>
              <w:proofErr w:type="spellEnd"/>
            </w:ins>
          </w:p>
          <w:p w14:paraId="50E8D607" w14:textId="77777777" w:rsidR="00205BFA" w:rsidRPr="002E098F" w:rsidRDefault="00205BFA" w:rsidP="00E35B75">
            <w:pPr>
              <w:spacing w:after="0"/>
              <w:rPr>
                <w:ins w:id="3413" w:author="Author"/>
                <w:rFonts w:ascii="Calibri" w:hAnsi="Calibri" w:cs="Calibri"/>
                <w:color w:val="000000"/>
                <w:sz w:val="20"/>
                <w:szCs w:val="20"/>
              </w:rPr>
            </w:pPr>
          </w:p>
        </w:tc>
        <w:tc>
          <w:tcPr>
            <w:tcW w:w="1170" w:type="dxa"/>
            <w:shd w:val="clear" w:color="auto" w:fill="auto"/>
          </w:tcPr>
          <w:p w14:paraId="0F67AA3B" w14:textId="77777777" w:rsidR="00205BFA" w:rsidRPr="002E098F" w:rsidRDefault="00205BFA" w:rsidP="00E35B75">
            <w:pPr>
              <w:spacing w:after="0"/>
              <w:rPr>
                <w:ins w:id="3414" w:author="Author"/>
                <w:sz w:val="20"/>
                <w:szCs w:val="20"/>
              </w:rPr>
            </w:pPr>
            <w:ins w:id="3415" w:author="Author">
              <w:r w:rsidRPr="002E098F">
                <w:rPr>
                  <w:sz w:val="20"/>
                  <w:szCs w:val="20"/>
                </w:rPr>
                <w:t xml:space="preserve">22.7 </w:t>
              </w:r>
              <w:proofErr w:type="spellStart"/>
              <w:r w:rsidRPr="002E098F">
                <w:rPr>
                  <w:sz w:val="20"/>
                  <w:szCs w:val="20"/>
                </w:rPr>
                <w:t>cfs</w:t>
              </w:r>
              <w:proofErr w:type="spellEnd"/>
            </w:ins>
          </w:p>
          <w:p w14:paraId="16FA4B30" w14:textId="77777777" w:rsidR="00205BFA" w:rsidRPr="002E098F" w:rsidRDefault="00205BFA" w:rsidP="00E35B75">
            <w:pPr>
              <w:spacing w:after="0"/>
              <w:rPr>
                <w:ins w:id="3416" w:author="Author"/>
                <w:sz w:val="20"/>
                <w:szCs w:val="20"/>
              </w:rPr>
            </w:pPr>
          </w:p>
        </w:tc>
        <w:tc>
          <w:tcPr>
            <w:tcW w:w="1260" w:type="dxa"/>
            <w:shd w:val="clear" w:color="auto" w:fill="auto"/>
          </w:tcPr>
          <w:p w14:paraId="1B233B4B" w14:textId="77777777" w:rsidR="00205BFA" w:rsidRPr="002E098F" w:rsidRDefault="00205BFA" w:rsidP="00E35B75">
            <w:pPr>
              <w:spacing w:after="0"/>
              <w:rPr>
                <w:ins w:id="3417" w:author="Author"/>
                <w:color w:val="FF0000"/>
                <w:sz w:val="20"/>
                <w:szCs w:val="20"/>
              </w:rPr>
            </w:pPr>
            <w:ins w:id="3418" w:author="Author">
              <w:r w:rsidRPr="002E098F">
                <w:rPr>
                  <w:sz w:val="20"/>
                  <w:szCs w:val="20"/>
                </w:rPr>
                <w:t>2%</w:t>
              </w:r>
            </w:ins>
          </w:p>
        </w:tc>
        <w:tc>
          <w:tcPr>
            <w:tcW w:w="1260" w:type="dxa"/>
          </w:tcPr>
          <w:p w14:paraId="31A67155" w14:textId="77777777" w:rsidR="00205BFA" w:rsidRPr="002E098F" w:rsidRDefault="00205BFA" w:rsidP="00E35B75">
            <w:pPr>
              <w:spacing w:after="0"/>
              <w:rPr>
                <w:ins w:id="3419" w:author="Author"/>
                <w:sz w:val="20"/>
                <w:szCs w:val="20"/>
              </w:rPr>
            </w:pPr>
            <w:ins w:id="3420" w:author="Author">
              <w:r w:rsidRPr="002E098F">
                <w:rPr>
                  <w:sz w:val="20"/>
                  <w:szCs w:val="20"/>
                </w:rPr>
                <w:t>MUN, DOM, IRR, AGR, STO</w:t>
              </w:r>
            </w:ins>
          </w:p>
        </w:tc>
        <w:tc>
          <w:tcPr>
            <w:tcW w:w="810" w:type="dxa"/>
          </w:tcPr>
          <w:p w14:paraId="59568F7C" w14:textId="77777777" w:rsidR="00205BFA" w:rsidRPr="002E098F" w:rsidRDefault="00205BFA" w:rsidP="00E35B75">
            <w:pPr>
              <w:spacing w:after="0"/>
              <w:rPr>
                <w:ins w:id="3421" w:author="Author"/>
                <w:sz w:val="20"/>
                <w:szCs w:val="20"/>
              </w:rPr>
            </w:pPr>
            <w:ins w:id="3422" w:author="Author">
              <w:r w:rsidRPr="002E098F">
                <w:rPr>
                  <w:sz w:val="20"/>
                  <w:szCs w:val="20"/>
                </w:rPr>
                <w:t>Y</w:t>
              </w:r>
              <w:r>
                <w:rPr>
                  <w:sz w:val="20"/>
                  <w:szCs w:val="20"/>
                </w:rPr>
                <w:t>es</w:t>
              </w:r>
            </w:ins>
          </w:p>
        </w:tc>
        <w:tc>
          <w:tcPr>
            <w:tcW w:w="1530" w:type="dxa"/>
          </w:tcPr>
          <w:p w14:paraId="68CB7E6E" w14:textId="77777777" w:rsidR="00205BFA" w:rsidRPr="002E098F" w:rsidRDefault="00205BFA" w:rsidP="00E35B75">
            <w:pPr>
              <w:spacing w:after="0"/>
              <w:rPr>
                <w:ins w:id="3423" w:author="Author"/>
                <w:sz w:val="20"/>
                <w:szCs w:val="20"/>
              </w:rPr>
            </w:pPr>
            <w:ins w:id="3424" w:author="Author">
              <w:r w:rsidRPr="002E098F">
                <w:rPr>
                  <w:sz w:val="20"/>
                  <w:szCs w:val="20"/>
                </w:rPr>
                <w:t>7 (JAN, FEB, MAR, APR, MAY, JUN, DEC)</w:t>
              </w:r>
            </w:ins>
          </w:p>
        </w:tc>
        <w:tc>
          <w:tcPr>
            <w:tcW w:w="1260" w:type="dxa"/>
          </w:tcPr>
          <w:p w14:paraId="61BE41DD" w14:textId="77777777" w:rsidR="00205BFA" w:rsidRPr="002E098F" w:rsidRDefault="00205BFA" w:rsidP="00E35B75">
            <w:pPr>
              <w:spacing w:after="0"/>
              <w:rPr>
                <w:ins w:id="3425" w:author="Author"/>
                <w:color w:val="FF0000"/>
                <w:sz w:val="20"/>
                <w:szCs w:val="20"/>
              </w:rPr>
            </w:pPr>
            <w:ins w:id="3426" w:author="Author">
              <w:r w:rsidRPr="002E098F">
                <w:rPr>
                  <w:color w:val="FF0000"/>
                  <w:sz w:val="20"/>
                  <w:szCs w:val="20"/>
                </w:rPr>
                <w:t>No</w:t>
              </w:r>
            </w:ins>
          </w:p>
        </w:tc>
        <w:tc>
          <w:tcPr>
            <w:tcW w:w="1260" w:type="dxa"/>
          </w:tcPr>
          <w:p w14:paraId="5AF19772" w14:textId="77777777" w:rsidR="00205BFA" w:rsidRPr="002E098F" w:rsidRDefault="00205BFA" w:rsidP="00E35B75">
            <w:pPr>
              <w:spacing w:after="0"/>
              <w:rPr>
                <w:ins w:id="3427" w:author="Author"/>
                <w:sz w:val="20"/>
                <w:szCs w:val="20"/>
              </w:rPr>
            </w:pPr>
            <w:ins w:id="3428" w:author="Author">
              <w:r w:rsidRPr="002E098F">
                <w:rPr>
                  <w:sz w:val="20"/>
                  <w:szCs w:val="20"/>
                </w:rPr>
                <w:t>Yes</w:t>
              </w:r>
            </w:ins>
          </w:p>
        </w:tc>
      </w:tr>
      <w:tr w:rsidR="00205BFA" w:rsidRPr="00DA3754" w14:paraId="3962483A" w14:textId="77777777" w:rsidTr="002E3894">
        <w:trPr>
          <w:ins w:id="3429" w:author="Author"/>
        </w:trPr>
        <w:tc>
          <w:tcPr>
            <w:tcW w:w="1165" w:type="dxa"/>
            <w:shd w:val="clear" w:color="auto" w:fill="auto"/>
          </w:tcPr>
          <w:p w14:paraId="5602159C" w14:textId="77777777" w:rsidR="00205BFA" w:rsidRPr="002E098F" w:rsidRDefault="00205BFA" w:rsidP="00E35B75">
            <w:pPr>
              <w:spacing w:after="0"/>
              <w:jc w:val="right"/>
              <w:rPr>
                <w:ins w:id="3430" w:author="Author"/>
                <w:rFonts w:ascii="Calibri" w:hAnsi="Calibri" w:cs="Calibri"/>
                <w:b/>
                <w:bCs/>
                <w:color w:val="000000"/>
                <w:sz w:val="20"/>
                <w:szCs w:val="20"/>
              </w:rPr>
            </w:pPr>
            <w:ins w:id="3431" w:author="Author">
              <w:r w:rsidRPr="002E098F">
                <w:rPr>
                  <w:sz w:val="20"/>
                  <w:szCs w:val="20"/>
                </w:rPr>
                <w:lastRenderedPageBreak/>
                <w:t>72011</w:t>
              </w:r>
            </w:ins>
          </w:p>
        </w:tc>
        <w:tc>
          <w:tcPr>
            <w:tcW w:w="2520" w:type="dxa"/>
            <w:shd w:val="clear" w:color="auto" w:fill="auto"/>
          </w:tcPr>
          <w:p w14:paraId="2903DB84" w14:textId="77777777" w:rsidR="00205BFA" w:rsidRPr="002E098F" w:rsidRDefault="00205BFA" w:rsidP="00E35B75">
            <w:pPr>
              <w:spacing w:after="0"/>
              <w:rPr>
                <w:ins w:id="3432" w:author="Author"/>
                <w:rFonts w:ascii="Calibri" w:hAnsi="Calibri" w:cs="Calibri"/>
                <w:b/>
                <w:bCs/>
                <w:color w:val="000000"/>
                <w:sz w:val="20"/>
                <w:szCs w:val="20"/>
              </w:rPr>
            </w:pPr>
            <w:ins w:id="3433" w:author="Author">
              <w:r w:rsidRPr="002E098F">
                <w:rPr>
                  <w:sz w:val="20"/>
                  <w:szCs w:val="20"/>
                </w:rPr>
                <w:t>S FK ALSEA R &gt; ALSEA R - AT MOUTH</w:t>
              </w:r>
            </w:ins>
          </w:p>
        </w:tc>
        <w:tc>
          <w:tcPr>
            <w:tcW w:w="1350" w:type="dxa"/>
            <w:shd w:val="clear" w:color="auto" w:fill="auto"/>
          </w:tcPr>
          <w:p w14:paraId="14090DBB" w14:textId="77777777" w:rsidR="00205BFA" w:rsidRPr="002E098F" w:rsidRDefault="00205BFA" w:rsidP="00E35B75">
            <w:pPr>
              <w:spacing w:after="0"/>
              <w:rPr>
                <w:ins w:id="3434" w:author="Author"/>
                <w:rFonts w:ascii="Calibri" w:hAnsi="Calibri" w:cs="Calibri"/>
                <w:color w:val="000000"/>
                <w:sz w:val="20"/>
                <w:szCs w:val="20"/>
              </w:rPr>
            </w:pPr>
            <w:ins w:id="3435" w:author="Author">
              <w:r w:rsidRPr="002E098F">
                <w:rPr>
                  <w:rFonts w:ascii="Calibri" w:hAnsi="Calibri" w:cs="Calibri"/>
                  <w:color w:val="000000"/>
                  <w:sz w:val="20"/>
                  <w:szCs w:val="20"/>
                </w:rPr>
                <w:t xml:space="preserve">86,000 </w:t>
              </w:r>
              <w:proofErr w:type="spellStart"/>
              <w:r w:rsidRPr="002E098F">
                <w:rPr>
                  <w:rFonts w:ascii="Calibri" w:hAnsi="Calibri" w:cs="Calibri"/>
                  <w:color w:val="000000"/>
                  <w:sz w:val="20"/>
                  <w:szCs w:val="20"/>
                </w:rPr>
                <w:t>afy</w:t>
              </w:r>
              <w:proofErr w:type="spellEnd"/>
            </w:ins>
          </w:p>
          <w:p w14:paraId="3A6069F1" w14:textId="77777777" w:rsidR="00205BFA" w:rsidRPr="002E098F" w:rsidRDefault="00205BFA" w:rsidP="00E35B75">
            <w:pPr>
              <w:spacing w:after="0"/>
              <w:rPr>
                <w:ins w:id="3436" w:author="Author"/>
                <w:rFonts w:ascii="Calibri" w:hAnsi="Calibri" w:cs="Calibri"/>
                <w:color w:val="000000"/>
                <w:sz w:val="20"/>
                <w:szCs w:val="20"/>
              </w:rPr>
            </w:pPr>
          </w:p>
        </w:tc>
        <w:tc>
          <w:tcPr>
            <w:tcW w:w="1170" w:type="dxa"/>
            <w:shd w:val="clear" w:color="auto" w:fill="auto"/>
          </w:tcPr>
          <w:p w14:paraId="1FCD266F" w14:textId="77777777" w:rsidR="00205BFA" w:rsidRPr="002E098F" w:rsidRDefault="00205BFA" w:rsidP="00E35B75">
            <w:pPr>
              <w:spacing w:after="0"/>
              <w:rPr>
                <w:ins w:id="3437" w:author="Author"/>
                <w:sz w:val="20"/>
                <w:szCs w:val="20"/>
              </w:rPr>
            </w:pPr>
            <w:ins w:id="3438" w:author="Author">
              <w:r w:rsidRPr="002E098F">
                <w:rPr>
                  <w:sz w:val="20"/>
                  <w:szCs w:val="20"/>
                </w:rPr>
                <w:t xml:space="preserve">16.3 </w:t>
              </w:r>
              <w:proofErr w:type="spellStart"/>
              <w:r w:rsidRPr="002E098F">
                <w:rPr>
                  <w:sz w:val="20"/>
                  <w:szCs w:val="20"/>
                </w:rPr>
                <w:t>cfs</w:t>
              </w:r>
              <w:proofErr w:type="spellEnd"/>
            </w:ins>
          </w:p>
          <w:p w14:paraId="1C4828AC" w14:textId="77777777" w:rsidR="00205BFA" w:rsidRPr="002E098F" w:rsidRDefault="00205BFA" w:rsidP="00E35B75">
            <w:pPr>
              <w:spacing w:after="0"/>
              <w:rPr>
                <w:ins w:id="3439" w:author="Author"/>
                <w:sz w:val="20"/>
                <w:szCs w:val="20"/>
              </w:rPr>
            </w:pPr>
          </w:p>
        </w:tc>
        <w:tc>
          <w:tcPr>
            <w:tcW w:w="1260" w:type="dxa"/>
            <w:shd w:val="clear" w:color="auto" w:fill="auto"/>
          </w:tcPr>
          <w:p w14:paraId="174D18BE" w14:textId="77777777" w:rsidR="00205BFA" w:rsidRPr="002E098F" w:rsidRDefault="00205BFA" w:rsidP="00E35B75">
            <w:pPr>
              <w:spacing w:after="0"/>
              <w:rPr>
                <w:ins w:id="3440" w:author="Author"/>
                <w:color w:val="FF0000"/>
                <w:sz w:val="20"/>
                <w:szCs w:val="20"/>
              </w:rPr>
            </w:pPr>
            <w:ins w:id="3441" w:author="Author">
              <w:r w:rsidRPr="002E098F">
                <w:rPr>
                  <w:sz w:val="20"/>
                  <w:szCs w:val="20"/>
                </w:rPr>
                <w:t>&lt;1%</w:t>
              </w:r>
            </w:ins>
          </w:p>
        </w:tc>
        <w:tc>
          <w:tcPr>
            <w:tcW w:w="1260" w:type="dxa"/>
          </w:tcPr>
          <w:p w14:paraId="03BAE4BA" w14:textId="77777777" w:rsidR="00205BFA" w:rsidRPr="002E098F" w:rsidRDefault="00205BFA" w:rsidP="00E35B75">
            <w:pPr>
              <w:spacing w:after="0"/>
              <w:rPr>
                <w:ins w:id="3442" w:author="Author"/>
                <w:sz w:val="20"/>
                <w:szCs w:val="20"/>
              </w:rPr>
            </w:pPr>
            <w:ins w:id="3443" w:author="Author">
              <w:r w:rsidRPr="002E098F">
                <w:rPr>
                  <w:sz w:val="20"/>
                  <w:szCs w:val="20"/>
                </w:rPr>
                <w:t>DOM, IRR, OTH</w:t>
              </w:r>
            </w:ins>
          </w:p>
        </w:tc>
        <w:tc>
          <w:tcPr>
            <w:tcW w:w="810" w:type="dxa"/>
          </w:tcPr>
          <w:p w14:paraId="33E573C9" w14:textId="77777777" w:rsidR="00205BFA" w:rsidRPr="002E098F" w:rsidRDefault="00205BFA" w:rsidP="00E35B75">
            <w:pPr>
              <w:spacing w:after="0"/>
              <w:rPr>
                <w:ins w:id="3444" w:author="Author"/>
                <w:sz w:val="20"/>
                <w:szCs w:val="20"/>
              </w:rPr>
            </w:pPr>
            <w:ins w:id="3445" w:author="Author">
              <w:r w:rsidRPr="002E098F">
                <w:rPr>
                  <w:sz w:val="20"/>
                  <w:szCs w:val="20"/>
                </w:rPr>
                <w:t>Y</w:t>
              </w:r>
              <w:r>
                <w:rPr>
                  <w:sz w:val="20"/>
                  <w:szCs w:val="20"/>
                </w:rPr>
                <w:t>es</w:t>
              </w:r>
            </w:ins>
          </w:p>
        </w:tc>
        <w:tc>
          <w:tcPr>
            <w:tcW w:w="1530" w:type="dxa"/>
          </w:tcPr>
          <w:p w14:paraId="0497B30D" w14:textId="77777777" w:rsidR="00205BFA" w:rsidRPr="002E098F" w:rsidRDefault="00205BFA" w:rsidP="00E35B75">
            <w:pPr>
              <w:spacing w:after="0"/>
              <w:rPr>
                <w:ins w:id="3446" w:author="Author"/>
                <w:color w:val="FF0000"/>
                <w:sz w:val="20"/>
                <w:szCs w:val="20"/>
              </w:rPr>
            </w:pPr>
            <w:ins w:id="3447" w:author="Author">
              <w:r w:rsidRPr="002E098F">
                <w:rPr>
                  <w:sz w:val="20"/>
                  <w:szCs w:val="20"/>
                </w:rPr>
                <w:t>3 (JAN, FEB, MAR)</w:t>
              </w:r>
            </w:ins>
          </w:p>
        </w:tc>
        <w:tc>
          <w:tcPr>
            <w:tcW w:w="1260" w:type="dxa"/>
          </w:tcPr>
          <w:p w14:paraId="4ABCA2B5" w14:textId="77777777" w:rsidR="00205BFA" w:rsidRPr="002E098F" w:rsidRDefault="00205BFA" w:rsidP="00E35B75">
            <w:pPr>
              <w:spacing w:after="0"/>
              <w:rPr>
                <w:ins w:id="3448" w:author="Author"/>
                <w:color w:val="FF0000"/>
                <w:sz w:val="20"/>
                <w:szCs w:val="20"/>
              </w:rPr>
            </w:pPr>
            <w:ins w:id="3449" w:author="Author">
              <w:r w:rsidRPr="002E098F">
                <w:rPr>
                  <w:color w:val="FF0000"/>
                  <w:sz w:val="20"/>
                  <w:szCs w:val="20"/>
                </w:rPr>
                <w:t>No</w:t>
              </w:r>
            </w:ins>
          </w:p>
        </w:tc>
        <w:tc>
          <w:tcPr>
            <w:tcW w:w="1260" w:type="dxa"/>
          </w:tcPr>
          <w:p w14:paraId="41BAE14E" w14:textId="77777777" w:rsidR="00205BFA" w:rsidRPr="002E098F" w:rsidRDefault="00205BFA" w:rsidP="00E35B75">
            <w:pPr>
              <w:spacing w:after="0"/>
              <w:rPr>
                <w:ins w:id="3450" w:author="Author"/>
                <w:sz w:val="20"/>
                <w:szCs w:val="20"/>
              </w:rPr>
            </w:pPr>
            <w:ins w:id="3451" w:author="Author">
              <w:r w:rsidRPr="002E098F">
                <w:rPr>
                  <w:sz w:val="20"/>
                  <w:szCs w:val="20"/>
                </w:rPr>
                <w:t>Yes</w:t>
              </w:r>
            </w:ins>
          </w:p>
        </w:tc>
      </w:tr>
      <w:tr w:rsidR="00205BFA" w:rsidRPr="00DA3754" w14:paraId="6909F263" w14:textId="77777777" w:rsidTr="002E3894">
        <w:trPr>
          <w:ins w:id="3452" w:author="Author"/>
        </w:trPr>
        <w:tc>
          <w:tcPr>
            <w:tcW w:w="1165" w:type="dxa"/>
            <w:shd w:val="clear" w:color="auto" w:fill="auto"/>
          </w:tcPr>
          <w:p w14:paraId="0A799936" w14:textId="77777777" w:rsidR="00205BFA" w:rsidRPr="002E098F" w:rsidRDefault="00205BFA" w:rsidP="00E35B75">
            <w:pPr>
              <w:spacing w:after="0"/>
              <w:jc w:val="right"/>
              <w:rPr>
                <w:ins w:id="3453" w:author="Author"/>
                <w:rFonts w:ascii="Calibri" w:hAnsi="Calibri" w:cs="Calibri"/>
                <w:b/>
                <w:bCs/>
                <w:color w:val="000000"/>
                <w:sz w:val="20"/>
                <w:szCs w:val="20"/>
              </w:rPr>
            </w:pPr>
            <w:ins w:id="3454" w:author="Author">
              <w:r w:rsidRPr="002E098F">
                <w:rPr>
                  <w:sz w:val="20"/>
                  <w:szCs w:val="20"/>
                </w:rPr>
                <w:t>31820547</w:t>
              </w:r>
            </w:ins>
          </w:p>
        </w:tc>
        <w:tc>
          <w:tcPr>
            <w:tcW w:w="2520" w:type="dxa"/>
            <w:shd w:val="clear" w:color="auto" w:fill="auto"/>
          </w:tcPr>
          <w:p w14:paraId="75F772AC" w14:textId="77777777" w:rsidR="00205BFA" w:rsidRPr="002E098F" w:rsidRDefault="00205BFA" w:rsidP="00E35B75">
            <w:pPr>
              <w:spacing w:after="0"/>
              <w:rPr>
                <w:ins w:id="3455" w:author="Author"/>
                <w:rFonts w:ascii="Calibri" w:hAnsi="Calibri" w:cs="Calibri"/>
                <w:b/>
                <w:bCs/>
                <w:color w:val="000000"/>
                <w:sz w:val="20"/>
                <w:szCs w:val="20"/>
              </w:rPr>
            </w:pPr>
            <w:ins w:id="3456" w:author="Author">
              <w:r w:rsidRPr="002E098F">
                <w:rPr>
                  <w:sz w:val="20"/>
                  <w:szCs w:val="20"/>
                </w:rPr>
                <w:t>S FK ALSEA R &gt; ALSEA R - AB BUMMER CR AT GAGE 14306200</w:t>
              </w:r>
            </w:ins>
          </w:p>
        </w:tc>
        <w:tc>
          <w:tcPr>
            <w:tcW w:w="1350" w:type="dxa"/>
            <w:shd w:val="clear" w:color="auto" w:fill="auto"/>
          </w:tcPr>
          <w:p w14:paraId="30F72A52" w14:textId="77777777" w:rsidR="00205BFA" w:rsidRPr="002E098F" w:rsidRDefault="00205BFA" w:rsidP="00E35B75">
            <w:pPr>
              <w:spacing w:after="0"/>
              <w:rPr>
                <w:ins w:id="3457" w:author="Author"/>
                <w:sz w:val="20"/>
                <w:szCs w:val="20"/>
              </w:rPr>
            </w:pPr>
            <w:ins w:id="3458" w:author="Author">
              <w:r w:rsidRPr="002E098F">
                <w:rPr>
                  <w:rFonts w:ascii="Calibri" w:hAnsi="Calibri" w:cs="Calibri"/>
                  <w:color w:val="000000"/>
                  <w:sz w:val="20"/>
                  <w:szCs w:val="20"/>
                </w:rPr>
                <w:t xml:space="preserve">83,400 </w:t>
              </w:r>
              <w:proofErr w:type="spellStart"/>
              <w:r w:rsidRPr="002E098F">
                <w:rPr>
                  <w:rFonts w:ascii="Calibri" w:hAnsi="Calibri" w:cs="Calibri"/>
                  <w:color w:val="000000"/>
                  <w:sz w:val="20"/>
                  <w:szCs w:val="20"/>
                </w:rPr>
                <w:t>afy</w:t>
              </w:r>
              <w:proofErr w:type="spellEnd"/>
            </w:ins>
          </w:p>
          <w:p w14:paraId="151F4CC1" w14:textId="77777777" w:rsidR="00205BFA" w:rsidRPr="002E098F" w:rsidRDefault="00205BFA" w:rsidP="00E35B75">
            <w:pPr>
              <w:spacing w:after="0"/>
              <w:rPr>
                <w:ins w:id="3459" w:author="Author"/>
                <w:sz w:val="20"/>
                <w:szCs w:val="20"/>
              </w:rPr>
            </w:pPr>
          </w:p>
        </w:tc>
        <w:tc>
          <w:tcPr>
            <w:tcW w:w="1170" w:type="dxa"/>
            <w:shd w:val="clear" w:color="auto" w:fill="auto"/>
          </w:tcPr>
          <w:p w14:paraId="6CD04E18" w14:textId="77777777" w:rsidR="00205BFA" w:rsidRPr="002E098F" w:rsidRDefault="00205BFA" w:rsidP="00E35B75">
            <w:pPr>
              <w:spacing w:after="0"/>
              <w:rPr>
                <w:ins w:id="3460" w:author="Author"/>
                <w:sz w:val="20"/>
                <w:szCs w:val="20"/>
              </w:rPr>
            </w:pPr>
            <w:ins w:id="3461" w:author="Author">
              <w:r w:rsidRPr="002E098F">
                <w:rPr>
                  <w:sz w:val="20"/>
                  <w:szCs w:val="20"/>
                </w:rPr>
                <w:t xml:space="preserve">12 </w:t>
              </w:r>
              <w:proofErr w:type="spellStart"/>
              <w:r w:rsidRPr="002E098F">
                <w:rPr>
                  <w:sz w:val="20"/>
                  <w:szCs w:val="20"/>
                </w:rPr>
                <w:t>cfs</w:t>
              </w:r>
              <w:proofErr w:type="spellEnd"/>
            </w:ins>
          </w:p>
          <w:p w14:paraId="0E50E196" w14:textId="77777777" w:rsidR="00205BFA" w:rsidRPr="002E098F" w:rsidRDefault="00205BFA" w:rsidP="00E35B75">
            <w:pPr>
              <w:spacing w:after="0"/>
              <w:rPr>
                <w:ins w:id="3462" w:author="Author"/>
                <w:sz w:val="20"/>
                <w:szCs w:val="20"/>
              </w:rPr>
            </w:pPr>
          </w:p>
        </w:tc>
        <w:tc>
          <w:tcPr>
            <w:tcW w:w="1260" w:type="dxa"/>
            <w:shd w:val="clear" w:color="auto" w:fill="auto"/>
          </w:tcPr>
          <w:p w14:paraId="4FEAFC80" w14:textId="77777777" w:rsidR="00205BFA" w:rsidRPr="002E098F" w:rsidRDefault="00205BFA" w:rsidP="00E35B75">
            <w:pPr>
              <w:spacing w:after="0"/>
              <w:rPr>
                <w:ins w:id="3463" w:author="Author"/>
                <w:color w:val="FF0000"/>
                <w:sz w:val="20"/>
                <w:szCs w:val="20"/>
              </w:rPr>
            </w:pPr>
            <w:ins w:id="3464" w:author="Author">
              <w:r w:rsidRPr="002E098F">
                <w:rPr>
                  <w:sz w:val="20"/>
                  <w:szCs w:val="20"/>
                </w:rPr>
                <w:t>&lt;1%</w:t>
              </w:r>
            </w:ins>
          </w:p>
        </w:tc>
        <w:tc>
          <w:tcPr>
            <w:tcW w:w="1260" w:type="dxa"/>
          </w:tcPr>
          <w:p w14:paraId="04E59F82" w14:textId="77777777" w:rsidR="00205BFA" w:rsidRPr="002E098F" w:rsidRDefault="00205BFA" w:rsidP="00E35B75">
            <w:pPr>
              <w:spacing w:after="0"/>
              <w:rPr>
                <w:ins w:id="3465" w:author="Author"/>
                <w:sz w:val="20"/>
                <w:szCs w:val="20"/>
              </w:rPr>
            </w:pPr>
            <w:ins w:id="3466" w:author="Author">
              <w:r w:rsidRPr="002E098F">
                <w:rPr>
                  <w:sz w:val="20"/>
                  <w:szCs w:val="20"/>
                </w:rPr>
                <w:t>IRR, OTH</w:t>
              </w:r>
            </w:ins>
          </w:p>
        </w:tc>
        <w:tc>
          <w:tcPr>
            <w:tcW w:w="810" w:type="dxa"/>
          </w:tcPr>
          <w:p w14:paraId="7824EC01" w14:textId="77777777" w:rsidR="00205BFA" w:rsidRPr="002E098F" w:rsidRDefault="00205BFA" w:rsidP="00E35B75">
            <w:pPr>
              <w:spacing w:after="0"/>
              <w:rPr>
                <w:ins w:id="3467" w:author="Author"/>
                <w:sz w:val="20"/>
                <w:szCs w:val="20"/>
              </w:rPr>
            </w:pPr>
            <w:ins w:id="3468" w:author="Author">
              <w:r w:rsidRPr="002E098F">
                <w:rPr>
                  <w:sz w:val="20"/>
                  <w:szCs w:val="20"/>
                </w:rPr>
                <w:t>Y</w:t>
              </w:r>
              <w:r>
                <w:rPr>
                  <w:sz w:val="20"/>
                  <w:szCs w:val="20"/>
                </w:rPr>
                <w:t>es</w:t>
              </w:r>
            </w:ins>
          </w:p>
        </w:tc>
        <w:tc>
          <w:tcPr>
            <w:tcW w:w="1530" w:type="dxa"/>
          </w:tcPr>
          <w:p w14:paraId="3B7EE1E4" w14:textId="77777777" w:rsidR="00205BFA" w:rsidRPr="002E098F" w:rsidRDefault="00205BFA" w:rsidP="00E35B75">
            <w:pPr>
              <w:spacing w:after="0"/>
              <w:rPr>
                <w:ins w:id="3469" w:author="Author"/>
                <w:color w:val="FF0000"/>
                <w:sz w:val="20"/>
                <w:szCs w:val="20"/>
              </w:rPr>
            </w:pPr>
            <w:ins w:id="3470" w:author="Author">
              <w:r w:rsidRPr="002E098F">
                <w:rPr>
                  <w:sz w:val="20"/>
                  <w:szCs w:val="20"/>
                </w:rPr>
                <w:t>3 (JAN, FEB, MAR)</w:t>
              </w:r>
            </w:ins>
          </w:p>
        </w:tc>
        <w:tc>
          <w:tcPr>
            <w:tcW w:w="1260" w:type="dxa"/>
          </w:tcPr>
          <w:p w14:paraId="0DACC7AA" w14:textId="77777777" w:rsidR="00205BFA" w:rsidRPr="002E098F" w:rsidRDefault="00205BFA" w:rsidP="00E35B75">
            <w:pPr>
              <w:spacing w:after="0"/>
              <w:rPr>
                <w:ins w:id="3471" w:author="Author"/>
                <w:color w:val="FF0000"/>
                <w:sz w:val="20"/>
                <w:szCs w:val="20"/>
              </w:rPr>
            </w:pPr>
            <w:ins w:id="3472" w:author="Author">
              <w:r w:rsidRPr="002E098F">
                <w:rPr>
                  <w:color w:val="FF0000"/>
                  <w:sz w:val="20"/>
                  <w:szCs w:val="20"/>
                </w:rPr>
                <w:t>No</w:t>
              </w:r>
            </w:ins>
          </w:p>
        </w:tc>
        <w:tc>
          <w:tcPr>
            <w:tcW w:w="1260" w:type="dxa"/>
          </w:tcPr>
          <w:p w14:paraId="38748473" w14:textId="77777777" w:rsidR="00205BFA" w:rsidRPr="002E098F" w:rsidRDefault="00205BFA" w:rsidP="00E35B75">
            <w:pPr>
              <w:spacing w:after="0"/>
              <w:rPr>
                <w:ins w:id="3473" w:author="Author"/>
                <w:sz w:val="20"/>
                <w:szCs w:val="20"/>
              </w:rPr>
            </w:pPr>
            <w:ins w:id="3474" w:author="Author">
              <w:r w:rsidRPr="002E098F">
                <w:rPr>
                  <w:sz w:val="20"/>
                  <w:szCs w:val="20"/>
                </w:rPr>
                <w:t>Yes</w:t>
              </w:r>
            </w:ins>
          </w:p>
        </w:tc>
      </w:tr>
      <w:tr w:rsidR="00205BFA" w:rsidRPr="00DA3754" w14:paraId="61A670C9" w14:textId="77777777" w:rsidTr="002E3894">
        <w:trPr>
          <w:ins w:id="3475" w:author="Author"/>
        </w:trPr>
        <w:tc>
          <w:tcPr>
            <w:tcW w:w="1165" w:type="dxa"/>
            <w:shd w:val="clear" w:color="auto" w:fill="auto"/>
          </w:tcPr>
          <w:p w14:paraId="3DA4AC29" w14:textId="77777777" w:rsidR="00205BFA" w:rsidRPr="002E098F" w:rsidRDefault="00205BFA" w:rsidP="00E35B75">
            <w:pPr>
              <w:spacing w:after="0"/>
              <w:jc w:val="right"/>
              <w:rPr>
                <w:ins w:id="3476" w:author="Author"/>
                <w:rFonts w:ascii="Calibri" w:hAnsi="Calibri" w:cs="Calibri"/>
                <w:b/>
                <w:bCs/>
                <w:color w:val="000000"/>
                <w:sz w:val="20"/>
                <w:szCs w:val="20"/>
              </w:rPr>
            </w:pPr>
            <w:ins w:id="3477" w:author="Author">
              <w:r w:rsidRPr="002E098F">
                <w:rPr>
                  <w:sz w:val="20"/>
                  <w:szCs w:val="20"/>
                </w:rPr>
                <w:t>72884</w:t>
              </w:r>
            </w:ins>
          </w:p>
        </w:tc>
        <w:tc>
          <w:tcPr>
            <w:tcW w:w="2520" w:type="dxa"/>
            <w:shd w:val="clear" w:color="auto" w:fill="auto"/>
          </w:tcPr>
          <w:p w14:paraId="716D85D2" w14:textId="77777777" w:rsidR="00205BFA" w:rsidRPr="002E098F" w:rsidRDefault="00205BFA" w:rsidP="00E35B75">
            <w:pPr>
              <w:spacing w:after="0"/>
              <w:rPr>
                <w:ins w:id="3478" w:author="Author"/>
                <w:rFonts w:ascii="Calibri" w:hAnsi="Calibri" w:cs="Calibri"/>
                <w:b/>
                <w:bCs/>
                <w:color w:val="000000"/>
                <w:sz w:val="20"/>
                <w:szCs w:val="20"/>
              </w:rPr>
            </w:pPr>
            <w:ins w:id="3479" w:author="Author">
              <w:r w:rsidRPr="002E098F">
                <w:rPr>
                  <w:sz w:val="20"/>
                  <w:szCs w:val="20"/>
                </w:rPr>
                <w:t>BUMMER CR&gt; S FK ALSEA R- AT MOUTH</w:t>
              </w:r>
            </w:ins>
          </w:p>
        </w:tc>
        <w:tc>
          <w:tcPr>
            <w:tcW w:w="1350" w:type="dxa"/>
            <w:shd w:val="clear" w:color="auto" w:fill="auto"/>
          </w:tcPr>
          <w:p w14:paraId="11B3BCD5" w14:textId="77777777" w:rsidR="00205BFA" w:rsidRPr="002E098F" w:rsidRDefault="00205BFA" w:rsidP="00E35B75">
            <w:pPr>
              <w:spacing w:after="0"/>
              <w:rPr>
                <w:ins w:id="3480" w:author="Author"/>
                <w:rFonts w:ascii="Calibri" w:hAnsi="Calibri" w:cs="Calibri"/>
                <w:color w:val="000000"/>
                <w:sz w:val="20"/>
                <w:szCs w:val="20"/>
              </w:rPr>
            </w:pPr>
            <w:ins w:id="3481" w:author="Author">
              <w:r w:rsidRPr="002E098F">
                <w:rPr>
                  <w:rFonts w:ascii="Calibri" w:hAnsi="Calibri" w:cs="Calibri"/>
                  <w:color w:val="000000"/>
                  <w:sz w:val="20"/>
                  <w:szCs w:val="20"/>
                </w:rPr>
                <w:t xml:space="preserve">114,000 </w:t>
              </w:r>
              <w:proofErr w:type="spellStart"/>
              <w:r w:rsidRPr="002E098F">
                <w:rPr>
                  <w:rFonts w:ascii="Calibri" w:hAnsi="Calibri" w:cs="Calibri"/>
                  <w:color w:val="000000"/>
                  <w:sz w:val="20"/>
                  <w:szCs w:val="20"/>
                </w:rPr>
                <w:t>afy</w:t>
              </w:r>
              <w:proofErr w:type="spellEnd"/>
            </w:ins>
          </w:p>
          <w:p w14:paraId="375FEE74" w14:textId="77777777" w:rsidR="00205BFA" w:rsidRPr="002E098F" w:rsidRDefault="00205BFA" w:rsidP="00E35B75">
            <w:pPr>
              <w:spacing w:after="0"/>
              <w:rPr>
                <w:ins w:id="3482" w:author="Author"/>
                <w:rFonts w:ascii="Calibri" w:hAnsi="Calibri" w:cs="Calibri"/>
                <w:color w:val="000000"/>
                <w:sz w:val="20"/>
                <w:szCs w:val="20"/>
              </w:rPr>
            </w:pPr>
          </w:p>
        </w:tc>
        <w:tc>
          <w:tcPr>
            <w:tcW w:w="1170" w:type="dxa"/>
            <w:shd w:val="clear" w:color="auto" w:fill="auto"/>
          </w:tcPr>
          <w:p w14:paraId="764B9F05" w14:textId="77777777" w:rsidR="00205BFA" w:rsidRPr="002E098F" w:rsidRDefault="00205BFA" w:rsidP="00E35B75">
            <w:pPr>
              <w:spacing w:after="0"/>
              <w:rPr>
                <w:ins w:id="3483" w:author="Author"/>
                <w:sz w:val="20"/>
                <w:szCs w:val="20"/>
              </w:rPr>
            </w:pPr>
            <w:ins w:id="3484" w:author="Author">
              <w:r w:rsidRPr="002E098F">
                <w:rPr>
                  <w:sz w:val="20"/>
                  <w:szCs w:val="20"/>
                </w:rPr>
                <w:t xml:space="preserve">3.68 </w:t>
              </w:r>
              <w:proofErr w:type="spellStart"/>
              <w:r w:rsidRPr="002E098F">
                <w:rPr>
                  <w:sz w:val="20"/>
                  <w:szCs w:val="20"/>
                </w:rPr>
                <w:t>cfs</w:t>
              </w:r>
              <w:proofErr w:type="spellEnd"/>
            </w:ins>
          </w:p>
          <w:p w14:paraId="4E207C93" w14:textId="77777777" w:rsidR="00205BFA" w:rsidRPr="002E098F" w:rsidRDefault="00205BFA" w:rsidP="00E35B75">
            <w:pPr>
              <w:spacing w:after="0"/>
              <w:rPr>
                <w:ins w:id="3485" w:author="Author"/>
                <w:sz w:val="20"/>
                <w:szCs w:val="20"/>
              </w:rPr>
            </w:pPr>
          </w:p>
        </w:tc>
        <w:tc>
          <w:tcPr>
            <w:tcW w:w="1260" w:type="dxa"/>
            <w:shd w:val="clear" w:color="auto" w:fill="auto"/>
          </w:tcPr>
          <w:p w14:paraId="4F57F3AF" w14:textId="77777777" w:rsidR="00205BFA" w:rsidRPr="002E098F" w:rsidRDefault="00205BFA" w:rsidP="00E35B75">
            <w:pPr>
              <w:spacing w:after="0"/>
              <w:rPr>
                <w:ins w:id="3486" w:author="Author"/>
                <w:color w:val="FF0000"/>
                <w:sz w:val="20"/>
                <w:szCs w:val="20"/>
              </w:rPr>
            </w:pPr>
            <w:ins w:id="3487" w:author="Author">
              <w:r w:rsidRPr="002E098F">
                <w:rPr>
                  <w:sz w:val="20"/>
                  <w:szCs w:val="20"/>
                </w:rPr>
                <w:t>&lt;1%</w:t>
              </w:r>
            </w:ins>
          </w:p>
        </w:tc>
        <w:tc>
          <w:tcPr>
            <w:tcW w:w="1260" w:type="dxa"/>
          </w:tcPr>
          <w:p w14:paraId="7C2C6A12" w14:textId="77777777" w:rsidR="00205BFA" w:rsidRPr="002E098F" w:rsidRDefault="00205BFA" w:rsidP="00E35B75">
            <w:pPr>
              <w:spacing w:after="0"/>
              <w:rPr>
                <w:ins w:id="3488" w:author="Author"/>
                <w:sz w:val="20"/>
                <w:szCs w:val="20"/>
              </w:rPr>
            </w:pPr>
            <w:ins w:id="3489" w:author="Author">
              <w:r w:rsidRPr="002E098F">
                <w:rPr>
                  <w:sz w:val="20"/>
                  <w:szCs w:val="20"/>
                </w:rPr>
                <w:t>DOM, IRR</w:t>
              </w:r>
            </w:ins>
          </w:p>
        </w:tc>
        <w:tc>
          <w:tcPr>
            <w:tcW w:w="810" w:type="dxa"/>
          </w:tcPr>
          <w:p w14:paraId="4EEE2B26" w14:textId="77777777" w:rsidR="00205BFA" w:rsidRPr="002E098F" w:rsidRDefault="00205BFA" w:rsidP="00E35B75">
            <w:pPr>
              <w:spacing w:after="0"/>
              <w:rPr>
                <w:ins w:id="3490" w:author="Author"/>
                <w:sz w:val="20"/>
                <w:szCs w:val="20"/>
              </w:rPr>
            </w:pPr>
            <w:ins w:id="3491" w:author="Author">
              <w:r w:rsidRPr="002E098F">
                <w:rPr>
                  <w:sz w:val="20"/>
                  <w:szCs w:val="20"/>
                </w:rPr>
                <w:t>Y</w:t>
              </w:r>
              <w:r>
                <w:rPr>
                  <w:sz w:val="20"/>
                  <w:szCs w:val="20"/>
                </w:rPr>
                <w:t>es</w:t>
              </w:r>
            </w:ins>
          </w:p>
        </w:tc>
        <w:tc>
          <w:tcPr>
            <w:tcW w:w="1530" w:type="dxa"/>
          </w:tcPr>
          <w:p w14:paraId="21FA3F53" w14:textId="77777777" w:rsidR="00205BFA" w:rsidRPr="002E098F" w:rsidRDefault="00205BFA" w:rsidP="00E35B75">
            <w:pPr>
              <w:spacing w:after="0"/>
              <w:rPr>
                <w:ins w:id="3492" w:author="Author"/>
                <w:sz w:val="20"/>
                <w:szCs w:val="20"/>
              </w:rPr>
            </w:pPr>
            <w:ins w:id="3493" w:author="Author">
              <w:r w:rsidRPr="002E098F">
                <w:rPr>
                  <w:sz w:val="20"/>
                  <w:szCs w:val="20"/>
                </w:rPr>
                <w:t>3 (JAN, FEB, MAR)</w:t>
              </w:r>
            </w:ins>
          </w:p>
        </w:tc>
        <w:tc>
          <w:tcPr>
            <w:tcW w:w="1260" w:type="dxa"/>
          </w:tcPr>
          <w:p w14:paraId="185C29EC" w14:textId="77777777" w:rsidR="00205BFA" w:rsidRPr="002E098F" w:rsidRDefault="00205BFA" w:rsidP="00E35B75">
            <w:pPr>
              <w:spacing w:after="0"/>
              <w:rPr>
                <w:ins w:id="3494" w:author="Author"/>
                <w:color w:val="FF0000"/>
                <w:sz w:val="20"/>
                <w:szCs w:val="20"/>
              </w:rPr>
            </w:pPr>
            <w:ins w:id="3495" w:author="Author">
              <w:r w:rsidRPr="002E098F">
                <w:rPr>
                  <w:color w:val="FF0000"/>
                  <w:sz w:val="20"/>
                  <w:szCs w:val="20"/>
                </w:rPr>
                <w:t>No</w:t>
              </w:r>
            </w:ins>
          </w:p>
        </w:tc>
        <w:tc>
          <w:tcPr>
            <w:tcW w:w="1260" w:type="dxa"/>
          </w:tcPr>
          <w:p w14:paraId="22C10340" w14:textId="77777777" w:rsidR="00205BFA" w:rsidRPr="002E098F" w:rsidRDefault="00205BFA" w:rsidP="00E35B75">
            <w:pPr>
              <w:spacing w:after="0"/>
              <w:rPr>
                <w:ins w:id="3496" w:author="Author"/>
                <w:sz w:val="20"/>
                <w:szCs w:val="20"/>
              </w:rPr>
            </w:pPr>
            <w:ins w:id="3497" w:author="Author">
              <w:r w:rsidRPr="002E098F">
                <w:rPr>
                  <w:sz w:val="20"/>
                  <w:szCs w:val="20"/>
                </w:rPr>
                <w:t>Yes</w:t>
              </w:r>
            </w:ins>
          </w:p>
        </w:tc>
      </w:tr>
      <w:tr w:rsidR="00205BFA" w:rsidRPr="00DA3754" w14:paraId="39ACBC2E" w14:textId="77777777" w:rsidTr="002E3894">
        <w:trPr>
          <w:ins w:id="3498" w:author="Author"/>
        </w:trPr>
        <w:tc>
          <w:tcPr>
            <w:tcW w:w="1165" w:type="dxa"/>
            <w:shd w:val="clear" w:color="auto" w:fill="auto"/>
          </w:tcPr>
          <w:p w14:paraId="4941B43F" w14:textId="77777777" w:rsidR="00205BFA" w:rsidRPr="002E098F" w:rsidRDefault="00205BFA" w:rsidP="00E35B75">
            <w:pPr>
              <w:spacing w:after="0"/>
              <w:jc w:val="right"/>
              <w:rPr>
                <w:ins w:id="3499" w:author="Author"/>
                <w:sz w:val="20"/>
                <w:szCs w:val="20"/>
              </w:rPr>
            </w:pPr>
            <w:ins w:id="3500" w:author="Author">
              <w:r w:rsidRPr="002E098F">
                <w:rPr>
                  <w:sz w:val="20"/>
                  <w:szCs w:val="20"/>
                </w:rPr>
                <w:t>72019</w:t>
              </w:r>
            </w:ins>
          </w:p>
        </w:tc>
        <w:tc>
          <w:tcPr>
            <w:tcW w:w="2520" w:type="dxa"/>
            <w:shd w:val="clear" w:color="auto" w:fill="auto"/>
          </w:tcPr>
          <w:p w14:paraId="78ACBDEF" w14:textId="77777777" w:rsidR="00205BFA" w:rsidRPr="002E098F" w:rsidRDefault="00205BFA" w:rsidP="00E35B75">
            <w:pPr>
              <w:spacing w:after="0"/>
              <w:rPr>
                <w:ins w:id="3501" w:author="Author"/>
                <w:sz w:val="20"/>
                <w:szCs w:val="20"/>
              </w:rPr>
            </w:pPr>
            <w:ins w:id="3502" w:author="Author">
              <w:r w:rsidRPr="002E098F">
                <w:rPr>
                  <w:sz w:val="20"/>
                  <w:szCs w:val="20"/>
                </w:rPr>
                <w:t>FIVE RIVERS&gt; ALSEA R- AB GREEN R</w:t>
              </w:r>
            </w:ins>
          </w:p>
        </w:tc>
        <w:tc>
          <w:tcPr>
            <w:tcW w:w="1350" w:type="dxa"/>
            <w:shd w:val="clear" w:color="auto" w:fill="auto"/>
          </w:tcPr>
          <w:p w14:paraId="15FF6CFE" w14:textId="77777777" w:rsidR="00205BFA" w:rsidRPr="002E098F" w:rsidRDefault="00205BFA" w:rsidP="00E35B75">
            <w:pPr>
              <w:spacing w:after="0"/>
              <w:rPr>
                <w:ins w:id="3503" w:author="Author"/>
                <w:sz w:val="20"/>
                <w:szCs w:val="20"/>
              </w:rPr>
            </w:pPr>
            <w:ins w:id="3504" w:author="Author">
              <w:r w:rsidRPr="002E098F">
                <w:rPr>
                  <w:rFonts w:ascii="Calibri" w:hAnsi="Calibri" w:cs="Calibri"/>
                  <w:color w:val="000000"/>
                  <w:sz w:val="20"/>
                  <w:szCs w:val="20"/>
                </w:rPr>
                <w:t xml:space="preserve">23,400 </w:t>
              </w:r>
              <w:proofErr w:type="spellStart"/>
              <w:r w:rsidRPr="002E098F">
                <w:rPr>
                  <w:rFonts w:ascii="Calibri" w:hAnsi="Calibri" w:cs="Calibri"/>
                  <w:color w:val="000000"/>
                  <w:sz w:val="20"/>
                  <w:szCs w:val="20"/>
                </w:rPr>
                <w:t>afy</w:t>
              </w:r>
              <w:proofErr w:type="spellEnd"/>
            </w:ins>
          </w:p>
          <w:p w14:paraId="030506CC" w14:textId="77777777" w:rsidR="00205BFA" w:rsidRPr="002E098F" w:rsidRDefault="00205BFA" w:rsidP="00E35B75">
            <w:pPr>
              <w:spacing w:after="0"/>
              <w:rPr>
                <w:ins w:id="3505" w:author="Author"/>
                <w:sz w:val="20"/>
                <w:szCs w:val="20"/>
              </w:rPr>
            </w:pPr>
          </w:p>
        </w:tc>
        <w:tc>
          <w:tcPr>
            <w:tcW w:w="1170" w:type="dxa"/>
            <w:shd w:val="clear" w:color="auto" w:fill="auto"/>
          </w:tcPr>
          <w:p w14:paraId="72E26E43" w14:textId="77777777" w:rsidR="00205BFA" w:rsidRPr="002E098F" w:rsidRDefault="00205BFA" w:rsidP="00E35B75">
            <w:pPr>
              <w:spacing w:after="0"/>
              <w:rPr>
                <w:ins w:id="3506" w:author="Author"/>
                <w:sz w:val="20"/>
                <w:szCs w:val="20"/>
              </w:rPr>
            </w:pPr>
            <w:ins w:id="3507" w:author="Author">
              <w:r w:rsidRPr="002E098F">
                <w:rPr>
                  <w:sz w:val="20"/>
                  <w:szCs w:val="20"/>
                </w:rPr>
                <w:t xml:space="preserve">2.65 </w:t>
              </w:r>
              <w:proofErr w:type="spellStart"/>
              <w:r w:rsidRPr="002E098F">
                <w:rPr>
                  <w:sz w:val="20"/>
                  <w:szCs w:val="20"/>
                </w:rPr>
                <w:t>cfs</w:t>
              </w:r>
              <w:proofErr w:type="spellEnd"/>
            </w:ins>
          </w:p>
          <w:p w14:paraId="73ACFC58" w14:textId="77777777" w:rsidR="00205BFA" w:rsidRPr="002E098F" w:rsidRDefault="00205BFA" w:rsidP="00E35B75">
            <w:pPr>
              <w:spacing w:after="0"/>
              <w:rPr>
                <w:ins w:id="3508" w:author="Author"/>
                <w:sz w:val="20"/>
                <w:szCs w:val="20"/>
              </w:rPr>
            </w:pPr>
          </w:p>
        </w:tc>
        <w:tc>
          <w:tcPr>
            <w:tcW w:w="1260" w:type="dxa"/>
            <w:shd w:val="clear" w:color="auto" w:fill="auto"/>
          </w:tcPr>
          <w:p w14:paraId="4E59C46A" w14:textId="77777777" w:rsidR="00205BFA" w:rsidRPr="002E098F" w:rsidRDefault="00205BFA" w:rsidP="00E35B75">
            <w:pPr>
              <w:spacing w:after="0"/>
              <w:rPr>
                <w:ins w:id="3509" w:author="Author"/>
                <w:sz w:val="20"/>
                <w:szCs w:val="20"/>
              </w:rPr>
            </w:pPr>
            <w:ins w:id="3510" w:author="Author">
              <w:r w:rsidRPr="002E098F">
                <w:rPr>
                  <w:sz w:val="20"/>
                  <w:szCs w:val="20"/>
                </w:rPr>
                <w:t>&lt;1%</w:t>
              </w:r>
            </w:ins>
          </w:p>
        </w:tc>
        <w:tc>
          <w:tcPr>
            <w:tcW w:w="1260" w:type="dxa"/>
          </w:tcPr>
          <w:p w14:paraId="64D0E781" w14:textId="77777777" w:rsidR="00205BFA" w:rsidRPr="002E098F" w:rsidRDefault="00205BFA" w:rsidP="00E35B75">
            <w:pPr>
              <w:spacing w:after="0"/>
              <w:rPr>
                <w:ins w:id="3511" w:author="Author"/>
                <w:sz w:val="20"/>
                <w:szCs w:val="20"/>
              </w:rPr>
            </w:pPr>
            <w:ins w:id="3512" w:author="Author">
              <w:r w:rsidRPr="002E098F">
                <w:rPr>
                  <w:sz w:val="20"/>
                  <w:szCs w:val="20"/>
                </w:rPr>
                <w:t>IRR, STO</w:t>
              </w:r>
            </w:ins>
          </w:p>
        </w:tc>
        <w:tc>
          <w:tcPr>
            <w:tcW w:w="810" w:type="dxa"/>
          </w:tcPr>
          <w:p w14:paraId="3D4E2744" w14:textId="77777777" w:rsidR="00205BFA" w:rsidRPr="002E098F" w:rsidRDefault="00205BFA" w:rsidP="00E35B75">
            <w:pPr>
              <w:spacing w:after="0"/>
              <w:rPr>
                <w:ins w:id="3513" w:author="Author"/>
                <w:sz w:val="20"/>
                <w:szCs w:val="20"/>
              </w:rPr>
            </w:pPr>
            <w:ins w:id="3514" w:author="Author">
              <w:r w:rsidRPr="002E098F">
                <w:rPr>
                  <w:sz w:val="20"/>
                  <w:szCs w:val="20"/>
                </w:rPr>
                <w:t>Y</w:t>
              </w:r>
              <w:r>
                <w:rPr>
                  <w:sz w:val="20"/>
                  <w:szCs w:val="20"/>
                </w:rPr>
                <w:t>es</w:t>
              </w:r>
            </w:ins>
          </w:p>
        </w:tc>
        <w:tc>
          <w:tcPr>
            <w:tcW w:w="1530" w:type="dxa"/>
          </w:tcPr>
          <w:p w14:paraId="7A4528A7" w14:textId="77777777" w:rsidR="00205BFA" w:rsidRPr="002E098F" w:rsidRDefault="00205BFA" w:rsidP="00E35B75">
            <w:pPr>
              <w:spacing w:after="0"/>
              <w:rPr>
                <w:ins w:id="3515" w:author="Author"/>
                <w:sz w:val="20"/>
                <w:szCs w:val="20"/>
              </w:rPr>
            </w:pPr>
            <w:ins w:id="3516" w:author="Author">
              <w:r w:rsidRPr="002E098F">
                <w:rPr>
                  <w:color w:val="FF0000"/>
                  <w:sz w:val="20"/>
                  <w:szCs w:val="20"/>
                </w:rPr>
                <w:t>0</w:t>
              </w:r>
            </w:ins>
          </w:p>
        </w:tc>
        <w:tc>
          <w:tcPr>
            <w:tcW w:w="1260" w:type="dxa"/>
          </w:tcPr>
          <w:p w14:paraId="4A357D69" w14:textId="77777777" w:rsidR="00205BFA" w:rsidRPr="002E098F" w:rsidRDefault="00205BFA" w:rsidP="00E35B75">
            <w:pPr>
              <w:spacing w:after="0"/>
              <w:rPr>
                <w:ins w:id="3517" w:author="Author"/>
                <w:color w:val="FF0000"/>
                <w:sz w:val="20"/>
                <w:szCs w:val="20"/>
              </w:rPr>
            </w:pPr>
            <w:ins w:id="3518" w:author="Author">
              <w:r w:rsidRPr="002E098F">
                <w:rPr>
                  <w:color w:val="FF0000"/>
                  <w:sz w:val="20"/>
                  <w:szCs w:val="20"/>
                </w:rPr>
                <w:t>No</w:t>
              </w:r>
            </w:ins>
          </w:p>
        </w:tc>
        <w:tc>
          <w:tcPr>
            <w:tcW w:w="1260" w:type="dxa"/>
          </w:tcPr>
          <w:p w14:paraId="011910F8" w14:textId="77777777" w:rsidR="00205BFA" w:rsidRPr="002E098F" w:rsidRDefault="00205BFA" w:rsidP="00E35B75">
            <w:pPr>
              <w:spacing w:after="0"/>
              <w:rPr>
                <w:ins w:id="3519" w:author="Author"/>
                <w:sz w:val="20"/>
                <w:szCs w:val="20"/>
              </w:rPr>
            </w:pPr>
            <w:ins w:id="3520" w:author="Author">
              <w:r w:rsidRPr="002E098F">
                <w:rPr>
                  <w:sz w:val="20"/>
                  <w:szCs w:val="20"/>
                </w:rPr>
                <w:t>Yes</w:t>
              </w:r>
            </w:ins>
          </w:p>
        </w:tc>
      </w:tr>
      <w:tr w:rsidR="00205BFA" w:rsidRPr="00DA3754" w14:paraId="3D0F569E" w14:textId="77777777" w:rsidTr="002E3894">
        <w:trPr>
          <w:ins w:id="3521" w:author="Author"/>
        </w:trPr>
        <w:tc>
          <w:tcPr>
            <w:tcW w:w="1165" w:type="dxa"/>
            <w:shd w:val="clear" w:color="auto" w:fill="auto"/>
          </w:tcPr>
          <w:p w14:paraId="32BC127F" w14:textId="77777777" w:rsidR="00205BFA" w:rsidRPr="002E098F" w:rsidRDefault="00205BFA" w:rsidP="00E35B75">
            <w:pPr>
              <w:spacing w:after="0"/>
              <w:jc w:val="right"/>
              <w:rPr>
                <w:ins w:id="3522" w:author="Author"/>
                <w:sz w:val="20"/>
                <w:szCs w:val="20"/>
              </w:rPr>
            </w:pPr>
            <w:ins w:id="3523" w:author="Author">
              <w:r w:rsidRPr="002E098F">
                <w:rPr>
                  <w:sz w:val="20"/>
                  <w:szCs w:val="20"/>
                </w:rPr>
                <w:t>72013</w:t>
              </w:r>
            </w:ins>
          </w:p>
        </w:tc>
        <w:tc>
          <w:tcPr>
            <w:tcW w:w="2520" w:type="dxa"/>
            <w:shd w:val="clear" w:color="auto" w:fill="auto"/>
          </w:tcPr>
          <w:p w14:paraId="741E52A6" w14:textId="77777777" w:rsidR="00205BFA" w:rsidRPr="002E098F" w:rsidRDefault="00205BFA" w:rsidP="00E35B75">
            <w:pPr>
              <w:spacing w:after="0"/>
              <w:rPr>
                <w:ins w:id="3524" w:author="Author"/>
                <w:sz w:val="20"/>
                <w:szCs w:val="20"/>
              </w:rPr>
            </w:pPr>
            <w:ins w:id="3525" w:author="Author">
              <w:r w:rsidRPr="002E098F">
                <w:rPr>
                  <w:sz w:val="20"/>
                  <w:szCs w:val="20"/>
                </w:rPr>
                <w:t>GREEN R&gt; FIVE RIVERS- AT MOUTH</w:t>
              </w:r>
            </w:ins>
          </w:p>
        </w:tc>
        <w:tc>
          <w:tcPr>
            <w:tcW w:w="1350" w:type="dxa"/>
            <w:shd w:val="clear" w:color="auto" w:fill="auto"/>
          </w:tcPr>
          <w:p w14:paraId="4A559334" w14:textId="77777777" w:rsidR="00205BFA" w:rsidRPr="002E098F" w:rsidRDefault="00205BFA" w:rsidP="00E35B75">
            <w:pPr>
              <w:spacing w:after="0"/>
              <w:rPr>
                <w:ins w:id="3526" w:author="Author"/>
                <w:sz w:val="20"/>
                <w:szCs w:val="20"/>
              </w:rPr>
            </w:pPr>
            <w:ins w:id="3527" w:author="Author">
              <w:r w:rsidRPr="002E098F">
                <w:rPr>
                  <w:rFonts w:ascii="Calibri" w:hAnsi="Calibri" w:cs="Calibri"/>
                  <w:color w:val="000000"/>
                  <w:sz w:val="20"/>
                  <w:szCs w:val="20"/>
                </w:rPr>
                <w:t xml:space="preserve">19,000 </w:t>
              </w:r>
              <w:proofErr w:type="spellStart"/>
              <w:r w:rsidRPr="002E098F">
                <w:rPr>
                  <w:rFonts w:ascii="Calibri" w:hAnsi="Calibri" w:cs="Calibri"/>
                  <w:color w:val="000000"/>
                  <w:sz w:val="20"/>
                  <w:szCs w:val="20"/>
                </w:rPr>
                <w:t>afy</w:t>
              </w:r>
              <w:proofErr w:type="spellEnd"/>
            </w:ins>
          </w:p>
          <w:p w14:paraId="4FFD171E" w14:textId="77777777" w:rsidR="00205BFA" w:rsidRPr="002E098F" w:rsidRDefault="00205BFA" w:rsidP="00E35B75">
            <w:pPr>
              <w:spacing w:after="0"/>
              <w:rPr>
                <w:ins w:id="3528" w:author="Author"/>
                <w:sz w:val="20"/>
                <w:szCs w:val="20"/>
              </w:rPr>
            </w:pPr>
          </w:p>
        </w:tc>
        <w:tc>
          <w:tcPr>
            <w:tcW w:w="1170" w:type="dxa"/>
            <w:shd w:val="clear" w:color="auto" w:fill="auto"/>
          </w:tcPr>
          <w:p w14:paraId="3B6CC2F3" w14:textId="77777777" w:rsidR="00205BFA" w:rsidRPr="002E098F" w:rsidRDefault="00205BFA" w:rsidP="00E35B75">
            <w:pPr>
              <w:spacing w:after="0"/>
              <w:rPr>
                <w:ins w:id="3529" w:author="Author"/>
                <w:sz w:val="20"/>
                <w:szCs w:val="20"/>
              </w:rPr>
            </w:pPr>
            <w:ins w:id="3530" w:author="Author">
              <w:r w:rsidRPr="002E098F">
                <w:rPr>
                  <w:sz w:val="20"/>
                  <w:szCs w:val="20"/>
                </w:rPr>
                <w:t xml:space="preserve">2.31 </w:t>
              </w:r>
              <w:proofErr w:type="spellStart"/>
              <w:r w:rsidRPr="002E098F">
                <w:rPr>
                  <w:sz w:val="20"/>
                  <w:szCs w:val="20"/>
                </w:rPr>
                <w:t>cfs</w:t>
              </w:r>
              <w:proofErr w:type="spellEnd"/>
            </w:ins>
          </w:p>
          <w:p w14:paraId="567FB114" w14:textId="77777777" w:rsidR="00205BFA" w:rsidRPr="002E098F" w:rsidRDefault="00205BFA" w:rsidP="00E35B75">
            <w:pPr>
              <w:spacing w:after="0"/>
              <w:rPr>
                <w:ins w:id="3531" w:author="Author"/>
                <w:sz w:val="20"/>
                <w:szCs w:val="20"/>
              </w:rPr>
            </w:pPr>
          </w:p>
        </w:tc>
        <w:tc>
          <w:tcPr>
            <w:tcW w:w="1260" w:type="dxa"/>
            <w:shd w:val="clear" w:color="auto" w:fill="auto"/>
          </w:tcPr>
          <w:p w14:paraId="7BB92D12" w14:textId="77777777" w:rsidR="00205BFA" w:rsidRPr="002E098F" w:rsidRDefault="00205BFA" w:rsidP="00E35B75">
            <w:pPr>
              <w:spacing w:after="0"/>
              <w:rPr>
                <w:ins w:id="3532" w:author="Author"/>
                <w:sz w:val="20"/>
                <w:szCs w:val="20"/>
              </w:rPr>
            </w:pPr>
            <w:ins w:id="3533" w:author="Author">
              <w:r w:rsidRPr="002E098F">
                <w:rPr>
                  <w:sz w:val="20"/>
                  <w:szCs w:val="20"/>
                </w:rPr>
                <w:t>0%</w:t>
              </w:r>
            </w:ins>
          </w:p>
        </w:tc>
        <w:tc>
          <w:tcPr>
            <w:tcW w:w="1260" w:type="dxa"/>
          </w:tcPr>
          <w:p w14:paraId="0A02FF75" w14:textId="77777777" w:rsidR="00205BFA" w:rsidRPr="002E098F" w:rsidRDefault="00205BFA" w:rsidP="00E35B75">
            <w:pPr>
              <w:spacing w:after="0"/>
              <w:rPr>
                <w:ins w:id="3534" w:author="Author"/>
                <w:sz w:val="20"/>
                <w:szCs w:val="20"/>
              </w:rPr>
            </w:pPr>
            <w:ins w:id="3535" w:author="Author">
              <w:r w:rsidRPr="002E098F">
                <w:rPr>
                  <w:sz w:val="20"/>
                  <w:szCs w:val="20"/>
                </w:rPr>
                <w:t>None</w:t>
              </w:r>
            </w:ins>
          </w:p>
        </w:tc>
        <w:tc>
          <w:tcPr>
            <w:tcW w:w="810" w:type="dxa"/>
          </w:tcPr>
          <w:p w14:paraId="300EDEFB" w14:textId="77777777" w:rsidR="00205BFA" w:rsidRPr="002E098F" w:rsidRDefault="00205BFA" w:rsidP="00E35B75">
            <w:pPr>
              <w:spacing w:after="0"/>
              <w:rPr>
                <w:ins w:id="3536" w:author="Author"/>
                <w:sz w:val="20"/>
                <w:szCs w:val="20"/>
              </w:rPr>
            </w:pPr>
            <w:ins w:id="3537" w:author="Author">
              <w:r w:rsidRPr="002E098F">
                <w:rPr>
                  <w:sz w:val="20"/>
                  <w:szCs w:val="20"/>
                </w:rPr>
                <w:t>Y</w:t>
              </w:r>
              <w:r>
                <w:rPr>
                  <w:sz w:val="20"/>
                  <w:szCs w:val="20"/>
                </w:rPr>
                <w:t>es</w:t>
              </w:r>
            </w:ins>
          </w:p>
        </w:tc>
        <w:tc>
          <w:tcPr>
            <w:tcW w:w="1530" w:type="dxa"/>
          </w:tcPr>
          <w:p w14:paraId="458D14DB" w14:textId="77777777" w:rsidR="00205BFA" w:rsidRPr="002E098F" w:rsidRDefault="00205BFA" w:rsidP="00E35B75">
            <w:pPr>
              <w:spacing w:after="0"/>
              <w:rPr>
                <w:ins w:id="3538" w:author="Author"/>
                <w:sz w:val="20"/>
                <w:szCs w:val="20"/>
              </w:rPr>
            </w:pPr>
            <w:ins w:id="3539" w:author="Author">
              <w:r w:rsidRPr="002E098F">
                <w:rPr>
                  <w:color w:val="FF0000"/>
                  <w:sz w:val="20"/>
                  <w:szCs w:val="20"/>
                </w:rPr>
                <w:t>0</w:t>
              </w:r>
            </w:ins>
          </w:p>
        </w:tc>
        <w:tc>
          <w:tcPr>
            <w:tcW w:w="1260" w:type="dxa"/>
          </w:tcPr>
          <w:p w14:paraId="5065EEF3" w14:textId="77777777" w:rsidR="00205BFA" w:rsidRPr="002E098F" w:rsidRDefault="00205BFA" w:rsidP="00E35B75">
            <w:pPr>
              <w:spacing w:after="0"/>
              <w:rPr>
                <w:ins w:id="3540" w:author="Author"/>
                <w:color w:val="FF0000"/>
                <w:sz w:val="20"/>
                <w:szCs w:val="20"/>
              </w:rPr>
            </w:pPr>
            <w:ins w:id="3541" w:author="Author">
              <w:r w:rsidRPr="002E098F">
                <w:rPr>
                  <w:color w:val="FF0000"/>
                  <w:sz w:val="20"/>
                  <w:szCs w:val="20"/>
                </w:rPr>
                <w:t>No</w:t>
              </w:r>
            </w:ins>
          </w:p>
        </w:tc>
        <w:tc>
          <w:tcPr>
            <w:tcW w:w="1260" w:type="dxa"/>
          </w:tcPr>
          <w:p w14:paraId="718CAE80" w14:textId="77777777" w:rsidR="00205BFA" w:rsidRPr="002E098F" w:rsidRDefault="00205BFA" w:rsidP="00E35B75">
            <w:pPr>
              <w:spacing w:after="0"/>
              <w:rPr>
                <w:ins w:id="3542" w:author="Author"/>
                <w:sz w:val="20"/>
                <w:szCs w:val="20"/>
              </w:rPr>
            </w:pPr>
            <w:ins w:id="3543" w:author="Author">
              <w:r w:rsidRPr="002E098F">
                <w:rPr>
                  <w:sz w:val="20"/>
                  <w:szCs w:val="20"/>
                </w:rPr>
                <w:t>Yes</w:t>
              </w:r>
            </w:ins>
          </w:p>
        </w:tc>
      </w:tr>
    </w:tbl>
    <w:p w14:paraId="4312F582" w14:textId="77777777" w:rsidR="00E35B75" w:rsidRDefault="00E35B75" w:rsidP="00205BFA">
      <w:pPr>
        <w:rPr>
          <w:ins w:id="3544" w:author="Author"/>
          <w:b/>
          <w:bCs/>
        </w:rPr>
        <w:sectPr w:rsidR="00E35B75" w:rsidSect="00D34851">
          <w:pgSz w:w="15840" w:h="12240" w:orient="landscape"/>
          <w:pgMar w:top="1440" w:right="1440" w:bottom="1440" w:left="1440" w:header="720" w:footer="720" w:gutter="0"/>
          <w:cols w:space="720"/>
          <w:titlePg/>
          <w:docGrid w:linePitch="360"/>
        </w:sectPr>
      </w:pPr>
    </w:p>
    <w:p w14:paraId="107AB774" w14:textId="77777777" w:rsidR="00205BFA" w:rsidRDefault="00205BFA" w:rsidP="00205BFA">
      <w:pPr>
        <w:rPr>
          <w:ins w:id="3545" w:author="Author"/>
          <w:b/>
          <w:bCs/>
        </w:rPr>
        <w:sectPr w:rsidR="00205BFA" w:rsidSect="00D34851">
          <w:pgSz w:w="15840" w:h="12240" w:orient="landscape"/>
          <w:pgMar w:top="1440" w:right="1440" w:bottom="1440" w:left="1440" w:header="720" w:footer="720" w:gutter="0"/>
          <w:cols w:space="720"/>
          <w:titlePg/>
          <w:docGrid w:linePitch="360"/>
        </w:sectPr>
      </w:pPr>
    </w:p>
    <w:p w14:paraId="4EDC9EA1" w14:textId="27FD21BE" w:rsidR="00205BFA" w:rsidRDefault="00205BFA" w:rsidP="00205BFA">
      <w:pPr>
        <w:pStyle w:val="Caption"/>
        <w:keepNext/>
        <w:rPr>
          <w:ins w:id="3546" w:author="Author"/>
        </w:rPr>
      </w:pPr>
      <w:ins w:id="3547" w:author="Author">
        <w:r>
          <w:t xml:space="preserve">Table </w:t>
        </w:r>
        <w:r w:rsidR="0050430C">
          <w:t>7.</w:t>
        </w:r>
        <w:r>
          <w:t xml:space="preserve"> </w:t>
        </w:r>
        <w:del w:id="3548" w:author="Author">
          <w:r w:rsidRPr="00E65055" w:rsidDel="0050430C">
            <w:delText xml:space="preserve"> </w:delText>
          </w:r>
        </w:del>
        <w:r w:rsidRPr="00E65055">
          <w:t xml:space="preserve">Water supply, uses, and availability in the </w:t>
        </w:r>
        <w:r>
          <w:t>Yachats River</w:t>
        </w:r>
        <w:r w:rsidRPr="00E65055">
          <w:t xml:space="preserve"> sub-area</w:t>
        </w:r>
      </w:ins>
    </w:p>
    <w:tbl>
      <w:tblPr>
        <w:tblStyle w:val="TableGrid"/>
        <w:tblW w:w="13495" w:type="dxa"/>
        <w:tblLayout w:type="fixed"/>
        <w:tblLook w:val="04A0" w:firstRow="1" w:lastRow="0" w:firstColumn="1" w:lastColumn="0" w:noHBand="0" w:noVBand="1"/>
      </w:tblPr>
      <w:tblGrid>
        <w:gridCol w:w="1165"/>
        <w:gridCol w:w="2520"/>
        <w:gridCol w:w="1530"/>
        <w:gridCol w:w="1170"/>
        <w:gridCol w:w="1260"/>
        <w:gridCol w:w="1080"/>
        <w:gridCol w:w="810"/>
        <w:gridCol w:w="1620"/>
        <w:gridCol w:w="1170"/>
        <w:gridCol w:w="1170"/>
      </w:tblGrid>
      <w:tr w:rsidR="00205BFA" w:rsidRPr="00DB7780" w14:paraId="38DC0BAB" w14:textId="77777777" w:rsidTr="002E3894">
        <w:trPr>
          <w:tblHeader/>
          <w:ins w:id="3549" w:author="Author"/>
        </w:trPr>
        <w:tc>
          <w:tcPr>
            <w:tcW w:w="1165" w:type="dxa"/>
          </w:tcPr>
          <w:p w14:paraId="00BE56E4" w14:textId="77777777" w:rsidR="00205BFA" w:rsidRPr="007B5672" w:rsidRDefault="00205BFA" w:rsidP="002E3894">
            <w:pPr>
              <w:spacing w:after="0"/>
              <w:rPr>
                <w:ins w:id="3550" w:author="Author"/>
                <w:b/>
                <w:bCs/>
                <w:sz w:val="20"/>
                <w:szCs w:val="20"/>
              </w:rPr>
            </w:pPr>
            <w:ins w:id="3551" w:author="Author">
              <w:r w:rsidRPr="007B5672">
                <w:rPr>
                  <w:b/>
                  <w:bCs/>
                  <w:sz w:val="20"/>
                  <w:szCs w:val="20"/>
                </w:rPr>
                <w:t>WAB ID</w:t>
              </w:r>
            </w:ins>
          </w:p>
        </w:tc>
        <w:tc>
          <w:tcPr>
            <w:tcW w:w="2520" w:type="dxa"/>
            <w:shd w:val="clear" w:color="auto" w:fill="auto"/>
          </w:tcPr>
          <w:p w14:paraId="2118187C" w14:textId="77777777" w:rsidR="00205BFA" w:rsidRPr="007B5672" w:rsidRDefault="00205BFA" w:rsidP="002E3894">
            <w:pPr>
              <w:spacing w:after="0"/>
              <w:rPr>
                <w:ins w:id="3552" w:author="Author"/>
                <w:b/>
                <w:bCs/>
                <w:sz w:val="20"/>
                <w:szCs w:val="20"/>
              </w:rPr>
            </w:pPr>
            <w:ins w:id="3553" w:author="Author">
              <w:r w:rsidRPr="007B5672">
                <w:rPr>
                  <w:b/>
                  <w:bCs/>
                  <w:sz w:val="20"/>
                  <w:szCs w:val="20"/>
                </w:rPr>
                <w:t>Drainage Area Description</w:t>
              </w:r>
            </w:ins>
          </w:p>
        </w:tc>
        <w:tc>
          <w:tcPr>
            <w:tcW w:w="1530" w:type="dxa"/>
          </w:tcPr>
          <w:p w14:paraId="3470149B" w14:textId="77777777" w:rsidR="00205BFA" w:rsidRPr="007B5672" w:rsidRDefault="00205BFA" w:rsidP="002E3894">
            <w:pPr>
              <w:spacing w:after="0"/>
              <w:rPr>
                <w:ins w:id="3554" w:author="Author"/>
                <w:b/>
                <w:bCs/>
                <w:sz w:val="20"/>
                <w:szCs w:val="20"/>
              </w:rPr>
            </w:pPr>
            <w:ins w:id="3555" w:author="Author">
              <w:r w:rsidRPr="00DB7780">
                <w:rPr>
                  <w:b/>
                  <w:bCs/>
                  <w:sz w:val="20"/>
                  <w:szCs w:val="20"/>
                </w:rPr>
                <w:t>Estimated Annual Supply</w:t>
              </w:r>
              <w:r>
                <w:rPr>
                  <w:b/>
                  <w:bCs/>
                  <w:sz w:val="20"/>
                  <w:szCs w:val="20"/>
                </w:rPr>
                <w:t xml:space="preserve"> </w:t>
              </w:r>
              <w:r w:rsidRPr="0098534D">
                <w:rPr>
                  <w:b/>
                  <w:bCs/>
                  <w:sz w:val="16"/>
                  <w:szCs w:val="16"/>
                </w:rPr>
                <w:t>(50% Exceedance)</w:t>
              </w:r>
            </w:ins>
          </w:p>
        </w:tc>
        <w:tc>
          <w:tcPr>
            <w:tcW w:w="1170" w:type="dxa"/>
          </w:tcPr>
          <w:p w14:paraId="4AD34F31" w14:textId="77777777" w:rsidR="00205BFA" w:rsidRPr="00DB7780" w:rsidRDefault="00205BFA" w:rsidP="002E3894">
            <w:pPr>
              <w:spacing w:after="0"/>
              <w:rPr>
                <w:ins w:id="3556" w:author="Author"/>
                <w:b/>
                <w:bCs/>
                <w:sz w:val="20"/>
                <w:szCs w:val="20"/>
              </w:rPr>
            </w:pPr>
            <w:ins w:id="3557" w:author="Author">
              <w:r>
                <w:rPr>
                  <w:b/>
                  <w:bCs/>
                  <w:sz w:val="20"/>
                  <w:szCs w:val="20"/>
                </w:rPr>
                <w:t>NF</w:t>
              </w:r>
              <w:r w:rsidRPr="00DB7780">
                <w:rPr>
                  <w:b/>
                  <w:bCs/>
                  <w:sz w:val="20"/>
                  <w:szCs w:val="20"/>
                </w:rPr>
                <w:t xml:space="preserve"> in SEP</w:t>
              </w:r>
              <w:r>
                <w:rPr>
                  <w:b/>
                  <w:bCs/>
                  <w:sz w:val="20"/>
                  <w:szCs w:val="20"/>
                </w:rPr>
                <w:t xml:space="preserve"> </w:t>
              </w:r>
              <w:r w:rsidRPr="0098534D">
                <w:rPr>
                  <w:b/>
                  <w:bCs/>
                  <w:sz w:val="16"/>
                  <w:szCs w:val="16"/>
                </w:rPr>
                <w:t>(50% Exceedance)</w:t>
              </w:r>
            </w:ins>
          </w:p>
        </w:tc>
        <w:tc>
          <w:tcPr>
            <w:tcW w:w="1260" w:type="dxa"/>
          </w:tcPr>
          <w:p w14:paraId="2791FAEF" w14:textId="77777777" w:rsidR="00205BFA" w:rsidRPr="007B5672" w:rsidRDefault="00205BFA" w:rsidP="002E3894">
            <w:pPr>
              <w:spacing w:after="0"/>
              <w:rPr>
                <w:ins w:id="3558" w:author="Author"/>
                <w:b/>
                <w:bCs/>
                <w:sz w:val="20"/>
                <w:szCs w:val="20"/>
              </w:rPr>
            </w:pPr>
            <w:ins w:id="3559" w:author="Author">
              <w:r w:rsidRPr="007B5672">
                <w:rPr>
                  <w:b/>
                  <w:bCs/>
                  <w:sz w:val="20"/>
                  <w:szCs w:val="20"/>
                </w:rPr>
                <w:t xml:space="preserve">% </w:t>
              </w:r>
              <w:proofErr w:type="gramStart"/>
              <w:r w:rsidRPr="007B5672">
                <w:rPr>
                  <w:b/>
                  <w:bCs/>
                  <w:sz w:val="20"/>
                  <w:szCs w:val="20"/>
                </w:rPr>
                <w:t>of</w:t>
              </w:r>
              <w:proofErr w:type="gramEnd"/>
              <w:r w:rsidRPr="007B5672">
                <w:rPr>
                  <w:b/>
                  <w:bCs/>
                  <w:sz w:val="20"/>
                  <w:szCs w:val="20"/>
                </w:rPr>
                <w:t xml:space="preserve"> NF</w:t>
              </w:r>
              <w:r w:rsidRPr="007B5672">
                <w:rPr>
                  <w:b/>
                  <w:bCs/>
                  <w:sz w:val="20"/>
                  <w:szCs w:val="20"/>
                  <w:vertAlign w:val="superscript"/>
                </w:rPr>
                <w:t xml:space="preserve"> </w:t>
              </w:r>
              <w:r w:rsidRPr="007B5672">
                <w:rPr>
                  <w:b/>
                  <w:bCs/>
                  <w:sz w:val="20"/>
                  <w:szCs w:val="20"/>
                </w:rPr>
                <w:t>Consumed in SEP</w:t>
              </w:r>
            </w:ins>
          </w:p>
        </w:tc>
        <w:tc>
          <w:tcPr>
            <w:tcW w:w="1080" w:type="dxa"/>
          </w:tcPr>
          <w:p w14:paraId="265462D1" w14:textId="595E676A" w:rsidR="00205BFA" w:rsidRPr="00DB7780" w:rsidRDefault="00205BFA" w:rsidP="002E3894">
            <w:pPr>
              <w:spacing w:after="0"/>
              <w:rPr>
                <w:ins w:id="3560" w:author="Author"/>
                <w:b/>
                <w:bCs/>
                <w:sz w:val="20"/>
                <w:szCs w:val="20"/>
              </w:rPr>
            </w:pPr>
            <w:ins w:id="3561" w:author="Author">
              <w:r w:rsidRPr="00DB7780">
                <w:rPr>
                  <w:b/>
                  <w:bCs/>
                  <w:sz w:val="20"/>
                  <w:szCs w:val="20"/>
                </w:rPr>
                <w:t xml:space="preserve">Types of </w:t>
              </w:r>
              <w:del w:id="3562" w:author="Author">
                <w:r w:rsidDel="002E3894">
                  <w:rPr>
                    <w:b/>
                    <w:bCs/>
                    <w:sz w:val="20"/>
                    <w:szCs w:val="20"/>
                  </w:rPr>
                  <w:delText>Cons</w:delText>
                </w:r>
              </w:del>
              <w:r>
                <w:rPr>
                  <w:b/>
                  <w:bCs/>
                  <w:sz w:val="20"/>
                  <w:szCs w:val="20"/>
                </w:rPr>
                <w:t xml:space="preserve"> </w:t>
              </w:r>
              <w:r w:rsidRPr="00DB7780">
                <w:rPr>
                  <w:b/>
                  <w:bCs/>
                  <w:sz w:val="20"/>
                  <w:szCs w:val="20"/>
                </w:rPr>
                <w:t>Use</w:t>
              </w:r>
            </w:ins>
          </w:p>
        </w:tc>
        <w:tc>
          <w:tcPr>
            <w:tcW w:w="810" w:type="dxa"/>
          </w:tcPr>
          <w:p w14:paraId="0E5FA40D" w14:textId="77777777" w:rsidR="00205BFA" w:rsidRPr="00986605" w:rsidRDefault="00205BFA" w:rsidP="002E3894">
            <w:pPr>
              <w:spacing w:after="0"/>
              <w:rPr>
                <w:ins w:id="3563" w:author="Author"/>
                <w:b/>
                <w:bCs/>
                <w:sz w:val="20"/>
                <w:szCs w:val="20"/>
              </w:rPr>
            </w:pPr>
            <w:ins w:id="3564" w:author="Author">
              <w:r w:rsidRPr="00986605">
                <w:rPr>
                  <w:b/>
                  <w:bCs/>
                  <w:sz w:val="20"/>
                  <w:szCs w:val="20"/>
                </w:rPr>
                <w:t>ISWR</w:t>
              </w:r>
            </w:ins>
          </w:p>
        </w:tc>
        <w:tc>
          <w:tcPr>
            <w:tcW w:w="1620" w:type="dxa"/>
          </w:tcPr>
          <w:p w14:paraId="06253C13" w14:textId="77777777" w:rsidR="00205BFA" w:rsidRPr="00DB7780" w:rsidRDefault="00205BFA" w:rsidP="002E3894">
            <w:pPr>
              <w:spacing w:after="0"/>
              <w:rPr>
                <w:ins w:id="3565" w:author="Author"/>
                <w:b/>
                <w:bCs/>
                <w:sz w:val="20"/>
                <w:szCs w:val="20"/>
              </w:rPr>
            </w:pPr>
            <w:ins w:id="3566" w:author="Author">
              <w:r w:rsidRPr="00DB7780">
                <w:rPr>
                  <w:b/>
                  <w:bCs/>
                  <w:sz w:val="20"/>
                  <w:szCs w:val="20"/>
                </w:rPr>
                <w:t>Months Water is Available</w:t>
              </w:r>
            </w:ins>
          </w:p>
        </w:tc>
        <w:tc>
          <w:tcPr>
            <w:tcW w:w="1170" w:type="dxa"/>
          </w:tcPr>
          <w:p w14:paraId="5D7E64F7" w14:textId="77777777" w:rsidR="00205BFA" w:rsidRPr="00DB7780" w:rsidRDefault="00205BFA" w:rsidP="002E3894">
            <w:pPr>
              <w:spacing w:after="0"/>
              <w:rPr>
                <w:ins w:id="3567" w:author="Author"/>
                <w:b/>
                <w:bCs/>
                <w:sz w:val="20"/>
                <w:szCs w:val="20"/>
              </w:rPr>
            </w:pPr>
            <w:ins w:id="3568" w:author="Author">
              <w:r w:rsidRPr="00DB7780">
                <w:rPr>
                  <w:b/>
                  <w:bCs/>
                  <w:sz w:val="20"/>
                  <w:szCs w:val="20"/>
                </w:rPr>
                <w:t>Water Available in SEP</w:t>
              </w:r>
            </w:ins>
          </w:p>
        </w:tc>
        <w:tc>
          <w:tcPr>
            <w:tcW w:w="1170" w:type="dxa"/>
          </w:tcPr>
          <w:p w14:paraId="54F43D2F" w14:textId="77777777" w:rsidR="00205BFA" w:rsidRPr="00DB7780" w:rsidRDefault="00205BFA" w:rsidP="002E3894">
            <w:pPr>
              <w:spacing w:after="0"/>
              <w:rPr>
                <w:ins w:id="3569" w:author="Author"/>
                <w:b/>
                <w:bCs/>
                <w:sz w:val="20"/>
                <w:szCs w:val="20"/>
              </w:rPr>
            </w:pPr>
            <w:ins w:id="3570" w:author="Author">
              <w:r w:rsidRPr="00DB7780">
                <w:rPr>
                  <w:b/>
                  <w:bCs/>
                  <w:sz w:val="20"/>
                  <w:szCs w:val="20"/>
                </w:rPr>
                <w:t>Storage Water Available</w:t>
              </w:r>
            </w:ins>
          </w:p>
        </w:tc>
      </w:tr>
      <w:tr w:rsidR="00205BFA" w:rsidRPr="00DB7780" w14:paraId="65EC2F55" w14:textId="77777777" w:rsidTr="002E3894">
        <w:trPr>
          <w:ins w:id="3571" w:author="Author"/>
        </w:trPr>
        <w:tc>
          <w:tcPr>
            <w:tcW w:w="1165" w:type="dxa"/>
            <w:shd w:val="clear" w:color="auto" w:fill="auto"/>
          </w:tcPr>
          <w:p w14:paraId="6CB85F8F" w14:textId="77777777" w:rsidR="00205BFA" w:rsidRPr="002E098F" w:rsidRDefault="00205BFA" w:rsidP="002E3894">
            <w:pPr>
              <w:spacing w:after="0"/>
              <w:jc w:val="right"/>
              <w:rPr>
                <w:ins w:id="3572" w:author="Author"/>
                <w:rFonts w:ascii="Calibri" w:hAnsi="Calibri" w:cs="Calibri"/>
                <w:b/>
                <w:bCs/>
                <w:color w:val="000000"/>
                <w:sz w:val="20"/>
                <w:szCs w:val="20"/>
              </w:rPr>
            </w:pPr>
            <w:ins w:id="3573" w:author="Author">
              <w:r w:rsidRPr="002E098F">
                <w:rPr>
                  <w:sz w:val="20"/>
                  <w:szCs w:val="20"/>
                </w:rPr>
                <w:t>31820507</w:t>
              </w:r>
            </w:ins>
          </w:p>
        </w:tc>
        <w:tc>
          <w:tcPr>
            <w:tcW w:w="2520" w:type="dxa"/>
            <w:shd w:val="clear" w:color="auto" w:fill="90A1CF" w:themeFill="accent1" w:themeFillTint="99"/>
          </w:tcPr>
          <w:p w14:paraId="7836D2E1" w14:textId="77777777" w:rsidR="00205BFA" w:rsidRPr="002E098F" w:rsidRDefault="00205BFA" w:rsidP="002E3894">
            <w:pPr>
              <w:spacing w:after="0"/>
              <w:rPr>
                <w:ins w:id="3574" w:author="Author"/>
                <w:rFonts w:ascii="Calibri" w:hAnsi="Calibri" w:cs="Calibri"/>
                <w:b/>
                <w:bCs/>
                <w:color w:val="000000"/>
                <w:sz w:val="20"/>
                <w:szCs w:val="20"/>
              </w:rPr>
            </w:pPr>
            <w:ins w:id="3575" w:author="Author">
              <w:r w:rsidRPr="002E098F">
                <w:rPr>
                  <w:b/>
                  <w:bCs/>
                  <w:sz w:val="20"/>
                  <w:szCs w:val="20"/>
                </w:rPr>
                <w:t>PATTERSON CR &gt; PACIFIC OCEAN - AT MOUTH</w:t>
              </w:r>
            </w:ins>
          </w:p>
        </w:tc>
        <w:tc>
          <w:tcPr>
            <w:tcW w:w="1530" w:type="dxa"/>
            <w:shd w:val="clear" w:color="auto" w:fill="auto"/>
          </w:tcPr>
          <w:p w14:paraId="6A44EB29" w14:textId="77777777" w:rsidR="00205BFA" w:rsidRPr="002E098F" w:rsidRDefault="00205BFA" w:rsidP="002E3894">
            <w:pPr>
              <w:spacing w:after="0"/>
              <w:rPr>
                <w:ins w:id="3576" w:author="Author"/>
                <w:rFonts w:ascii="Calibri" w:hAnsi="Calibri" w:cs="Calibri"/>
                <w:color w:val="000000"/>
                <w:sz w:val="20"/>
                <w:szCs w:val="20"/>
              </w:rPr>
            </w:pPr>
            <w:ins w:id="3577" w:author="Author">
              <w:r w:rsidRPr="002E098F">
                <w:rPr>
                  <w:sz w:val="20"/>
                  <w:szCs w:val="20"/>
                </w:rPr>
                <w:t xml:space="preserve">1,130 </w:t>
              </w:r>
              <w:proofErr w:type="spellStart"/>
              <w:r w:rsidRPr="002E098F">
                <w:rPr>
                  <w:sz w:val="20"/>
                  <w:szCs w:val="20"/>
                </w:rPr>
                <w:t>afy</w:t>
              </w:r>
              <w:proofErr w:type="spellEnd"/>
            </w:ins>
          </w:p>
          <w:p w14:paraId="70FE739C" w14:textId="77777777" w:rsidR="00205BFA" w:rsidRPr="002E098F" w:rsidRDefault="00205BFA" w:rsidP="002E3894">
            <w:pPr>
              <w:spacing w:after="0"/>
              <w:rPr>
                <w:ins w:id="3578" w:author="Author"/>
                <w:rFonts w:ascii="Calibri" w:hAnsi="Calibri" w:cs="Calibri"/>
                <w:color w:val="000000"/>
                <w:sz w:val="20"/>
                <w:szCs w:val="20"/>
              </w:rPr>
            </w:pPr>
          </w:p>
        </w:tc>
        <w:tc>
          <w:tcPr>
            <w:tcW w:w="1170" w:type="dxa"/>
            <w:shd w:val="clear" w:color="auto" w:fill="auto"/>
          </w:tcPr>
          <w:p w14:paraId="6CA62134" w14:textId="77777777" w:rsidR="00205BFA" w:rsidRPr="002E098F" w:rsidRDefault="00205BFA" w:rsidP="002E3894">
            <w:pPr>
              <w:spacing w:after="0"/>
              <w:rPr>
                <w:ins w:id="3579" w:author="Author"/>
                <w:sz w:val="20"/>
                <w:szCs w:val="20"/>
              </w:rPr>
            </w:pPr>
            <w:ins w:id="3580" w:author="Author">
              <w:r w:rsidRPr="002E098F">
                <w:rPr>
                  <w:sz w:val="20"/>
                  <w:szCs w:val="20"/>
                </w:rPr>
                <w:t xml:space="preserve">0.4 </w:t>
              </w:r>
              <w:proofErr w:type="spellStart"/>
              <w:r w:rsidRPr="002E098F">
                <w:rPr>
                  <w:sz w:val="20"/>
                  <w:szCs w:val="20"/>
                </w:rPr>
                <w:t>cfs</w:t>
              </w:r>
              <w:proofErr w:type="spellEnd"/>
            </w:ins>
          </w:p>
          <w:p w14:paraId="3C54B9B5" w14:textId="77777777" w:rsidR="00205BFA" w:rsidRPr="002E098F" w:rsidRDefault="00205BFA" w:rsidP="002E3894">
            <w:pPr>
              <w:spacing w:after="0"/>
              <w:rPr>
                <w:ins w:id="3581" w:author="Author"/>
                <w:sz w:val="20"/>
                <w:szCs w:val="20"/>
              </w:rPr>
            </w:pPr>
          </w:p>
          <w:p w14:paraId="19652B4C" w14:textId="77777777" w:rsidR="00205BFA" w:rsidRPr="002E098F" w:rsidRDefault="00205BFA" w:rsidP="002E3894">
            <w:pPr>
              <w:spacing w:after="0"/>
              <w:rPr>
                <w:ins w:id="3582" w:author="Author"/>
                <w:sz w:val="20"/>
                <w:szCs w:val="20"/>
              </w:rPr>
            </w:pPr>
          </w:p>
        </w:tc>
        <w:tc>
          <w:tcPr>
            <w:tcW w:w="1260" w:type="dxa"/>
            <w:shd w:val="clear" w:color="auto" w:fill="auto"/>
          </w:tcPr>
          <w:p w14:paraId="593AD494" w14:textId="77777777" w:rsidR="00205BFA" w:rsidRPr="002E098F" w:rsidRDefault="00205BFA" w:rsidP="002E3894">
            <w:pPr>
              <w:spacing w:after="0"/>
              <w:rPr>
                <w:ins w:id="3583" w:author="Author"/>
                <w:sz w:val="20"/>
                <w:szCs w:val="20"/>
              </w:rPr>
            </w:pPr>
            <w:ins w:id="3584" w:author="Author">
              <w:r w:rsidRPr="002E098F">
                <w:rPr>
                  <w:sz w:val="20"/>
                  <w:szCs w:val="20"/>
                </w:rPr>
                <w:t>0%</w:t>
              </w:r>
            </w:ins>
          </w:p>
        </w:tc>
        <w:tc>
          <w:tcPr>
            <w:tcW w:w="1080" w:type="dxa"/>
          </w:tcPr>
          <w:p w14:paraId="40FA2707" w14:textId="77777777" w:rsidR="00205BFA" w:rsidRPr="002E098F" w:rsidRDefault="00205BFA" w:rsidP="002E3894">
            <w:pPr>
              <w:spacing w:after="0"/>
              <w:rPr>
                <w:ins w:id="3585" w:author="Author"/>
                <w:sz w:val="20"/>
                <w:szCs w:val="20"/>
              </w:rPr>
            </w:pPr>
            <w:ins w:id="3586" w:author="Author">
              <w:r w:rsidRPr="002E098F">
                <w:rPr>
                  <w:sz w:val="20"/>
                  <w:szCs w:val="20"/>
                </w:rPr>
                <w:t>None (STO)</w:t>
              </w:r>
            </w:ins>
          </w:p>
        </w:tc>
        <w:tc>
          <w:tcPr>
            <w:tcW w:w="810" w:type="dxa"/>
          </w:tcPr>
          <w:p w14:paraId="57B81BA5" w14:textId="77777777" w:rsidR="00205BFA" w:rsidRPr="002E098F" w:rsidRDefault="00205BFA" w:rsidP="002E3894">
            <w:pPr>
              <w:spacing w:after="0"/>
              <w:rPr>
                <w:ins w:id="3587" w:author="Author"/>
                <w:color w:val="FF0000"/>
                <w:sz w:val="20"/>
                <w:szCs w:val="20"/>
              </w:rPr>
            </w:pPr>
            <w:ins w:id="3588" w:author="Author">
              <w:r w:rsidRPr="002E098F">
                <w:rPr>
                  <w:color w:val="FF0000"/>
                  <w:sz w:val="20"/>
                  <w:szCs w:val="20"/>
                </w:rPr>
                <w:t>N</w:t>
              </w:r>
              <w:r>
                <w:rPr>
                  <w:color w:val="FF0000"/>
                  <w:sz w:val="20"/>
                  <w:szCs w:val="20"/>
                </w:rPr>
                <w:t>o</w:t>
              </w:r>
            </w:ins>
          </w:p>
        </w:tc>
        <w:tc>
          <w:tcPr>
            <w:tcW w:w="1620" w:type="dxa"/>
          </w:tcPr>
          <w:p w14:paraId="4D097C8E" w14:textId="77777777" w:rsidR="00205BFA" w:rsidRPr="002E098F" w:rsidRDefault="00205BFA" w:rsidP="002E3894">
            <w:pPr>
              <w:spacing w:after="0"/>
              <w:rPr>
                <w:ins w:id="3589" w:author="Author"/>
                <w:color w:val="5AA2AE" w:themeColor="accent5"/>
                <w:sz w:val="20"/>
                <w:szCs w:val="20"/>
              </w:rPr>
            </w:pPr>
            <w:ins w:id="3590" w:author="Author">
              <w:r w:rsidRPr="002E098F">
                <w:rPr>
                  <w:color w:val="5AA2AE" w:themeColor="accent5"/>
                  <w:sz w:val="20"/>
                  <w:szCs w:val="20"/>
                </w:rPr>
                <w:t>12 (ALL)</w:t>
              </w:r>
            </w:ins>
          </w:p>
        </w:tc>
        <w:tc>
          <w:tcPr>
            <w:tcW w:w="1170" w:type="dxa"/>
          </w:tcPr>
          <w:p w14:paraId="7FFC37D6" w14:textId="77777777" w:rsidR="00205BFA" w:rsidRPr="002E098F" w:rsidRDefault="00205BFA" w:rsidP="002E3894">
            <w:pPr>
              <w:spacing w:after="0"/>
              <w:rPr>
                <w:ins w:id="3591" w:author="Author"/>
                <w:sz w:val="20"/>
                <w:szCs w:val="20"/>
              </w:rPr>
            </w:pPr>
            <w:ins w:id="3592" w:author="Author">
              <w:r w:rsidRPr="002E098F">
                <w:rPr>
                  <w:sz w:val="20"/>
                  <w:szCs w:val="20"/>
                </w:rPr>
                <w:t>Y</w:t>
              </w:r>
              <w:r>
                <w:rPr>
                  <w:sz w:val="20"/>
                  <w:szCs w:val="20"/>
                </w:rPr>
                <w:t>es</w:t>
              </w:r>
            </w:ins>
          </w:p>
        </w:tc>
        <w:tc>
          <w:tcPr>
            <w:tcW w:w="1170" w:type="dxa"/>
          </w:tcPr>
          <w:p w14:paraId="09F70E4C" w14:textId="77777777" w:rsidR="00205BFA" w:rsidRPr="002E098F" w:rsidRDefault="00205BFA" w:rsidP="002E3894">
            <w:pPr>
              <w:spacing w:after="0"/>
              <w:rPr>
                <w:ins w:id="3593" w:author="Author"/>
                <w:sz w:val="20"/>
                <w:szCs w:val="20"/>
              </w:rPr>
            </w:pPr>
            <w:ins w:id="3594" w:author="Author">
              <w:r w:rsidRPr="002E098F">
                <w:rPr>
                  <w:sz w:val="20"/>
                  <w:szCs w:val="20"/>
                </w:rPr>
                <w:t>Yes</w:t>
              </w:r>
            </w:ins>
          </w:p>
        </w:tc>
      </w:tr>
      <w:tr w:rsidR="00205BFA" w:rsidRPr="00DB7780" w14:paraId="371C578E" w14:textId="77777777" w:rsidTr="002E3894">
        <w:trPr>
          <w:ins w:id="3595" w:author="Author"/>
        </w:trPr>
        <w:tc>
          <w:tcPr>
            <w:tcW w:w="1165" w:type="dxa"/>
            <w:shd w:val="clear" w:color="auto" w:fill="auto"/>
          </w:tcPr>
          <w:p w14:paraId="30E0B2C9" w14:textId="77777777" w:rsidR="00205BFA" w:rsidRPr="002E098F" w:rsidRDefault="00205BFA" w:rsidP="002E3894">
            <w:pPr>
              <w:spacing w:after="0"/>
              <w:jc w:val="right"/>
              <w:rPr>
                <w:ins w:id="3596" w:author="Author"/>
                <w:rFonts w:ascii="Calibri" w:hAnsi="Calibri" w:cs="Calibri"/>
                <w:b/>
                <w:bCs/>
                <w:color w:val="000000"/>
                <w:sz w:val="20"/>
                <w:szCs w:val="20"/>
              </w:rPr>
            </w:pPr>
            <w:ins w:id="3597" w:author="Author">
              <w:r w:rsidRPr="002E098F">
                <w:rPr>
                  <w:sz w:val="20"/>
                  <w:szCs w:val="20"/>
                </w:rPr>
                <w:t>31820508</w:t>
              </w:r>
            </w:ins>
          </w:p>
        </w:tc>
        <w:tc>
          <w:tcPr>
            <w:tcW w:w="2520" w:type="dxa"/>
            <w:shd w:val="clear" w:color="auto" w:fill="90A1CF" w:themeFill="accent1" w:themeFillTint="99"/>
          </w:tcPr>
          <w:p w14:paraId="373799DE" w14:textId="77777777" w:rsidR="00205BFA" w:rsidRPr="002E098F" w:rsidRDefault="00205BFA" w:rsidP="002E3894">
            <w:pPr>
              <w:spacing w:after="0"/>
              <w:rPr>
                <w:ins w:id="3598" w:author="Author"/>
                <w:rFonts w:ascii="Calibri" w:hAnsi="Calibri" w:cs="Calibri"/>
                <w:b/>
                <w:bCs/>
                <w:color w:val="000000"/>
                <w:sz w:val="20"/>
                <w:szCs w:val="20"/>
              </w:rPr>
            </w:pPr>
            <w:ins w:id="3599" w:author="Author">
              <w:r w:rsidRPr="002E098F">
                <w:rPr>
                  <w:b/>
                  <w:bCs/>
                  <w:sz w:val="20"/>
                  <w:szCs w:val="20"/>
                </w:rPr>
                <w:t>LITTLE CR &gt; PACIFIC OCEAN - AT MOUTH</w:t>
              </w:r>
            </w:ins>
          </w:p>
        </w:tc>
        <w:tc>
          <w:tcPr>
            <w:tcW w:w="1530" w:type="dxa"/>
            <w:shd w:val="clear" w:color="auto" w:fill="auto"/>
          </w:tcPr>
          <w:p w14:paraId="6B16B31C" w14:textId="77777777" w:rsidR="00205BFA" w:rsidRPr="002E098F" w:rsidRDefault="00205BFA" w:rsidP="002E3894">
            <w:pPr>
              <w:spacing w:after="0"/>
              <w:rPr>
                <w:ins w:id="3600" w:author="Author"/>
                <w:sz w:val="20"/>
                <w:szCs w:val="20"/>
              </w:rPr>
            </w:pPr>
            <w:ins w:id="3601" w:author="Author">
              <w:r w:rsidRPr="002E098F">
                <w:rPr>
                  <w:sz w:val="20"/>
                  <w:szCs w:val="20"/>
                </w:rPr>
                <w:t xml:space="preserve">2,400 </w:t>
              </w:r>
              <w:proofErr w:type="spellStart"/>
              <w:r w:rsidRPr="002E098F">
                <w:rPr>
                  <w:sz w:val="20"/>
                  <w:szCs w:val="20"/>
                </w:rPr>
                <w:t>afy</w:t>
              </w:r>
              <w:proofErr w:type="spellEnd"/>
            </w:ins>
          </w:p>
          <w:p w14:paraId="60E234BA" w14:textId="77777777" w:rsidR="00205BFA" w:rsidRPr="002E098F" w:rsidRDefault="00205BFA" w:rsidP="002E3894">
            <w:pPr>
              <w:spacing w:after="0"/>
              <w:rPr>
                <w:ins w:id="3602" w:author="Author"/>
                <w:sz w:val="20"/>
                <w:szCs w:val="20"/>
              </w:rPr>
            </w:pPr>
          </w:p>
        </w:tc>
        <w:tc>
          <w:tcPr>
            <w:tcW w:w="1170" w:type="dxa"/>
            <w:shd w:val="clear" w:color="auto" w:fill="auto"/>
          </w:tcPr>
          <w:p w14:paraId="610DB1A3" w14:textId="77777777" w:rsidR="00205BFA" w:rsidRPr="002E098F" w:rsidRDefault="00205BFA" w:rsidP="002E3894">
            <w:pPr>
              <w:spacing w:after="0"/>
              <w:rPr>
                <w:ins w:id="3603" w:author="Author"/>
                <w:sz w:val="20"/>
                <w:szCs w:val="20"/>
              </w:rPr>
            </w:pPr>
            <w:ins w:id="3604" w:author="Author">
              <w:r w:rsidRPr="002E098F">
                <w:rPr>
                  <w:sz w:val="20"/>
                  <w:szCs w:val="20"/>
                </w:rPr>
                <w:t xml:space="preserve">0.66 </w:t>
              </w:r>
              <w:proofErr w:type="spellStart"/>
              <w:r w:rsidRPr="002E098F">
                <w:rPr>
                  <w:sz w:val="20"/>
                  <w:szCs w:val="20"/>
                </w:rPr>
                <w:t>cfs</w:t>
              </w:r>
              <w:proofErr w:type="spellEnd"/>
            </w:ins>
          </w:p>
        </w:tc>
        <w:tc>
          <w:tcPr>
            <w:tcW w:w="1260" w:type="dxa"/>
            <w:shd w:val="clear" w:color="auto" w:fill="auto"/>
          </w:tcPr>
          <w:p w14:paraId="6564B3E5" w14:textId="77777777" w:rsidR="00205BFA" w:rsidRPr="002E098F" w:rsidRDefault="00205BFA" w:rsidP="002E3894">
            <w:pPr>
              <w:spacing w:after="0"/>
              <w:rPr>
                <w:ins w:id="3605" w:author="Author"/>
                <w:sz w:val="20"/>
                <w:szCs w:val="20"/>
              </w:rPr>
            </w:pPr>
            <w:ins w:id="3606" w:author="Author">
              <w:r w:rsidRPr="002E098F">
                <w:rPr>
                  <w:sz w:val="20"/>
                  <w:szCs w:val="20"/>
                </w:rPr>
                <w:t>5%</w:t>
              </w:r>
            </w:ins>
          </w:p>
        </w:tc>
        <w:tc>
          <w:tcPr>
            <w:tcW w:w="1080" w:type="dxa"/>
          </w:tcPr>
          <w:p w14:paraId="635657CB" w14:textId="77777777" w:rsidR="00205BFA" w:rsidRPr="002E098F" w:rsidRDefault="00205BFA" w:rsidP="002E3894">
            <w:pPr>
              <w:spacing w:after="0"/>
              <w:rPr>
                <w:ins w:id="3607" w:author="Author"/>
                <w:sz w:val="20"/>
                <w:szCs w:val="20"/>
              </w:rPr>
            </w:pPr>
            <w:ins w:id="3608" w:author="Author">
              <w:r w:rsidRPr="002E098F">
                <w:rPr>
                  <w:sz w:val="20"/>
                  <w:szCs w:val="20"/>
                </w:rPr>
                <w:t>DOM, IRR</w:t>
              </w:r>
            </w:ins>
          </w:p>
        </w:tc>
        <w:tc>
          <w:tcPr>
            <w:tcW w:w="810" w:type="dxa"/>
          </w:tcPr>
          <w:p w14:paraId="0272ED67" w14:textId="77777777" w:rsidR="00205BFA" w:rsidRPr="002E098F" w:rsidRDefault="00205BFA" w:rsidP="002E3894">
            <w:pPr>
              <w:spacing w:after="0"/>
              <w:rPr>
                <w:ins w:id="3609" w:author="Author"/>
                <w:color w:val="FF0000"/>
                <w:sz w:val="20"/>
                <w:szCs w:val="20"/>
              </w:rPr>
            </w:pPr>
            <w:ins w:id="3610" w:author="Author">
              <w:r w:rsidRPr="002E098F">
                <w:rPr>
                  <w:color w:val="FF0000"/>
                  <w:sz w:val="20"/>
                  <w:szCs w:val="20"/>
                </w:rPr>
                <w:t>N</w:t>
              </w:r>
              <w:r>
                <w:rPr>
                  <w:color w:val="FF0000"/>
                  <w:sz w:val="20"/>
                  <w:szCs w:val="20"/>
                </w:rPr>
                <w:t>o</w:t>
              </w:r>
            </w:ins>
          </w:p>
        </w:tc>
        <w:tc>
          <w:tcPr>
            <w:tcW w:w="1620" w:type="dxa"/>
          </w:tcPr>
          <w:p w14:paraId="0E0A360D" w14:textId="77777777" w:rsidR="00205BFA" w:rsidRPr="002E098F" w:rsidRDefault="00205BFA" w:rsidP="002E3894">
            <w:pPr>
              <w:spacing w:after="0"/>
              <w:rPr>
                <w:ins w:id="3611" w:author="Author"/>
                <w:sz w:val="20"/>
                <w:szCs w:val="20"/>
              </w:rPr>
            </w:pPr>
            <w:ins w:id="3612" w:author="Author">
              <w:r w:rsidRPr="002E098F">
                <w:rPr>
                  <w:color w:val="5AA2AE" w:themeColor="accent5"/>
                  <w:sz w:val="20"/>
                  <w:szCs w:val="20"/>
                </w:rPr>
                <w:t>12 (ALL)</w:t>
              </w:r>
            </w:ins>
          </w:p>
        </w:tc>
        <w:tc>
          <w:tcPr>
            <w:tcW w:w="1170" w:type="dxa"/>
          </w:tcPr>
          <w:p w14:paraId="38C85BF4" w14:textId="77777777" w:rsidR="00205BFA" w:rsidRPr="002E098F" w:rsidRDefault="00205BFA" w:rsidP="002E3894">
            <w:pPr>
              <w:spacing w:after="0"/>
              <w:rPr>
                <w:ins w:id="3613" w:author="Author"/>
                <w:sz w:val="20"/>
                <w:szCs w:val="20"/>
              </w:rPr>
            </w:pPr>
            <w:ins w:id="3614" w:author="Author">
              <w:r w:rsidRPr="002E098F">
                <w:rPr>
                  <w:sz w:val="20"/>
                  <w:szCs w:val="20"/>
                </w:rPr>
                <w:t>Y</w:t>
              </w:r>
              <w:r>
                <w:rPr>
                  <w:sz w:val="20"/>
                  <w:szCs w:val="20"/>
                </w:rPr>
                <w:t>es</w:t>
              </w:r>
            </w:ins>
          </w:p>
        </w:tc>
        <w:tc>
          <w:tcPr>
            <w:tcW w:w="1170" w:type="dxa"/>
          </w:tcPr>
          <w:p w14:paraId="797C7834" w14:textId="77777777" w:rsidR="00205BFA" w:rsidRPr="002E098F" w:rsidRDefault="00205BFA" w:rsidP="002E3894">
            <w:pPr>
              <w:spacing w:after="0"/>
              <w:rPr>
                <w:ins w:id="3615" w:author="Author"/>
                <w:sz w:val="20"/>
                <w:szCs w:val="20"/>
              </w:rPr>
            </w:pPr>
            <w:ins w:id="3616" w:author="Author">
              <w:r w:rsidRPr="002E098F">
                <w:rPr>
                  <w:sz w:val="20"/>
                  <w:szCs w:val="20"/>
                </w:rPr>
                <w:t>Yes</w:t>
              </w:r>
            </w:ins>
          </w:p>
        </w:tc>
      </w:tr>
      <w:tr w:rsidR="00205BFA" w:rsidRPr="00DB7780" w14:paraId="7F10B9F2" w14:textId="77777777" w:rsidTr="002E3894">
        <w:trPr>
          <w:ins w:id="3617" w:author="Author"/>
        </w:trPr>
        <w:tc>
          <w:tcPr>
            <w:tcW w:w="1165" w:type="dxa"/>
            <w:shd w:val="clear" w:color="auto" w:fill="auto"/>
          </w:tcPr>
          <w:p w14:paraId="5557B561" w14:textId="77777777" w:rsidR="00205BFA" w:rsidRPr="002E098F" w:rsidRDefault="00205BFA" w:rsidP="002E3894">
            <w:pPr>
              <w:spacing w:after="0"/>
              <w:jc w:val="right"/>
              <w:rPr>
                <w:ins w:id="3618" w:author="Author"/>
                <w:rFonts w:ascii="Calibri" w:hAnsi="Calibri" w:cs="Calibri"/>
                <w:b/>
                <w:bCs/>
                <w:color w:val="000000"/>
                <w:sz w:val="20"/>
                <w:szCs w:val="20"/>
              </w:rPr>
            </w:pPr>
            <w:ins w:id="3619" w:author="Author">
              <w:r w:rsidRPr="002E098F">
                <w:rPr>
                  <w:sz w:val="20"/>
                  <w:szCs w:val="20"/>
                </w:rPr>
                <w:t>31820510</w:t>
              </w:r>
            </w:ins>
          </w:p>
        </w:tc>
        <w:tc>
          <w:tcPr>
            <w:tcW w:w="2520" w:type="dxa"/>
            <w:shd w:val="clear" w:color="auto" w:fill="90A1CF" w:themeFill="accent1" w:themeFillTint="99"/>
          </w:tcPr>
          <w:p w14:paraId="20D63F6E" w14:textId="77777777" w:rsidR="00205BFA" w:rsidRPr="002E098F" w:rsidRDefault="00205BFA" w:rsidP="002E3894">
            <w:pPr>
              <w:spacing w:after="0"/>
              <w:rPr>
                <w:ins w:id="3620" w:author="Author"/>
                <w:rFonts w:ascii="Calibri" w:hAnsi="Calibri" w:cs="Calibri"/>
                <w:b/>
                <w:bCs/>
                <w:color w:val="000000"/>
                <w:sz w:val="20"/>
                <w:szCs w:val="20"/>
              </w:rPr>
            </w:pPr>
            <w:ins w:id="3621" w:author="Author">
              <w:r w:rsidRPr="002E098F">
                <w:rPr>
                  <w:b/>
                  <w:bCs/>
                  <w:sz w:val="20"/>
                  <w:szCs w:val="20"/>
                </w:rPr>
                <w:t>BIG CR &gt; PACIFIC OCEAN - AT MOUTH</w:t>
              </w:r>
            </w:ins>
          </w:p>
        </w:tc>
        <w:tc>
          <w:tcPr>
            <w:tcW w:w="1530" w:type="dxa"/>
            <w:shd w:val="clear" w:color="auto" w:fill="auto"/>
          </w:tcPr>
          <w:p w14:paraId="564C15BC" w14:textId="77777777" w:rsidR="00205BFA" w:rsidRPr="002E098F" w:rsidRDefault="00205BFA" w:rsidP="002E3894">
            <w:pPr>
              <w:spacing w:after="0"/>
              <w:rPr>
                <w:ins w:id="3622" w:author="Author"/>
                <w:rFonts w:ascii="Calibri" w:hAnsi="Calibri" w:cs="Calibri"/>
                <w:color w:val="000000"/>
                <w:sz w:val="20"/>
                <w:szCs w:val="20"/>
              </w:rPr>
            </w:pPr>
            <w:ins w:id="3623" w:author="Author">
              <w:r w:rsidRPr="002E098F">
                <w:rPr>
                  <w:sz w:val="20"/>
                  <w:szCs w:val="20"/>
                </w:rPr>
                <w:t xml:space="preserve">23,900 </w:t>
              </w:r>
              <w:proofErr w:type="spellStart"/>
              <w:r w:rsidRPr="002E098F">
                <w:rPr>
                  <w:sz w:val="20"/>
                  <w:szCs w:val="20"/>
                </w:rPr>
                <w:t>afy</w:t>
              </w:r>
              <w:proofErr w:type="spellEnd"/>
            </w:ins>
          </w:p>
          <w:p w14:paraId="3FEA9EAB" w14:textId="77777777" w:rsidR="00205BFA" w:rsidRPr="002E098F" w:rsidRDefault="00205BFA" w:rsidP="002E3894">
            <w:pPr>
              <w:spacing w:after="0"/>
              <w:rPr>
                <w:ins w:id="3624" w:author="Author"/>
                <w:rFonts w:ascii="Calibri" w:hAnsi="Calibri" w:cs="Calibri"/>
                <w:color w:val="000000"/>
                <w:sz w:val="20"/>
                <w:szCs w:val="20"/>
              </w:rPr>
            </w:pPr>
          </w:p>
        </w:tc>
        <w:tc>
          <w:tcPr>
            <w:tcW w:w="1170" w:type="dxa"/>
            <w:shd w:val="clear" w:color="auto" w:fill="auto"/>
          </w:tcPr>
          <w:p w14:paraId="26D5EA01" w14:textId="77777777" w:rsidR="00205BFA" w:rsidRPr="002E098F" w:rsidRDefault="00205BFA" w:rsidP="002E3894">
            <w:pPr>
              <w:spacing w:after="0"/>
              <w:rPr>
                <w:ins w:id="3625" w:author="Author"/>
                <w:sz w:val="20"/>
                <w:szCs w:val="20"/>
              </w:rPr>
            </w:pPr>
            <w:ins w:id="3626" w:author="Author">
              <w:r w:rsidRPr="002E098F">
                <w:rPr>
                  <w:sz w:val="20"/>
                  <w:szCs w:val="20"/>
                </w:rPr>
                <w:t xml:space="preserve">9.95 </w:t>
              </w:r>
              <w:proofErr w:type="spellStart"/>
              <w:r w:rsidRPr="002E098F">
                <w:rPr>
                  <w:sz w:val="20"/>
                  <w:szCs w:val="20"/>
                </w:rPr>
                <w:t>cfs</w:t>
              </w:r>
              <w:proofErr w:type="spellEnd"/>
            </w:ins>
          </w:p>
          <w:p w14:paraId="777EE0B5" w14:textId="77777777" w:rsidR="00205BFA" w:rsidRPr="002E098F" w:rsidRDefault="00205BFA" w:rsidP="002E3894">
            <w:pPr>
              <w:spacing w:after="0"/>
              <w:rPr>
                <w:ins w:id="3627" w:author="Author"/>
                <w:sz w:val="20"/>
                <w:szCs w:val="20"/>
              </w:rPr>
            </w:pPr>
          </w:p>
        </w:tc>
        <w:tc>
          <w:tcPr>
            <w:tcW w:w="1260" w:type="dxa"/>
            <w:shd w:val="clear" w:color="auto" w:fill="auto"/>
          </w:tcPr>
          <w:p w14:paraId="597F705F" w14:textId="77777777" w:rsidR="00205BFA" w:rsidRPr="002E098F" w:rsidRDefault="00205BFA" w:rsidP="002E3894">
            <w:pPr>
              <w:spacing w:after="0"/>
              <w:rPr>
                <w:ins w:id="3628" w:author="Author"/>
                <w:color w:val="FF0000"/>
                <w:sz w:val="20"/>
                <w:szCs w:val="20"/>
              </w:rPr>
            </w:pPr>
            <w:ins w:id="3629" w:author="Author">
              <w:r w:rsidRPr="002E098F">
                <w:rPr>
                  <w:sz w:val="20"/>
                  <w:szCs w:val="20"/>
                </w:rPr>
                <w:t>20%</w:t>
              </w:r>
            </w:ins>
          </w:p>
        </w:tc>
        <w:tc>
          <w:tcPr>
            <w:tcW w:w="1080" w:type="dxa"/>
          </w:tcPr>
          <w:p w14:paraId="0906C6A7" w14:textId="77777777" w:rsidR="00205BFA" w:rsidRPr="002E098F" w:rsidRDefault="00205BFA" w:rsidP="002E3894">
            <w:pPr>
              <w:spacing w:after="0"/>
              <w:rPr>
                <w:ins w:id="3630" w:author="Author"/>
                <w:sz w:val="20"/>
                <w:szCs w:val="20"/>
              </w:rPr>
            </w:pPr>
            <w:ins w:id="3631" w:author="Author">
              <w:r w:rsidRPr="002E098F">
                <w:rPr>
                  <w:sz w:val="20"/>
                  <w:szCs w:val="20"/>
                </w:rPr>
                <w:t>MUN, DOM, IRR</w:t>
              </w:r>
            </w:ins>
          </w:p>
        </w:tc>
        <w:tc>
          <w:tcPr>
            <w:tcW w:w="810" w:type="dxa"/>
          </w:tcPr>
          <w:p w14:paraId="63FFBBD9" w14:textId="77777777" w:rsidR="00205BFA" w:rsidRPr="002E098F" w:rsidRDefault="00205BFA" w:rsidP="002E3894">
            <w:pPr>
              <w:spacing w:after="0"/>
              <w:rPr>
                <w:ins w:id="3632" w:author="Author"/>
                <w:color w:val="FF0000"/>
                <w:sz w:val="20"/>
                <w:szCs w:val="20"/>
              </w:rPr>
            </w:pPr>
            <w:ins w:id="3633" w:author="Author">
              <w:r w:rsidRPr="002E098F">
                <w:rPr>
                  <w:color w:val="FF0000"/>
                  <w:sz w:val="20"/>
                  <w:szCs w:val="20"/>
                </w:rPr>
                <w:t>N</w:t>
              </w:r>
              <w:r>
                <w:rPr>
                  <w:color w:val="FF0000"/>
                  <w:sz w:val="20"/>
                  <w:szCs w:val="20"/>
                </w:rPr>
                <w:t>o</w:t>
              </w:r>
            </w:ins>
          </w:p>
        </w:tc>
        <w:tc>
          <w:tcPr>
            <w:tcW w:w="1620" w:type="dxa"/>
          </w:tcPr>
          <w:p w14:paraId="64D66319" w14:textId="77777777" w:rsidR="00205BFA" w:rsidRPr="002E098F" w:rsidRDefault="00205BFA" w:rsidP="002E3894">
            <w:pPr>
              <w:spacing w:after="0"/>
              <w:rPr>
                <w:ins w:id="3634" w:author="Author"/>
                <w:color w:val="FF0000"/>
                <w:sz w:val="20"/>
                <w:szCs w:val="20"/>
              </w:rPr>
            </w:pPr>
            <w:ins w:id="3635" w:author="Author">
              <w:r w:rsidRPr="002E098F">
                <w:rPr>
                  <w:color w:val="5AA2AE" w:themeColor="accent5"/>
                  <w:sz w:val="20"/>
                  <w:szCs w:val="20"/>
                </w:rPr>
                <w:t>12 (ALL)</w:t>
              </w:r>
            </w:ins>
          </w:p>
        </w:tc>
        <w:tc>
          <w:tcPr>
            <w:tcW w:w="1170" w:type="dxa"/>
          </w:tcPr>
          <w:p w14:paraId="0FA4AC2C" w14:textId="77777777" w:rsidR="00205BFA" w:rsidRPr="002E098F" w:rsidRDefault="00205BFA" w:rsidP="002E3894">
            <w:pPr>
              <w:spacing w:after="0"/>
              <w:rPr>
                <w:ins w:id="3636" w:author="Author"/>
                <w:sz w:val="20"/>
                <w:szCs w:val="20"/>
              </w:rPr>
            </w:pPr>
            <w:ins w:id="3637" w:author="Author">
              <w:r w:rsidRPr="002E098F">
                <w:rPr>
                  <w:sz w:val="20"/>
                  <w:szCs w:val="20"/>
                </w:rPr>
                <w:t>Y</w:t>
              </w:r>
              <w:r>
                <w:rPr>
                  <w:sz w:val="20"/>
                  <w:szCs w:val="20"/>
                </w:rPr>
                <w:t>es</w:t>
              </w:r>
            </w:ins>
          </w:p>
        </w:tc>
        <w:tc>
          <w:tcPr>
            <w:tcW w:w="1170" w:type="dxa"/>
          </w:tcPr>
          <w:p w14:paraId="3B6DD1A7" w14:textId="77777777" w:rsidR="00205BFA" w:rsidRPr="002E098F" w:rsidRDefault="00205BFA" w:rsidP="002E3894">
            <w:pPr>
              <w:spacing w:after="0"/>
              <w:rPr>
                <w:ins w:id="3638" w:author="Author"/>
                <w:sz w:val="20"/>
                <w:szCs w:val="20"/>
              </w:rPr>
            </w:pPr>
            <w:ins w:id="3639" w:author="Author">
              <w:r w:rsidRPr="002E098F">
                <w:rPr>
                  <w:sz w:val="20"/>
                  <w:szCs w:val="20"/>
                </w:rPr>
                <w:t>Yes</w:t>
              </w:r>
            </w:ins>
          </w:p>
        </w:tc>
      </w:tr>
      <w:tr w:rsidR="00205BFA" w:rsidRPr="00DB7780" w14:paraId="06FAAF6E" w14:textId="77777777" w:rsidTr="002E3894">
        <w:trPr>
          <w:ins w:id="3640" w:author="Author"/>
        </w:trPr>
        <w:tc>
          <w:tcPr>
            <w:tcW w:w="1165" w:type="dxa"/>
            <w:shd w:val="clear" w:color="auto" w:fill="auto"/>
          </w:tcPr>
          <w:p w14:paraId="3FBA87A7" w14:textId="77777777" w:rsidR="00205BFA" w:rsidRPr="002E098F" w:rsidRDefault="00205BFA" w:rsidP="002E3894">
            <w:pPr>
              <w:spacing w:after="0"/>
              <w:jc w:val="right"/>
              <w:rPr>
                <w:ins w:id="3641" w:author="Author"/>
                <w:rFonts w:ascii="Calibri" w:hAnsi="Calibri" w:cs="Calibri"/>
                <w:b/>
                <w:bCs/>
                <w:color w:val="000000"/>
                <w:sz w:val="20"/>
                <w:szCs w:val="20"/>
              </w:rPr>
            </w:pPr>
            <w:ins w:id="3642" w:author="Author">
              <w:r w:rsidRPr="002E098F">
                <w:rPr>
                  <w:sz w:val="20"/>
                  <w:szCs w:val="20"/>
                </w:rPr>
                <w:t>31820511</w:t>
              </w:r>
            </w:ins>
          </w:p>
        </w:tc>
        <w:tc>
          <w:tcPr>
            <w:tcW w:w="2520" w:type="dxa"/>
            <w:shd w:val="clear" w:color="auto" w:fill="90A1CF" w:themeFill="accent1" w:themeFillTint="99"/>
          </w:tcPr>
          <w:p w14:paraId="71F2EC8E" w14:textId="77777777" w:rsidR="00205BFA" w:rsidRPr="002E098F" w:rsidRDefault="00205BFA" w:rsidP="002E3894">
            <w:pPr>
              <w:spacing w:after="0"/>
              <w:rPr>
                <w:ins w:id="3643" w:author="Author"/>
                <w:rFonts w:ascii="Calibri" w:hAnsi="Calibri" w:cs="Calibri"/>
                <w:b/>
                <w:bCs/>
                <w:color w:val="000000"/>
                <w:sz w:val="20"/>
                <w:szCs w:val="20"/>
              </w:rPr>
            </w:pPr>
            <w:ins w:id="3644" w:author="Author">
              <w:r w:rsidRPr="002E098F">
                <w:rPr>
                  <w:b/>
                  <w:bCs/>
                  <w:sz w:val="20"/>
                  <w:szCs w:val="20"/>
                </w:rPr>
                <w:t>STARR CR &gt; PACIFIC OCEAN - AT MOUTH</w:t>
              </w:r>
            </w:ins>
          </w:p>
        </w:tc>
        <w:tc>
          <w:tcPr>
            <w:tcW w:w="1530" w:type="dxa"/>
            <w:shd w:val="clear" w:color="auto" w:fill="auto"/>
          </w:tcPr>
          <w:p w14:paraId="0F69EA17" w14:textId="77777777" w:rsidR="00205BFA" w:rsidRPr="002E098F" w:rsidRDefault="00205BFA" w:rsidP="002E3894">
            <w:pPr>
              <w:spacing w:after="0"/>
              <w:rPr>
                <w:ins w:id="3645" w:author="Author"/>
                <w:rFonts w:ascii="Calibri" w:hAnsi="Calibri" w:cs="Calibri"/>
                <w:color w:val="000000"/>
                <w:sz w:val="20"/>
                <w:szCs w:val="20"/>
              </w:rPr>
            </w:pPr>
            <w:ins w:id="3646" w:author="Author">
              <w:r w:rsidRPr="002E098F">
                <w:rPr>
                  <w:sz w:val="20"/>
                  <w:szCs w:val="20"/>
                </w:rPr>
                <w:t xml:space="preserve">5,000 </w:t>
              </w:r>
              <w:proofErr w:type="spellStart"/>
              <w:r w:rsidRPr="002E098F">
                <w:rPr>
                  <w:sz w:val="20"/>
                  <w:szCs w:val="20"/>
                </w:rPr>
                <w:t>afy</w:t>
              </w:r>
              <w:proofErr w:type="spellEnd"/>
            </w:ins>
          </w:p>
          <w:p w14:paraId="6D463A69" w14:textId="77777777" w:rsidR="00205BFA" w:rsidRPr="002E098F" w:rsidRDefault="00205BFA" w:rsidP="002E3894">
            <w:pPr>
              <w:spacing w:after="0"/>
              <w:rPr>
                <w:ins w:id="3647" w:author="Author"/>
                <w:rFonts w:ascii="Calibri" w:hAnsi="Calibri" w:cs="Calibri"/>
                <w:color w:val="000000"/>
                <w:sz w:val="20"/>
                <w:szCs w:val="20"/>
              </w:rPr>
            </w:pPr>
          </w:p>
        </w:tc>
        <w:tc>
          <w:tcPr>
            <w:tcW w:w="1170" w:type="dxa"/>
            <w:shd w:val="clear" w:color="auto" w:fill="auto"/>
          </w:tcPr>
          <w:p w14:paraId="3A3BC7FB" w14:textId="77777777" w:rsidR="00205BFA" w:rsidRPr="002E098F" w:rsidRDefault="00205BFA" w:rsidP="002E3894">
            <w:pPr>
              <w:spacing w:after="0"/>
              <w:rPr>
                <w:ins w:id="3648" w:author="Author"/>
                <w:sz w:val="20"/>
                <w:szCs w:val="20"/>
              </w:rPr>
            </w:pPr>
            <w:ins w:id="3649" w:author="Author">
              <w:r w:rsidRPr="002E098F">
                <w:rPr>
                  <w:sz w:val="20"/>
                  <w:szCs w:val="20"/>
                </w:rPr>
                <w:t xml:space="preserve">2.47 </w:t>
              </w:r>
              <w:proofErr w:type="spellStart"/>
              <w:r w:rsidRPr="002E098F">
                <w:rPr>
                  <w:sz w:val="20"/>
                  <w:szCs w:val="20"/>
                </w:rPr>
                <w:t>cfs</w:t>
              </w:r>
              <w:proofErr w:type="spellEnd"/>
            </w:ins>
          </w:p>
          <w:p w14:paraId="2273A926" w14:textId="77777777" w:rsidR="00205BFA" w:rsidRPr="002E098F" w:rsidRDefault="00205BFA" w:rsidP="002E3894">
            <w:pPr>
              <w:spacing w:after="0"/>
              <w:rPr>
                <w:ins w:id="3650" w:author="Author"/>
                <w:sz w:val="20"/>
                <w:szCs w:val="20"/>
              </w:rPr>
            </w:pPr>
          </w:p>
        </w:tc>
        <w:tc>
          <w:tcPr>
            <w:tcW w:w="1260" w:type="dxa"/>
            <w:shd w:val="clear" w:color="auto" w:fill="auto"/>
          </w:tcPr>
          <w:p w14:paraId="4A2CDCCA" w14:textId="77777777" w:rsidR="00205BFA" w:rsidRPr="002E098F" w:rsidRDefault="00205BFA" w:rsidP="002E3894">
            <w:pPr>
              <w:spacing w:after="0"/>
              <w:rPr>
                <w:ins w:id="3651" w:author="Author"/>
                <w:color w:val="FF0000"/>
                <w:sz w:val="20"/>
                <w:szCs w:val="20"/>
              </w:rPr>
            </w:pPr>
            <w:ins w:id="3652" w:author="Author">
              <w:r w:rsidRPr="002E098F">
                <w:rPr>
                  <w:color w:val="000000" w:themeColor="text1"/>
                  <w:sz w:val="20"/>
                  <w:szCs w:val="20"/>
                </w:rPr>
                <w:t>35%</w:t>
              </w:r>
            </w:ins>
          </w:p>
        </w:tc>
        <w:tc>
          <w:tcPr>
            <w:tcW w:w="1080" w:type="dxa"/>
          </w:tcPr>
          <w:p w14:paraId="361EFDE3" w14:textId="77777777" w:rsidR="00205BFA" w:rsidRPr="002E098F" w:rsidRDefault="00205BFA" w:rsidP="002E3894">
            <w:pPr>
              <w:spacing w:after="0"/>
              <w:rPr>
                <w:ins w:id="3653" w:author="Author"/>
                <w:sz w:val="20"/>
                <w:szCs w:val="20"/>
              </w:rPr>
            </w:pPr>
            <w:ins w:id="3654" w:author="Author">
              <w:r w:rsidRPr="002E098F">
                <w:rPr>
                  <w:sz w:val="20"/>
                  <w:szCs w:val="20"/>
                </w:rPr>
                <w:t>MUN</w:t>
              </w:r>
            </w:ins>
          </w:p>
        </w:tc>
        <w:tc>
          <w:tcPr>
            <w:tcW w:w="810" w:type="dxa"/>
          </w:tcPr>
          <w:p w14:paraId="5DFEB266" w14:textId="77777777" w:rsidR="00205BFA" w:rsidRPr="002E098F" w:rsidRDefault="00205BFA" w:rsidP="002E3894">
            <w:pPr>
              <w:spacing w:after="0"/>
              <w:rPr>
                <w:ins w:id="3655" w:author="Author"/>
                <w:color w:val="FF0000"/>
                <w:sz w:val="20"/>
                <w:szCs w:val="20"/>
              </w:rPr>
            </w:pPr>
            <w:ins w:id="3656" w:author="Author">
              <w:r w:rsidRPr="002E098F">
                <w:rPr>
                  <w:color w:val="FF0000"/>
                  <w:sz w:val="20"/>
                  <w:szCs w:val="20"/>
                </w:rPr>
                <w:t>N</w:t>
              </w:r>
              <w:r>
                <w:rPr>
                  <w:color w:val="FF0000"/>
                  <w:sz w:val="20"/>
                  <w:szCs w:val="20"/>
                </w:rPr>
                <w:t>o</w:t>
              </w:r>
            </w:ins>
          </w:p>
        </w:tc>
        <w:tc>
          <w:tcPr>
            <w:tcW w:w="1620" w:type="dxa"/>
          </w:tcPr>
          <w:p w14:paraId="0F0ED118" w14:textId="77777777" w:rsidR="00205BFA" w:rsidRPr="002E098F" w:rsidRDefault="00205BFA" w:rsidP="002E3894">
            <w:pPr>
              <w:spacing w:after="0"/>
              <w:rPr>
                <w:ins w:id="3657" w:author="Author"/>
                <w:color w:val="FF0000"/>
                <w:sz w:val="20"/>
                <w:szCs w:val="20"/>
              </w:rPr>
            </w:pPr>
            <w:ins w:id="3658" w:author="Author">
              <w:r w:rsidRPr="002E098F">
                <w:rPr>
                  <w:color w:val="5AA2AE" w:themeColor="accent5"/>
                  <w:sz w:val="20"/>
                  <w:szCs w:val="20"/>
                </w:rPr>
                <w:t>12 (ALL)</w:t>
              </w:r>
            </w:ins>
          </w:p>
        </w:tc>
        <w:tc>
          <w:tcPr>
            <w:tcW w:w="1170" w:type="dxa"/>
          </w:tcPr>
          <w:p w14:paraId="4678379F" w14:textId="77777777" w:rsidR="00205BFA" w:rsidRPr="002E098F" w:rsidRDefault="00205BFA" w:rsidP="002E3894">
            <w:pPr>
              <w:spacing w:after="0"/>
              <w:rPr>
                <w:ins w:id="3659" w:author="Author"/>
                <w:sz w:val="20"/>
                <w:szCs w:val="20"/>
              </w:rPr>
            </w:pPr>
            <w:ins w:id="3660" w:author="Author">
              <w:r w:rsidRPr="002E098F">
                <w:rPr>
                  <w:sz w:val="20"/>
                  <w:szCs w:val="20"/>
                </w:rPr>
                <w:t>Y</w:t>
              </w:r>
              <w:r>
                <w:rPr>
                  <w:sz w:val="20"/>
                  <w:szCs w:val="20"/>
                </w:rPr>
                <w:t>es</w:t>
              </w:r>
            </w:ins>
          </w:p>
        </w:tc>
        <w:tc>
          <w:tcPr>
            <w:tcW w:w="1170" w:type="dxa"/>
          </w:tcPr>
          <w:p w14:paraId="0CFAA78E" w14:textId="77777777" w:rsidR="00205BFA" w:rsidRPr="002E098F" w:rsidRDefault="00205BFA" w:rsidP="002E3894">
            <w:pPr>
              <w:spacing w:after="0"/>
              <w:rPr>
                <w:ins w:id="3661" w:author="Author"/>
                <w:sz w:val="20"/>
                <w:szCs w:val="20"/>
              </w:rPr>
            </w:pPr>
            <w:ins w:id="3662" w:author="Author">
              <w:r w:rsidRPr="002E098F">
                <w:rPr>
                  <w:sz w:val="20"/>
                  <w:szCs w:val="20"/>
                </w:rPr>
                <w:t>Yes</w:t>
              </w:r>
            </w:ins>
          </w:p>
        </w:tc>
      </w:tr>
      <w:tr w:rsidR="00205BFA" w:rsidRPr="00DB7780" w14:paraId="01AF5FC1" w14:textId="77777777" w:rsidTr="002E3894">
        <w:trPr>
          <w:ins w:id="3663" w:author="Author"/>
        </w:trPr>
        <w:tc>
          <w:tcPr>
            <w:tcW w:w="1165" w:type="dxa"/>
            <w:shd w:val="clear" w:color="auto" w:fill="auto"/>
          </w:tcPr>
          <w:p w14:paraId="5A28D551" w14:textId="77777777" w:rsidR="00205BFA" w:rsidRPr="002E098F" w:rsidRDefault="00205BFA" w:rsidP="002E3894">
            <w:pPr>
              <w:spacing w:after="0"/>
              <w:jc w:val="right"/>
              <w:rPr>
                <w:ins w:id="3664" w:author="Author"/>
                <w:rFonts w:ascii="Calibri" w:hAnsi="Calibri" w:cs="Calibri"/>
                <w:b/>
                <w:bCs/>
                <w:color w:val="000000"/>
                <w:sz w:val="20"/>
                <w:szCs w:val="20"/>
              </w:rPr>
            </w:pPr>
            <w:ins w:id="3665" w:author="Author">
              <w:r w:rsidRPr="002E098F">
                <w:rPr>
                  <w:sz w:val="20"/>
                  <w:szCs w:val="20"/>
                </w:rPr>
                <w:t>31820512</w:t>
              </w:r>
            </w:ins>
          </w:p>
        </w:tc>
        <w:tc>
          <w:tcPr>
            <w:tcW w:w="2520" w:type="dxa"/>
            <w:shd w:val="clear" w:color="auto" w:fill="90A1CF" w:themeFill="accent1" w:themeFillTint="99"/>
          </w:tcPr>
          <w:p w14:paraId="6B8C73C4" w14:textId="77777777" w:rsidR="00205BFA" w:rsidRPr="002E098F" w:rsidRDefault="00205BFA" w:rsidP="002E3894">
            <w:pPr>
              <w:spacing w:after="0"/>
              <w:rPr>
                <w:ins w:id="3666" w:author="Author"/>
                <w:rFonts w:ascii="Calibri" w:hAnsi="Calibri" w:cs="Calibri"/>
                <w:b/>
                <w:bCs/>
                <w:color w:val="000000"/>
                <w:sz w:val="20"/>
                <w:szCs w:val="20"/>
              </w:rPr>
            </w:pPr>
            <w:ins w:id="3667" w:author="Author">
              <w:r w:rsidRPr="002E098F">
                <w:rPr>
                  <w:b/>
                  <w:bCs/>
                  <w:sz w:val="20"/>
                  <w:szCs w:val="20"/>
                </w:rPr>
                <w:t>AGENCY CR &gt; PACIFIC OCEAN - AT MOUTH</w:t>
              </w:r>
            </w:ins>
          </w:p>
        </w:tc>
        <w:tc>
          <w:tcPr>
            <w:tcW w:w="1530" w:type="dxa"/>
            <w:shd w:val="clear" w:color="auto" w:fill="auto"/>
          </w:tcPr>
          <w:p w14:paraId="06422343" w14:textId="77777777" w:rsidR="00205BFA" w:rsidRPr="002E098F" w:rsidRDefault="00205BFA" w:rsidP="002E3894">
            <w:pPr>
              <w:spacing w:after="0"/>
              <w:rPr>
                <w:ins w:id="3668" w:author="Author"/>
                <w:rFonts w:ascii="Calibri" w:hAnsi="Calibri" w:cs="Calibri"/>
                <w:color w:val="000000"/>
                <w:sz w:val="20"/>
                <w:szCs w:val="20"/>
              </w:rPr>
            </w:pPr>
            <w:ins w:id="3669" w:author="Author">
              <w:r w:rsidRPr="002E098F">
                <w:rPr>
                  <w:sz w:val="20"/>
                  <w:szCs w:val="20"/>
                </w:rPr>
                <w:t xml:space="preserve">576 </w:t>
              </w:r>
              <w:proofErr w:type="spellStart"/>
              <w:r w:rsidRPr="002E098F">
                <w:rPr>
                  <w:sz w:val="20"/>
                  <w:szCs w:val="20"/>
                </w:rPr>
                <w:t>afy</w:t>
              </w:r>
              <w:proofErr w:type="spellEnd"/>
            </w:ins>
          </w:p>
          <w:p w14:paraId="324F7AF6" w14:textId="77777777" w:rsidR="00205BFA" w:rsidRPr="002E098F" w:rsidRDefault="00205BFA" w:rsidP="002E3894">
            <w:pPr>
              <w:spacing w:after="0"/>
              <w:rPr>
                <w:ins w:id="3670" w:author="Author"/>
                <w:rFonts w:ascii="Calibri" w:hAnsi="Calibri" w:cs="Calibri"/>
                <w:color w:val="000000"/>
                <w:sz w:val="20"/>
                <w:szCs w:val="20"/>
              </w:rPr>
            </w:pPr>
          </w:p>
        </w:tc>
        <w:tc>
          <w:tcPr>
            <w:tcW w:w="1170" w:type="dxa"/>
            <w:shd w:val="clear" w:color="auto" w:fill="auto"/>
          </w:tcPr>
          <w:p w14:paraId="2E2CFCFF" w14:textId="77777777" w:rsidR="00205BFA" w:rsidRPr="002E098F" w:rsidRDefault="00205BFA" w:rsidP="002E3894">
            <w:pPr>
              <w:spacing w:after="0"/>
              <w:rPr>
                <w:ins w:id="3671" w:author="Author"/>
                <w:sz w:val="20"/>
                <w:szCs w:val="20"/>
              </w:rPr>
            </w:pPr>
            <w:ins w:id="3672" w:author="Author">
              <w:r w:rsidRPr="002E098F">
                <w:rPr>
                  <w:sz w:val="20"/>
                  <w:szCs w:val="20"/>
                </w:rPr>
                <w:t xml:space="preserve">0.37 </w:t>
              </w:r>
              <w:proofErr w:type="spellStart"/>
              <w:r w:rsidRPr="002E098F">
                <w:rPr>
                  <w:sz w:val="20"/>
                  <w:szCs w:val="20"/>
                </w:rPr>
                <w:t>cfs</w:t>
              </w:r>
              <w:proofErr w:type="spellEnd"/>
            </w:ins>
          </w:p>
          <w:p w14:paraId="0EF27D02" w14:textId="77777777" w:rsidR="00205BFA" w:rsidRPr="002E098F" w:rsidRDefault="00205BFA" w:rsidP="002E3894">
            <w:pPr>
              <w:spacing w:after="0"/>
              <w:rPr>
                <w:ins w:id="3673" w:author="Author"/>
                <w:sz w:val="20"/>
                <w:szCs w:val="20"/>
              </w:rPr>
            </w:pPr>
          </w:p>
        </w:tc>
        <w:tc>
          <w:tcPr>
            <w:tcW w:w="1260" w:type="dxa"/>
            <w:shd w:val="clear" w:color="auto" w:fill="auto"/>
          </w:tcPr>
          <w:p w14:paraId="07B27C50" w14:textId="77777777" w:rsidR="00205BFA" w:rsidRPr="002E098F" w:rsidRDefault="00205BFA" w:rsidP="002E3894">
            <w:pPr>
              <w:spacing w:after="0"/>
              <w:rPr>
                <w:ins w:id="3674" w:author="Author"/>
                <w:color w:val="FF0000"/>
                <w:sz w:val="20"/>
                <w:szCs w:val="20"/>
              </w:rPr>
            </w:pPr>
            <w:ins w:id="3675" w:author="Author">
              <w:r w:rsidRPr="002E098F">
                <w:rPr>
                  <w:sz w:val="20"/>
                  <w:szCs w:val="20"/>
                </w:rPr>
                <w:t>7%</w:t>
              </w:r>
            </w:ins>
          </w:p>
        </w:tc>
        <w:tc>
          <w:tcPr>
            <w:tcW w:w="1080" w:type="dxa"/>
          </w:tcPr>
          <w:p w14:paraId="6557C095" w14:textId="77777777" w:rsidR="00205BFA" w:rsidRPr="002E098F" w:rsidRDefault="00205BFA" w:rsidP="002E3894">
            <w:pPr>
              <w:spacing w:after="0"/>
              <w:rPr>
                <w:ins w:id="3676" w:author="Author"/>
                <w:sz w:val="20"/>
                <w:szCs w:val="20"/>
              </w:rPr>
            </w:pPr>
            <w:ins w:id="3677" w:author="Author">
              <w:r w:rsidRPr="002E098F">
                <w:rPr>
                  <w:sz w:val="20"/>
                  <w:szCs w:val="20"/>
                </w:rPr>
                <w:t>DOM</w:t>
              </w:r>
            </w:ins>
          </w:p>
        </w:tc>
        <w:tc>
          <w:tcPr>
            <w:tcW w:w="810" w:type="dxa"/>
          </w:tcPr>
          <w:p w14:paraId="728404D1" w14:textId="77777777" w:rsidR="00205BFA" w:rsidRPr="002E098F" w:rsidRDefault="00205BFA" w:rsidP="002E3894">
            <w:pPr>
              <w:spacing w:after="0"/>
              <w:rPr>
                <w:ins w:id="3678" w:author="Author"/>
                <w:color w:val="FF0000"/>
                <w:sz w:val="20"/>
                <w:szCs w:val="20"/>
              </w:rPr>
            </w:pPr>
            <w:ins w:id="3679" w:author="Author">
              <w:r w:rsidRPr="002E098F">
                <w:rPr>
                  <w:color w:val="FF0000"/>
                  <w:sz w:val="20"/>
                  <w:szCs w:val="20"/>
                </w:rPr>
                <w:t>N</w:t>
              </w:r>
              <w:r>
                <w:rPr>
                  <w:color w:val="FF0000"/>
                  <w:sz w:val="20"/>
                  <w:szCs w:val="20"/>
                </w:rPr>
                <w:t>o</w:t>
              </w:r>
            </w:ins>
          </w:p>
        </w:tc>
        <w:tc>
          <w:tcPr>
            <w:tcW w:w="1620" w:type="dxa"/>
          </w:tcPr>
          <w:p w14:paraId="4DB9CD52" w14:textId="77777777" w:rsidR="00205BFA" w:rsidRPr="002E098F" w:rsidRDefault="00205BFA" w:rsidP="002E3894">
            <w:pPr>
              <w:spacing w:after="0"/>
              <w:rPr>
                <w:ins w:id="3680" w:author="Author"/>
                <w:color w:val="FF0000"/>
                <w:sz w:val="20"/>
                <w:szCs w:val="20"/>
              </w:rPr>
            </w:pPr>
            <w:ins w:id="3681" w:author="Author">
              <w:r w:rsidRPr="002E098F">
                <w:rPr>
                  <w:color w:val="5AA2AE" w:themeColor="accent5"/>
                  <w:sz w:val="20"/>
                  <w:szCs w:val="20"/>
                </w:rPr>
                <w:t>12 (ALL)</w:t>
              </w:r>
            </w:ins>
          </w:p>
        </w:tc>
        <w:tc>
          <w:tcPr>
            <w:tcW w:w="1170" w:type="dxa"/>
          </w:tcPr>
          <w:p w14:paraId="6C06A551" w14:textId="77777777" w:rsidR="00205BFA" w:rsidRPr="002E098F" w:rsidRDefault="00205BFA" w:rsidP="002E3894">
            <w:pPr>
              <w:spacing w:after="0"/>
              <w:rPr>
                <w:ins w:id="3682" w:author="Author"/>
                <w:sz w:val="20"/>
                <w:szCs w:val="20"/>
              </w:rPr>
            </w:pPr>
            <w:ins w:id="3683" w:author="Author">
              <w:r w:rsidRPr="002E098F">
                <w:rPr>
                  <w:sz w:val="20"/>
                  <w:szCs w:val="20"/>
                </w:rPr>
                <w:t>Y</w:t>
              </w:r>
              <w:r>
                <w:rPr>
                  <w:sz w:val="20"/>
                  <w:szCs w:val="20"/>
                </w:rPr>
                <w:t>es</w:t>
              </w:r>
            </w:ins>
          </w:p>
        </w:tc>
        <w:tc>
          <w:tcPr>
            <w:tcW w:w="1170" w:type="dxa"/>
          </w:tcPr>
          <w:p w14:paraId="56010F28" w14:textId="77777777" w:rsidR="00205BFA" w:rsidRPr="002E098F" w:rsidRDefault="00205BFA" w:rsidP="002E3894">
            <w:pPr>
              <w:spacing w:after="0"/>
              <w:rPr>
                <w:ins w:id="3684" w:author="Author"/>
                <w:sz w:val="20"/>
                <w:szCs w:val="20"/>
              </w:rPr>
            </w:pPr>
            <w:ins w:id="3685" w:author="Author">
              <w:r w:rsidRPr="002E098F">
                <w:rPr>
                  <w:sz w:val="20"/>
                  <w:szCs w:val="20"/>
                </w:rPr>
                <w:t>Yes</w:t>
              </w:r>
            </w:ins>
          </w:p>
        </w:tc>
      </w:tr>
      <w:tr w:rsidR="00205BFA" w:rsidRPr="00DB7780" w14:paraId="58A964E7" w14:textId="77777777" w:rsidTr="002E3894">
        <w:trPr>
          <w:ins w:id="3686" w:author="Author"/>
        </w:trPr>
        <w:tc>
          <w:tcPr>
            <w:tcW w:w="1165" w:type="dxa"/>
            <w:shd w:val="clear" w:color="auto" w:fill="auto"/>
          </w:tcPr>
          <w:p w14:paraId="3FF92A02" w14:textId="77777777" w:rsidR="00205BFA" w:rsidRPr="002E098F" w:rsidRDefault="00205BFA" w:rsidP="002E3894">
            <w:pPr>
              <w:spacing w:after="0"/>
              <w:jc w:val="right"/>
              <w:rPr>
                <w:ins w:id="3687" w:author="Author"/>
                <w:rFonts w:ascii="Calibri" w:hAnsi="Calibri" w:cs="Calibri"/>
                <w:b/>
                <w:bCs/>
                <w:color w:val="000000"/>
                <w:sz w:val="20"/>
                <w:szCs w:val="20"/>
              </w:rPr>
            </w:pPr>
            <w:ins w:id="3688" w:author="Author">
              <w:r w:rsidRPr="002E098F">
                <w:rPr>
                  <w:sz w:val="20"/>
                  <w:szCs w:val="20"/>
                </w:rPr>
                <w:t>31820525</w:t>
              </w:r>
            </w:ins>
          </w:p>
        </w:tc>
        <w:tc>
          <w:tcPr>
            <w:tcW w:w="2520" w:type="dxa"/>
            <w:shd w:val="clear" w:color="auto" w:fill="90A1CF" w:themeFill="accent1" w:themeFillTint="99"/>
          </w:tcPr>
          <w:p w14:paraId="54CD5FBA" w14:textId="77777777" w:rsidR="00205BFA" w:rsidRPr="002E098F" w:rsidRDefault="00205BFA" w:rsidP="002E3894">
            <w:pPr>
              <w:spacing w:after="0"/>
              <w:rPr>
                <w:ins w:id="3689" w:author="Author"/>
                <w:rFonts w:ascii="Calibri" w:hAnsi="Calibri" w:cs="Calibri"/>
                <w:b/>
                <w:bCs/>
                <w:color w:val="000000"/>
                <w:sz w:val="20"/>
                <w:szCs w:val="20"/>
              </w:rPr>
            </w:pPr>
            <w:ins w:id="3690" w:author="Author">
              <w:r w:rsidRPr="002E098F">
                <w:rPr>
                  <w:b/>
                  <w:bCs/>
                  <w:sz w:val="20"/>
                  <w:szCs w:val="20"/>
                </w:rPr>
                <w:t>VINGIE CR &gt; PACIFIC OCEAN - AT MOUTH</w:t>
              </w:r>
            </w:ins>
          </w:p>
        </w:tc>
        <w:tc>
          <w:tcPr>
            <w:tcW w:w="1530" w:type="dxa"/>
            <w:shd w:val="clear" w:color="auto" w:fill="auto"/>
          </w:tcPr>
          <w:p w14:paraId="65DE3A9C" w14:textId="77777777" w:rsidR="00205BFA" w:rsidRPr="002E098F" w:rsidRDefault="00205BFA" w:rsidP="002E3894">
            <w:pPr>
              <w:spacing w:after="0"/>
              <w:rPr>
                <w:ins w:id="3691" w:author="Author"/>
                <w:rFonts w:ascii="Calibri" w:hAnsi="Calibri" w:cs="Calibri"/>
                <w:color w:val="000000"/>
                <w:sz w:val="20"/>
                <w:szCs w:val="20"/>
              </w:rPr>
            </w:pPr>
            <w:ins w:id="3692" w:author="Author">
              <w:r w:rsidRPr="002E098F">
                <w:rPr>
                  <w:sz w:val="20"/>
                  <w:szCs w:val="20"/>
                </w:rPr>
                <w:t xml:space="preserve">6,640 </w:t>
              </w:r>
              <w:proofErr w:type="spellStart"/>
              <w:r w:rsidRPr="002E098F">
                <w:rPr>
                  <w:sz w:val="20"/>
                  <w:szCs w:val="20"/>
                </w:rPr>
                <w:t>afy</w:t>
              </w:r>
              <w:proofErr w:type="spellEnd"/>
            </w:ins>
          </w:p>
          <w:p w14:paraId="197B5CEC" w14:textId="77777777" w:rsidR="00205BFA" w:rsidRPr="002E098F" w:rsidRDefault="00205BFA" w:rsidP="002E3894">
            <w:pPr>
              <w:spacing w:after="0"/>
              <w:rPr>
                <w:ins w:id="3693" w:author="Author"/>
                <w:rFonts w:ascii="Calibri" w:hAnsi="Calibri" w:cs="Calibri"/>
                <w:color w:val="000000"/>
                <w:sz w:val="20"/>
                <w:szCs w:val="20"/>
              </w:rPr>
            </w:pPr>
          </w:p>
        </w:tc>
        <w:tc>
          <w:tcPr>
            <w:tcW w:w="1170" w:type="dxa"/>
            <w:shd w:val="clear" w:color="auto" w:fill="auto"/>
          </w:tcPr>
          <w:p w14:paraId="2CA892F1" w14:textId="77777777" w:rsidR="00205BFA" w:rsidRPr="002E098F" w:rsidRDefault="00205BFA" w:rsidP="002E3894">
            <w:pPr>
              <w:spacing w:after="0"/>
              <w:rPr>
                <w:ins w:id="3694" w:author="Author"/>
                <w:sz w:val="20"/>
                <w:szCs w:val="20"/>
              </w:rPr>
            </w:pPr>
            <w:ins w:id="3695" w:author="Author">
              <w:r w:rsidRPr="002E098F">
                <w:rPr>
                  <w:sz w:val="20"/>
                  <w:szCs w:val="20"/>
                </w:rPr>
                <w:t xml:space="preserve">2.91 </w:t>
              </w:r>
              <w:proofErr w:type="spellStart"/>
              <w:r w:rsidRPr="002E098F">
                <w:rPr>
                  <w:sz w:val="20"/>
                  <w:szCs w:val="20"/>
                </w:rPr>
                <w:t>cfs</w:t>
              </w:r>
              <w:proofErr w:type="spellEnd"/>
            </w:ins>
          </w:p>
          <w:p w14:paraId="5A19ECC9" w14:textId="77777777" w:rsidR="00205BFA" w:rsidRPr="002E098F" w:rsidRDefault="00205BFA" w:rsidP="002E3894">
            <w:pPr>
              <w:spacing w:after="0"/>
              <w:rPr>
                <w:ins w:id="3696" w:author="Author"/>
                <w:sz w:val="20"/>
                <w:szCs w:val="20"/>
              </w:rPr>
            </w:pPr>
          </w:p>
        </w:tc>
        <w:tc>
          <w:tcPr>
            <w:tcW w:w="1260" w:type="dxa"/>
            <w:shd w:val="clear" w:color="auto" w:fill="auto"/>
          </w:tcPr>
          <w:p w14:paraId="2F9DAE91" w14:textId="77777777" w:rsidR="00205BFA" w:rsidRPr="002E098F" w:rsidRDefault="00205BFA" w:rsidP="002E3894">
            <w:pPr>
              <w:spacing w:after="0"/>
              <w:rPr>
                <w:ins w:id="3697" w:author="Author"/>
                <w:color w:val="FF0000"/>
                <w:sz w:val="20"/>
                <w:szCs w:val="20"/>
              </w:rPr>
            </w:pPr>
            <w:ins w:id="3698" w:author="Author">
              <w:r w:rsidRPr="002E098F">
                <w:rPr>
                  <w:color w:val="FF0000"/>
                  <w:sz w:val="20"/>
                  <w:szCs w:val="20"/>
                </w:rPr>
                <w:t>&gt;100%</w:t>
              </w:r>
            </w:ins>
          </w:p>
        </w:tc>
        <w:tc>
          <w:tcPr>
            <w:tcW w:w="1080" w:type="dxa"/>
          </w:tcPr>
          <w:p w14:paraId="4F3EB875" w14:textId="77777777" w:rsidR="00205BFA" w:rsidRPr="002E098F" w:rsidRDefault="00205BFA" w:rsidP="002E3894">
            <w:pPr>
              <w:spacing w:after="0"/>
              <w:rPr>
                <w:ins w:id="3699" w:author="Author"/>
                <w:sz w:val="20"/>
                <w:szCs w:val="20"/>
              </w:rPr>
            </w:pPr>
            <w:ins w:id="3700" w:author="Author">
              <w:r w:rsidRPr="002E098F">
                <w:rPr>
                  <w:sz w:val="20"/>
                  <w:szCs w:val="20"/>
                </w:rPr>
                <w:t>MUN, DOM</w:t>
              </w:r>
            </w:ins>
          </w:p>
        </w:tc>
        <w:tc>
          <w:tcPr>
            <w:tcW w:w="810" w:type="dxa"/>
          </w:tcPr>
          <w:p w14:paraId="34373ACB" w14:textId="77777777" w:rsidR="00205BFA" w:rsidRPr="002E098F" w:rsidRDefault="00205BFA" w:rsidP="002E3894">
            <w:pPr>
              <w:spacing w:after="0"/>
              <w:rPr>
                <w:ins w:id="3701" w:author="Author"/>
                <w:color w:val="FF0000"/>
                <w:sz w:val="20"/>
                <w:szCs w:val="20"/>
              </w:rPr>
            </w:pPr>
            <w:ins w:id="3702" w:author="Author">
              <w:r w:rsidRPr="002E098F">
                <w:rPr>
                  <w:color w:val="FF0000"/>
                  <w:sz w:val="20"/>
                  <w:szCs w:val="20"/>
                </w:rPr>
                <w:t>N</w:t>
              </w:r>
              <w:r>
                <w:rPr>
                  <w:color w:val="FF0000"/>
                  <w:sz w:val="20"/>
                  <w:szCs w:val="20"/>
                </w:rPr>
                <w:t>o</w:t>
              </w:r>
            </w:ins>
          </w:p>
        </w:tc>
        <w:tc>
          <w:tcPr>
            <w:tcW w:w="1620" w:type="dxa"/>
          </w:tcPr>
          <w:p w14:paraId="45D752DD" w14:textId="77777777" w:rsidR="00205BFA" w:rsidRPr="002E098F" w:rsidRDefault="00205BFA" w:rsidP="002E3894">
            <w:pPr>
              <w:spacing w:after="0"/>
              <w:rPr>
                <w:ins w:id="3703" w:author="Author"/>
                <w:color w:val="FF0000"/>
                <w:sz w:val="20"/>
                <w:szCs w:val="20"/>
              </w:rPr>
            </w:pPr>
            <w:ins w:id="3704" w:author="Author">
              <w:r w:rsidRPr="002E098F">
                <w:rPr>
                  <w:sz w:val="20"/>
                  <w:szCs w:val="20"/>
                </w:rPr>
                <w:t>9 (JAN, FEB, MAR, APR, MAY, JUN, JUL, NOV, DEC)</w:t>
              </w:r>
            </w:ins>
          </w:p>
        </w:tc>
        <w:tc>
          <w:tcPr>
            <w:tcW w:w="1170" w:type="dxa"/>
          </w:tcPr>
          <w:p w14:paraId="7092CF4F" w14:textId="77777777" w:rsidR="00205BFA" w:rsidRPr="002E098F" w:rsidRDefault="00205BFA" w:rsidP="002E3894">
            <w:pPr>
              <w:spacing w:after="0"/>
              <w:rPr>
                <w:ins w:id="3705" w:author="Author"/>
                <w:color w:val="FF0000"/>
                <w:sz w:val="20"/>
                <w:szCs w:val="20"/>
              </w:rPr>
            </w:pPr>
            <w:ins w:id="3706" w:author="Author">
              <w:r w:rsidRPr="002E098F">
                <w:rPr>
                  <w:color w:val="FF0000"/>
                  <w:sz w:val="20"/>
                  <w:szCs w:val="20"/>
                </w:rPr>
                <w:t>N</w:t>
              </w:r>
              <w:r>
                <w:rPr>
                  <w:color w:val="FF0000"/>
                  <w:sz w:val="20"/>
                  <w:szCs w:val="20"/>
                </w:rPr>
                <w:t>o</w:t>
              </w:r>
            </w:ins>
          </w:p>
        </w:tc>
        <w:tc>
          <w:tcPr>
            <w:tcW w:w="1170" w:type="dxa"/>
          </w:tcPr>
          <w:p w14:paraId="4B280089" w14:textId="77777777" w:rsidR="00205BFA" w:rsidRPr="002E098F" w:rsidRDefault="00205BFA" w:rsidP="002E3894">
            <w:pPr>
              <w:spacing w:after="0"/>
              <w:rPr>
                <w:ins w:id="3707" w:author="Author"/>
                <w:sz w:val="20"/>
                <w:szCs w:val="20"/>
              </w:rPr>
            </w:pPr>
            <w:ins w:id="3708" w:author="Author">
              <w:r w:rsidRPr="002E098F">
                <w:rPr>
                  <w:sz w:val="20"/>
                  <w:szCs w:val="20"/>
                </w:rPr>
                <w:t>Yes</w:t>
              </w:r>
            </w:ins>
          </w:p>
        </w:tc>
      </w:tr>
      <w:tr w:rsidR="00205BFA" w:rsidRPr="00DB7780" w14:paraId="5C9FBB95" w14:textId="77777777" w:rsidTr="002E3894">
        <w:trPr>
          <w:ins w:id="3709" w:author="Author"/>
        </w:trPr>
        <w:tc>
          <w:tcPr>
            <w:tcW w:w="1165" w:type="dxa"/>
            <w:shd w:val="clear" w:color="auto" w:fill="auto"/>
          </w:tcPr>
          <w:p w14:paraId="7590E9A7" w14:textId="77777777" w:rsidR="00205BFA" w:rsidRPr="002E098F" w:rsidRDefault="00205BFA" w:rsidP="002E3894">
            <w:pPr>
              <w:spacing w:after="0"/>
              <w:jc w:val="right"/>
              <w:rPr>
                <w:ins w:id="3710" w:author="Author"/>
                <w:rFonts w:ascii="Calibri" w:hAnsi="Calibri" w:cs="Calibri"/>
                <w:b/>
                <w:bCs/>
                <w:color w:val="000000"/>
                <w:sz w:val="20"/>
                <w:szCs w:val="20"/>
              </w:rPr>
            </w:pPr>
            <w:ins w:id="3711" w:author="Author">
              <w:r w:rsidRPr="002E098F">
                <w:rPr>
                  <w:sz w:val="20"/>
                  <w:szCs w:val="20"/>
                </w:rPr>
                <w:t>71427</w:t>
              </w:r>
            </w:ins>
          </w:p>
        </w:tc>
        <w:tc>
          <w:tcPr>
            <w:tcW w:w="2520" w:type="dxa"/>
            <w:shd w:val="clear" w:color="auto" w:fill="90A1CF" w:themeFill="accent1" w:themeFillTint="99"/>
          </w:tcPr>
          <w:p w14:paraId="53608F8C" w14:textId="77777777" w:rsidR="00205BFA" w:rsidRPr="002E098F" w:rsidRDefault="00205BFA" w:rsidP="002E3894">
            <w:pPr>
              <w:spacing w:after="0"/>
              <w:rPr>
                <w:ins w:id="3712" w:author="Author"/>
                <w:rFonts w:ascii="Calibri" w:hAnsi="Calibri" w:cs="Calibri"/>
                <w:b/>
                <w:bCs/>
                <w:color w:val="000000"/>
                <w:sz w:val="20"/>
                <w:szCs w:val="20"/>
              </w:rPr>
            </w:pPr>
            <w:ins w:id="3713" w:author="Author">
              <w:r w:rsidRPr="002E098F">
                <w:rPr>
                  <w:b/>
                  <w:bCs/>
                  <w:sz w:val="20"/>
                  <w:szCs w:val="20"/>
                </w:rPr>
                <w:t>YACHATS R&gt; PACIFIC OCEAN- AT MOUTH</w:t>
              </w:r>
            </w:ins>
          </w:p>
        </w:tc>
        <w:tc>
          <w:tcPr>
            <w:tcW w:w="1530" w:type="dxa"/>
            <w:shd w:val="clear" w:color="auto" w:fill="auto"/>
          </w:tcPr>
          <w:p w14:paraId="3A6FCCA5" w14:textId="77777777" w:rsidR="00205BFA" w:rsidRPr="002E098F" w:rsidRDefault="00205BFA" w:rsidP="002E3894">
            <w:pPr>
              <w:spacing w:after="0"/>
              <w:rPr>
                <w:ins w:id="3714" w:author="Author"/>
                <w:rFonts w:ascii="Calibri" w:hAnsi="Calibri" w:cs="Calibri"/>
                <w:color w:val="000000"/>
                <w:sz w:val="20"/>
                <w:szCs w:val="20"/>
              </w:rPr>
            </w:pPr>
            <w:ins w:id="3715" w:author="Author">
              <w:r w:rsidRPr="002E098F">
                <w:rPr>
                  <w:sz w:val="20"/>
                  <w:szCs w:val="20"/>
                </w:rPr>
                <w:t xml:space="preserve">170,000 </w:t>
              </w:r>
              <w:proofErr w:type="spellStart"/>
              <w:r w:rsidRPr="002E098F">
                <w:rPr>
                  <w:sz w:val="20"/>
                  <w:szCs w:val="20"/>
                </w:rPr>
                <w:t>afy</w:t>
              </w:r>
              <w:proofErr w:type="spellEnd"/>
            </w:ins>
          </w:p>
          <w:p w14:paraId="6E0AA729" w14:textId="77777777" w:rsidR="00205BFA" w:rsidRPr="002E098F" w:rsidRDefault="00205BFA" w:rsidP="002E3894">
            <w:pPr>
              <w:spacing w:after="0"/>
              <w:rPr>
                <w:ins w:id="3716" w:author="Author"/>
                <w:rFonts w:ascii="Calibri" w:hAnsi="Calibri" w:cs="Calibri"/>
                <w:color w:val="000000"/>
                <w:sz w:val="20"/>
                <w:szCs w:val="20"/>
              </w:rPr>
            </w:pPr>
          </w:p>
        </w:tc>
        <w:tc>
          <w:tcPr>
            <w:tcW w:w="1170" w:type="dxa"/>
            <w:shd w:val="clear" w:color="auto" w:fill="auto"/>
          </w:tcPr>
          <w:p w14:paraId="29BBCC34" w14:textId="77777777" w:rsidR="00205BFA" w:rsidRPr="002E098F" w:rsidRDefault="00205BFA" w:rsidP="002E3894">
            <w:pPr>
              <w:spacing w:after="0"/>
              <w:rPr>
                <w:ins w:id="3717" w:author="Author"/>
                <w:sz w:val="20"/>
                <w:szCs w:val="20"/>
              </w:rPr>
            </w:pPr>
            <w:ins w:id="3718" w:author="Author">
              <w:r w:rsidRPr="002E098F">
                <w:rPr>
                  <w:sz w:val="20"/>
                  <w:szCs w:val="20"/>
                </w:rPr>
                <w:t xml:space="preserve">25.4 </w:t>
              </w:r>
              <w:proofErr w:type="spellStart"/>
              <w:r w:rsidRPr="002E098F">
                <w:rPr>
                  <w:sz w:val="20"/>
                  <w:szCs w:val="20"/>
                </w:rPr>
                <w:t>cfs</w:t>
              </w:r>
              <w:proofErr w:type="spellEnd"/>
            </w:ins>
          </w:p>
          <w:p w14:paraId="2495A78E" w14:textId="77777777" w:rsidR="00205BFA" w:rsidRPr="002E098F" w:rsidRDefault="00205BFA" w:rsidP="002E3894">
            <w:pPr>
              <w:spacing w:after="0"/>
              <w:rPr>
                <w:ins w:id="3719" w:author="Author"/>
                <w:sz w:val="20"/>
                <w:szCs w:val="20"/>
              </w:rPr>
            </w:pPr>
          </w:p>
        </w:tc>
        <w:tc>
          <w:tcPr>
            <w:tcW w:w="1260" w:type="dxa"/>
            <w:shd w:val="clear" w:color="auto" w:fill="auto"/>
          </w:tcPr>
          <w:p w14:paraId="1C49C310" w14:textId="77777777" w:rsidR="00205BFA" w:rsidRPr="002E098F" w:rsidRDefault="00205BFA" w:rsidP="002E3894">
            <w:pPr>
              <w:spacing w:after="0"/>
              <w:rPr>
                <w:ins w:id="3720" w:author="Author"/>
                <w:sz w:val="20"/>
                <w:szCs w:val="20"/>
              </w:rPr>
            </w:pPr>
            <w:ins w:id="3721" w:author="Author">
              <w:r w:rsidRPr="002E098F">
                <w:rPr>
                  <w:sz w:val="20"/>
                  <w:szCs w:val="20"/>
                </w:rPr>
                <w:t>26%</w:t>
              </w:r>
            </w:ins>
          </w:p>
        </w:tc>
        <w:tc>
          <w:tcPr>
            <w:tcW w:w="1080" w:type="dxa"/>
          </w:tcPr>
          <w:p w14:paraId="54CCF36F" w14:textId="77777777" w:rsidR="00205BFA" w:rsidRPr="002E098F" w:rsidRDefault="00205BFA" w:rsidP="002E3894">
            <w:pPr>
              <w:spacing w:after="0"/>
              <w:rPr>
                <w:ins w:id="3722" w:author="Author"/>
                <w:sz w:val="20"/>
                <w:szCs w:val="20"/>
              </w:rPr>
            </w:pPr>
            <w:ins w:id="3723" w:author="Author">
              <w:r w:rsidRPr="002E098F">
                <w:rPr>
                  <w:sz w:val="20"/>
                  <w:szCs w:val="20"/>
                </w:rPr>
                <w:t>MUN, DOM, IRR (STO)</w:t>
              </w:r>
            </w:ins>
          </w:p>
        </w:tc>
        <w:tc>
          <w:tcPr>
            <w:tcW w:w="810" w:type="dxa"/>
          </w:tcPr>
          <w:p w14:paraId="55A3D31F" w14:textId="77777777" w:rsidR="00205BFA" w:rsidRPr="002E098F" w:rsidRDefault="00205BFA" w:rsidP="002E3894">
            <w:pPr>
              <w:spacing w:after="0"/>
              <w:rPr>
                <w:ins w:id="3724" w:author="Author"/>
                <w:sz w:val="20"/>
                <w:szCs w:val="20"/>
              </w:rPr>
            </w:pPr>
            <w:ins w:id="3725" w:author="Author">
              <w:r w:rsidRPr="002E098F">
                <w:rPr>
                  <w:sz w:val="20"/>
                  <w:szCs w:val="20"/>
                </w:rPr>
                <w:t>Y</w:t>
              </w:r>
              <w:r>
                <w:rPr>
                  <w:sz w:val="20"/>
                  <w:szCs w:val="20"/>
                </w:rPr>
                <w:t>es</w:t>
              </w:r>
            </w:ins>
          </w:p>
        </w:tc>
        <w:tc>
          <w:tcPr>
            <w:tcW w:w="1620" w:type="dxa"/>
          </w:tcPr>
          <w:p w14:paraId="08E73863" w14:textId="77777777" w:rsidR="00205BFA" w:rsidRPr="002E098F" w:rsidRDefault="00205BFA" w:rsidP="002E3894">
            <w:pPr>
              <w:spacing w:after="0"/>
              <w:rPr>
                <w:ins w:id="3726" w:author="Author"/>
                <w:sz w:val="20"/>
                <w:szCs w:val="20"/>
              </w:rPr>
            </w:pPr>
            <w:ins w:id="3727" w:author="Author">
              <w:r w:rsidRPr="002E098F">
                <w:rPr>
                  <w:sz w:val="20"/>
                  <w:szCs w:val="20"/>
                </w:rPr>
                <w:t>6 (JAN, FEB, MAR, APR, MAY, DEC)</w:t>
              </w:r>
            </w:ins>
          </w:p>
        </w:tc>
        <w:tc>
          <w:tcPr>
            <w:tcW w:w="1170" w:type="dxa"/>
          </w:tcPr>
          <w:p w14:paraId="296AE590" w14:textId="77777777" w:rsidR="00205BFA" w:rsidRPr="002E098F" w:rsidRDefault="00205BFA" w:rsidP="002E3894">
            <w:pPr>
              <w:spacing w:after="0"/>
              <w:rPr>
                <w:ins w:id="3728" w:author="Author"/>
                <w:color w:val="FF0000"/>
                <w:sz w:val="20"/>
                <w:szCs w:val="20"/>
              </w:rPr>
            </w:pPr>
            <w:ins w:id="3729" w:author="Author">
              <w:r w:rsidRPr="002E098F">
                <w:rPr>
                  <w:color w:val="FF0000"/>
                  <w:sz w:val="20"/>
                  <w:szCs w:val="20"/>
                </w:rPr>
                <w:t>N</w:t>
              </w:r>
              <w:r>
                <w:rPr>
                  <w:color w:val="FF0000"/>
                  <w:sz w:val="20"/>
                  <w:szCs w:val="20"/>
                </w:rPr>
                <w:t>o</w:t>
              </w:r>
            </w:ins>
          </w:p>
        </w:tc>
        <w:tc>
          <w:tcPr>
            <w:tcW w:w="1170" w:type="dxa"/>
          </w:tcPr>
          <w:p w14:paraId="04F5969D" w14:textId="77777777" w:rsidR="00205BFA" w:rsidRPr="002E098F" w:rsidRDefault="00205BFA" w:rsidP="002E3894">
            <w:pPr>
              <w:spacing w:after="0"/>
              <w:rPr>
                <w:ins w:id="3730" w:author="Author"/>
                <w:sz w:val="20"/>
                <w:szCs w:val="20"/>
              </w:rPr>
            </w:pPr>
            <w:ins w:id="3731" w:author="Author">
              <w:r w:rsidRPr="002E098F">
                <w:rPr>
                  <w:sz w:val="20"/>
                  <w:szCs w:val="20"/>
                </w:rPr>
                <w:t>Yes</w:t>
              </w:r>
            </w:ins>
          </w:p>
        </w:tc>
      </w:tr>
      <w:tr w:rsidR="00205BFA" w:rsidRPr="00DB7780" w14:paraId="22A53885" w14:textId="77777777" w:rsidTr="002E3894">
        <w:trPr>
          <w:ins w:id="3732" w:author="Author"/>
        </w:trPr>
        <w:tc>
          <w:tcPr>
            <w:tcW w:w="1165" w:type="dxa"/>
            <w:shd w:val="clear" w:color="auto" w:fill="auto"/>
          </w:tcPr>
          <w:p w14:paraId="76EC25F5" w14:textId="77777777" w:rsidR="00205BFA" w:rsidRPr="002E098F" w:rsidRDefault="00205BFA" w:rsidP="002E3894">
            <w:pPr>
              <w:spacing w:after="0"/>
              <w:jc w:val="right"/>
              <w:rPr>
                <w:ins w:id="3733" w:author="Author"/>
                <w:rFonts w:ascii="Calibri" w:hAnsi="Calibri" w:cs="Calibri"/>
                <w:b/>
                <w:bCs/>
                <w:color w:val="000000"/>
                <w:sz w:val="20"/>
                <w:szCs w:val="20"/>
              </w:rPr>
            </w:pPr>
            <w:ins w:id="3734" w:author="Author">
              <w:r w:rsidRPr="002E098F">
                <w:rPr>
                  <w:sz w:val="20"/>
                  <w:szCs w:val="20"/>
                </w:rPr>
                <w:t>523</w:t>
              </w:r>
            </w:ins>
          </w:p>
        </w:tc>
        <w:tc>
          <w:tcPr>
            <w:tcW w:w="2520" w:type="dxa"/>
            <w:shd w:val="clear" w:color="auto" w:fill="auto"/>
          </w:tcPr>
          <w:p w14:paraId="5C79183F" w14:textId="77777777" w:rsidR="00205BFA" w:rsidRPr="002E098F" w:rsidRDefault="00205BFA" w:rsidP="002E3894">
            <w:pPr>
              <w:spacing w:after="0"/>
              <w:rPr>
                <w:ins w:id="3735" w:author="Author"/>
                <w:rFonts w:ascii="Calibri" w:hAnsi="Calibri" w:cs="Calibri"/>
                <w:b/>
                <w:bCs/>
                <w:color w:val="000000"/>
                <w:sz w:val="20"/>
                <w:szCs w:val="20"/>
              </w:rPr>
            </w:pPr>
            <w:ins w:id="3736" w:author="Author">
              <w:r w:rsidRPr="002E098F">
                <w:rPr>
                  <w:sz w:val="20"/>
                  <w:szCs w:val="20"/>
                </w:rPr>
                <w:t>YACHATS R&gt; PACIFIC OCEAN- AB BEAMER CR</w:t>
              </w:r>
            </w:ins>
          </w:p>
        </w:tc>
        <w:tc>
          <w:tcPr>
            <w:tcW w:w="1530" w:type="dxa"/>
            <w:shd w:val="clear" w:color="auto" w:fill="auto"/>
          </w:tcPr>
          <w:p w14:paraId="2CA406A0" w14:textId="77777777" w:rsidR="00205BFA" w:rsidRPr="002E098F" w:rsidRDefault="00205BFA" w:rsidP="002E3894">
            <w:pPr>
              <w:spacing w:after="0"/>
              <w:rPr>
                <w:ins w:id="3737" w:author="Author"/>
                <w:rFonts w:ascii="Calibri" w:hAnsi="Calibri" w:cs="Calibri"/>
                <w:color w:val="000000"/>
                <w:sz w:val="20"/>
                <w:szCs w:val="20"/>
              </w:rPr>
            </w:pPr>
            <w:ins w:id="3738" w:author="Author">
              <w:r w:rsidRPr="002E098F">
                <w:rPr>
                  <w:sz w:val="20"/>
                  <w:szCs w:val="20"/>
                </w:rPr>
                <w:t xml:space="preserve">132,000 </w:t>
              </w:r>
              <w:proofErr w:type="spellStart"/>
              <w:r w:rsidRPr="002E098F">
                <w:rPr>
                  <w:sz w:val="20"/>
                  <w:szCs w:val="20"/>
                </w:rPr>
                <w:t>afy</w:t>
              </w:r>
              <w:proofErr w:type="spellEnd"/>
            </w:ins>
          </w:p>
          <w:p w14:paraId="2B9EE485" w14:textId="77777777" w:rsidR="00205BFA" w:rsidRPr="002E098F" w:rsidRDefault="00205BFA" w:rsidP="002E3894">
            <w:pPr>
              <w:spacing w:after="0"/>
              <w:rPr>
                <w:ins w:id="3739" w:author="Author"/>
                <w:rFonts w:ascii="Calibri" w:hAnsi="Calibri" w:cs="Calibri"/>
                <w:color w:val="000000"/>
                <w:sz w:val="20"/>
                <w:szCs w:val="20"/>
              </w:rPr>
            </w:pPr>
          </w:p>
        </w:tc>
        <w:tc>
          <w:tcPr>
            <w:tcW w:w="1170" w:type="dxa"/>
            <w:shd w:val="clear" w:color="auto" w:fill="auto"/>
          </w:tcPr>
          <w:p w14:paraId="09B1853B" w14:textId="77777777" w:rsidR="00205BFA" w:rsidRPr="002E098F" w:rsidRDefault="00205BFA" w:rsidP="002E3894">
            <w:pPr>
              <w:spacing w:after="0"/>
              <w:rPr>
                <w:ins w:id="3740" w:author="Author"/>
                <w:sz w:val="20"/>
                <w:szCs w:val="20"/>
              </w:rPr>
            </w:pPr>
            <w:ins w:id="3741" w:author="Author">
              <w:r w:rsidRPr="002E098F">
                <w:rPr>
                  <w:sz w:val="20"/>
                  <w:szCs w:val="20"/>
                </w:rPr>
                <w:t xml:space="preserve">20.3 </w:t>
              </w:r>
              <w:proofErr w:type="spellStart"/>
              <w:r w:rsidRPr="002E098F">
                <w:rPr>
                  <w:sz w:val="20"/>
                  <w:szCs w:val="20"/>
                </w:rPr>
                <w:t>cfs</w:t>
              </w:r>
              <w:proofErr w:type="spellEnd"/>
            </w:ins>
          </w:p>
          <w:p w14:paraId="7A50E3C6" w14:textId="77777777" w:rsidR="00205BFA" w:rsidRPr="002E098F" w:rsidRDefault="00205BFA" w:rsidP="002E3894">
            <w:pPr>
              <w:spacing w:after="0"/>
              <w:rPr>
                <w:ins w:id="3742" w:author="Author"/>
                <w:sz w:val="20"/>
                <w:szCs w:val="20"/>
              </w:rPr>
            </w:pPr>
          </w:p>
        </w:tc>
        <w:tc>
          <w:tcPr>
            <w:tcW w:w="1260" w:type="dxa"/>
            <w:shd w:val="clear" w:color="auto" w:fill="auto"/>
          </w:tcPr>
          <w:p w14:paraId="0C3F1DBE" w14:textId="77777777" w:rsidR="00205BFA" w:rsidRPr="002E098F" w:rsidRDefault="00205BFA" w:rsidP="002E3894">
            <w:pPr>
              <w:spacing w:after="0"/>
              <w:rPr>
                <w:ins w:id="3743" w:author="Author"/>
                <w:sz w:val="20"/>
                <w:szCs w:val="20"/>
              </w:rPr>
            </w:pPr>
            <w:ins w:id="3744" w:author="Author">
              <w:r w:rsidRPr="002E098F">
                <w:rPr>
                  <w:sz w:val="20"/>
                  <w:szCs w:val="20"/>
                </w:rPr>
                <w:t>&lt;1%</w:t>
              </w:r>
            </w:ins>
          </w:p>
        </w:tc>
        <w:tc>
          <w:tcPr>
            <w:tcW w:w="1080" w:type="dxa"/>
          </w:tcPr>
          <w:p w14:paraId="6C64AA68" w14:textId="77777777" w:rsidR="00205BFA" w:rsidRPr="002E098F" w:rsidRDefault="00205BFA" w:rsidP="002E3894">
            <w:pPr>
              <w:spacing w:after="0"/>
              <w:rPr>
                <w:ins w:id="3745" w:author="Author"/>
                <w:sz w:val="20"/>
                <w:szCs w:val="20"/>
              </w:rPr>
            </w:pPr>
            <w:ins w:id="3746" w:author="Author">
              <w:r w:rsidRPr="002E098F">
                <w:rPr>
                  <w:sz w:val="20"/>
                  <w:szCs w:val="20"/>
                </w:rPr>
                <w:t>DOM, IRR (STO)</w:t>
              </w:r>
            </w:ins>
          </w:p>
        </w:tc>
        <w:tc>
          <w:tcPr>
            <w:tcW w:w="810" w:type="dxa"/>
          </w:tcPr>
          <w:p w14:paraId="6CEA544F" w14:textId="77777777" w:rsidR="00205BFA" w:rsidRPr="002E098F" w:rsidRDefault="00205BFA" w:rsidP="002E3894">
            <w:pPr>
              <w:spacing w:after="0"/>
              <w:rPr>
                <w:ins w:id="3747" w:author="Author"/>
                <w:sz w:val="20"/>
                <w:szCs w:val="20"/>
              </w:rPr>
            </w:pPr>
            <w:ins w:id="3748" w:author="Author">
              <w:r w:rsidRPr="002E098F">
                <w:rPr>
                  <w:sz w:val="20"/>
                  <w:szCs w:val="20"/>
                </w:rPr>
                <w:t>Y</w:t>
              </w:r>
              <w:r>
                <w:rPr>
                  <w:sz w:val="20"/>
                  <w:szCs w:val="20"/>
                </w:rPr>
                <w:t>es</w:t>
              </w:r>
            </w:ins>
          </w:p>
        </w:tc>
        <w:tc>
          <w:tcPr>
            <w:tcW w:w="1620" w:type="dxa"/>
          </w:tcPr>
          <w:p w14:paraId="74B156B4" w14:textId="77777777" w:rsidR="00205BFA" w:rsidRPr="002E098F" w:rsidRDefault="00205BFA" w:rsidP="002E3894">
            <w:pPr>
              <w:spacing w:after="0"/>
              <w:rPr>
                <w:ins w:id="3749" w:author="Author"/>
                <w:sz w:val="20"/>
                <w:szCs w:val="20"/>
              </w:rPr>
            </w:pPr>
            <w:ins w:id="3750" w:author="Author">
              <w:r w:rsidRPr="002E098F">
                <w:rPr>
                  <w:sz w:val="20"/>
                  <w:szCs w:val="20"/>
                </w:rPr>
                <w:t>6 (JAN, FEB, MAR, APR, MAY, DEC)</w:t>
              </w:r>
            </w:ins>
          </w:p>
        </w:tc>
        <w:tc>
          <w:tcPr>
            <w:tcW w:w="1170" w:type="dxa"/>
          </w:tcPr>
          <w:p w14:paraId="525828E8" w14:textId="77777777" w:rsidR="00205BFA" w:rsidRPr="002E098F" w:rsidRDefault="00205BFA" w:rsidP="002E3894">
            <w:pPr>
              <w:spacing w:after="0"/>
              <w:rPr>
                <w:ins w:id="3751" w:author="Author"/>
                <w:color w:val="FF0000"/>
                <w:sz w:val="20"/>
                <w:szCs w:val="20"/>
              </w:rPr>
            </w:pPr>
            <w:ins w:id="3752" w:author="Author">
              <w:r w:rsidRPr="002E098F">
                <w:rPr>
                  <w:color w:val="FF0000"/>
                  <w:sz w:val="20"/>
                  <w:szCs w:val="20"/>
                </w:rPr>
                <w:t>N</w:t>
              </w:r>
              <w:r>
                <w:rPr>
                  <w:color w:val="FF0000"/>
                  <w:sz w:val="20"/>
                  <w:szCs w:val="20"/>
                </w:rPr>
                <w:t>o</w:t>
              </w:r>
            </w:ins>
          </w:p>
        </w:tc>
        <w:tc>
          <w:tcPr>
            <w:tcW w:w="1170" w:type="dxa"/>
          </w:tcPr>
          <w:p w14:paraId="1B262D51" w14:textId="77777777" w:rsidR="00205BFA" w:rsidRPr="002E098F" w:rsidRDefault="00205BFA" w:rsidP="002E3894">
            <w:pPr>
              <w:spacing w:after="0"/>
              <w:rPr>
                <w:ins w:id="3753" w:author="Author"/>
                <w:sz w:val="20"/>
                <w:szCs w:val="20"/>
              </w:rPr>
            </w:pPr>
            <w:ins w:id="3754" w:author="Author">
              <w:r w:rsidRPr="002E098F">
                <w:rPr>
                  <w:sz w:val="20"/>
                  <w:szCs w:val="20"/>
                </w:rPr>
                <w:t>Yes</w:t>
              </w:r>
            </w:ins>
          </w:p>
        </w:tc>
      </w:tr>
      <w:tr w:rsidR="00205BFA" w:rsidRPr="00DB7780" w14:paraId="5AB63F64" w14:textId="77777777" w:rsidTr="002E3894">
        <w:trPr>
          <w:ins w:id="3755" w:author="Author"/>
        </w:trPr>
        <w:tc>
          <w:tcPr>
            <w:tcW w:w="1165" w:type="dxa"/>
            <w:shd w:val="clear" w:color="auto" w:fill="auto"/>
          </w:tcPr>
          <w:p w14:paraId="377613B8" w14:textId="77777777" w:rsidR="00205BFA" w:rsidRPr="002E098F" w:rsidRDefault="00205BFA" w:rsidP="002E3894">
            <w:pPr>
              <w:spacing w:after="0"/>
              <w:jc w:val="right"/>
              <w:rPr>
                <w:ins w:id="3756" w:author="Author"/>
                <w:rFonts w:ascii="Calibri" w:hAnsi="Calibri" w:cs="Calibri"/>
                <w:b/>
                <w:bCs/>
                <w:color w:val="000000"/>
                <w:sz w:val="20"/>
                <w:szCs w:val="20"/>
              </w:rPr>
            </w:pPr>
            <w:ins w:id="3757" w:author="Author">
              <w:r w:rsidRPr="002E098F">
                <w:rPr>
                  <w:sz w:val="20"/>
                  <w:szCs w:val="20"/>
                </w:rPr>
                <w:t>71429</w:t>
              </w:r>
            </w:ins>
          </w:p>
        </w:tc>
        <w:tc>
          <w:tcPr>
            <w:tcW w:w="2520" w:type="dxa"/>
            <w:shd w:val="clear" w:color="auto" w:fill="auto"/>
          </w:tcPr>
          <w:p w14:paraId="47DF45AC" w14:textId="77777777" w:rsidR="00205BFA" w:rsidRPr="002E098F" w:rsidRDefault="00205BFA" w:rsidP="002E3894">
            <w:pPr>
              <w:spacing w:after="0"/>
              <w:rPr>
                <w:ins w:id="3758" w:author="Author"/>
                <w:rFonts w:ascii="Calibri" w:hAnsi="Calibri" w:cs="Calibri"/>
                <w:b/>
                <w:bCs/>
                <w:color w:val="000000"/>
                <w:sz w:val="20"/>
                <w:szCs w:val="20"/>
              </w:rPr>
            </w:pPr>
            <w:ins w:id="3759" w:author="Author">
              <w:r w:rsidRPr="002E098F">
                <w:rPr>
                  <w:sz w:val="20"/>
                  <w:szCs w:val="20"/>
                </w:rPr>
                <w:t>N FK YACHATS R&gt; YACHATS R- AT MOUTH</w:t>
              </w:r>
            </w:ins>
          </w:p>
        </w:tc>
        <w:tc>
          <w:tcPr>
            <w:tcW w:w="1530" w:type="dxa"/>
            <w:shd w:val="clear" w:color="auto" w:fill="auto"/>
          </w:tcPr>
          <w:p w14:paraId="5B80AA6E" w14:textId="77777777" w:rsidR="00205BFA" w:rsidRPr="002E098F" w:rsidRDefault="00205BFA" w:rsidP="002E3894">
            <w:pPr>
              <w:spacing w:after="0"/>
              <w:rPr>
                <w:ins w:id="3760" w:author="Author"/>
                <w:rFonts w:ascii="Calibri" w:hAnsi="Calibri" w:cs="Calibri"/>
                <w:color w:val="000000"/>
                <w:sz w:val="20"/>
                <w:szCs w:val="20"/>
              </w:rPr>
            </w:pPr>
            <w:ins w:id="3761" w:author="Author">
              <w:r w:rsidRPr="002E098F">
                <w:rPr>
                  <w:sz w:val="20"/>
                  <w:szCs w:val="20"/>
                </w:rPr>
                <w:t xml:space="preserve">40,500 </w:t>
              </w:r>
              <w:proofErr w:type="spellStart"/>
              <w:r w:rsidRPr="002E098F">
                <w:rPr>
                  <w:sz w:val="20"/>
                  <w:szCs w:val="20"/>
                </w:rPr>
                <w:t>afy</w:t>
              </w:r>
              <w:proofErr w:type="spellEnd"/>
            </w:ins>
          </w:p>
          <w:p w14:paraId="72171AB8" w14:textId="77777777" w:rsidR="00205BFA" w:rsidRPr="002E098F" w:rsidRDefault="00205BFA" w:rsidP="002E3894">
            <w:pPr>
              <w:spacing w:after="0"/>
              <w:rPr>
                <w:ins w:id="3762" w:author="Author"/>
                <w:rFonts w:ascii="Calibri" w:hAnsi="Calibri" w:cs="Calibri"/>
                <w:color w:val="000000"/>
                <w:sz w:val="20"/>
                <w:szCs w:val="20"/>
              </w:rPr>
            </w:pPr>
          </w:p>
        </w:tc>
        <w:tc>
          <w:tcPr>
            <w:tcW w:w="1170" w:type="dxa"/>
            <w:shd w:val="clear" w:color="auto" w:fill="auto"/>
          </w:tcPr>
          <w:p w14:paraId="7B690019" w14:textId="77777777" w:rsidR="00205BFA" w:rsidRPr="002E098F" w:rsidRDefault="00205BFA" w:rsidP="002E3894">
            <w:pPr>
              <w:spacing w:after="0"/>
              <w:rPr>
                <w:ins w:id="3763" w:author="Author"/>
                <w:sz w:val="20"/>
                <w:szCs w:val="20"/>
              </w:rPr>
            </w:pPr>
            <w:ins w:id="3764" w:author="Author">
              <w:r w:rsidRPr="002E098F">
                <w:rPr>
                  <w:sz w:val="20"/>
                  <w:szCs w:val="20"/>
                </w:rPr>
                <w:t xml:space="preserve">6.15 </w:t>
              </w:r>
              <w:proofErr w:type="spellStart"/>
              <w:r w:rsidRPr="002E098F">
                <w:rPr>
                  <w:sz w:val="20"/>
                  <w:szCs w:val="20"/>
                </w:rPr>
                <w:t>cfs</w:t>
              </w:r>
              <w:proofErr w:type="spellEnd"/>
            </w:ins>
          </w:p>
          <w:p w14:paraId="0635B7A5" w14:textId="77777777" w:rsidR="00205BFA" w:rsidRPr="002E098F" w:rsidRDefault="00205BFA" w:rsidP="002E3894">
            <w:pPr>
              <w:spacing w:after="0"/>
              <w:rPr>
                <w:ins w:id="3765" w:author="Author"/>
                <w:sz w:val="20"/>
                <w:szCs w:val="20"/>
              </w:rPr>
            </w:pPr>
          </w:p>
        </w:tc>
        <w:tc>
          <w:tcPr>
            <w:tcW w:w="1260" w:type="dxa"/>
            <w:shd w:val="clear" w:color="auto" w:fill="auto"/>
          </w:tcPr>
          <w:p w14:paraId="55D2F275" w14:textId="77777777" w:rsidR="00205BFA" w:rsidRPr="002E098F" w:rsidRDefault="00205BFA" w:rsidP="002E3894">
            <w:pPr>
              <w:spacing w:after="0"/>
              <w:rPr>
                <w:ins w:id="3766" w:author="Author"/>
                <w:sz w:val="20"/>
                <w:szCs w:val="20"/>
              </w:rPr>
            </w:pPr>
            <w:ins w:id="3767" w:author="Author">
              <w:r w:rsidRPr="002E098F">
                <w:rPr>
                  <w:sz w:val="20"/>
                  <w:szCs w:val="20"/>
                </w:rPr>
                <w:t>0%</w:t>
              </w:r>
            </w:ins>
          </w:p>
        </w:tc>
        <w:tc>
          <w:tcPr>
            <w:tcW w:w="1080" w:type="dxa"/>
          </w:tcPr>
          <w:p w14:paraId="18AC5137" w14:textId="77777777" w:rsidR="00205BFA" w:rsidRPr="002E098F" w:rsidRDefault="00205BFA" w:rsidP="002E3894">
            <w:pPr>
              <w:spacing w:after="0"/>
              <w:rPr>
                <w:ins w:id="3768" w:author="Author"/>
                <w:sz w:val="20"/>
                <w:szCs w:val="20"/>
              </w:rPr>
            </w:pPr>
            <w:ins w:id="3769" w:author="Author">
              <w:r w:rsidRPr="002E098F">
                <w:rPr>
                  <w:sz w:val="20"/>
                  <w:szCs w:val="20"/>
                </w:rPr>
                <w:t>IRR (STO)</w:t>
              </w:r>
            </w:ins>
          </w:p>
        </w:tc>
        <w:tc>
          <w:tcPr>
            <w:tcW w:w="810" w:type="dxa"/>
          </w:tcPr>
          <w:p w14:paraId="25B4753D" w14:textId="77777777" w:rsidR="00205BFA" w:rsidRPr="002E098F" w:rsidRDefault="00205BFA" w:rsidP="002E3894">
            <w:pPr>
              <w:spacing w:after="0"/>
              <w:rPr>
                <w:ins w:id="3770" w:author="Author"/>
                <w:sz w:val="20"/>
                <w:szCs w:val="20"/>
              </w:rPr>
            </w:pPr>
            <w:ins w:id="3771" w:author="Author">
              <w:r w:rsidRPr="002E098F">
                <w:rPr>
                  <w:sz w:val="20"/>
                  <w:szCs w:val="20"/>
                </w:rPr>
                <w:t>Y</w:t>
              </w:r>
              <w:r>
                <w:rPr>
                  <w:sz w:val="20"/>
                  <w:szCs w:val="20"/>
                </w:rPr>
                <w:t>es</w:t>
              </w:r>
            </w:ins>
          </w:p>
        </w:tc>
        <w:tc>
          <w:tcPr>
            <w:tcW w:w="1620" w:type="dxa"/>
          </w:tcPr>
          <w:p w14:paraId="170258DD" w14:textId="77777777" w:rsidR="00205BFA" w:rsidRPr="002E098F" w:rsidRDefault="00205BFA" w:rsidP="002E3894">
            <w:pPr>
              <w:spacing w:after="0"/>
              <w:rPr>
                <w:ins w:id="3772" w:author="Author"/>
                <w:sz w:val="20"/>
                <w:szCs w:val="20"/>
              </w:rPr>
            </w:pPr>
            <w:ins w:id="3773" w:author="Author">
              <w:r w:rsidRPr="002E098F">
                <w:rPr>
                  <w:sz w:val="20"/>
                  <w:szCs w:val="20"/>
                </w:rPr>
                <w:t>1 (FEB)</w:t>
              </w:r>
            </w:ins>
          </w:p>
        </w:tc>
        <w:tc>
          <w:tcPr>
            <w:tcW w:w="1170" w:type="dxa"/>
          </w:tcPr>
          <w:p w14:paraId="5017D680" w14:textId="77777777" w:rsidR="00205BFA" w:rsidRPr="002E098F" w:rsidRDefault="00205BFA" w:rsidP="002E3894">
            <w:pPr>
              <w:spacing w:after="0"/>
              <w:rPr>
                <w:ins w:id="3774" w:author="Author"/>
                <w:color w:val="FF0000"/>
                <w:sz w:val="20"/>
                <w:szCs w:val="20"/>
              </w:rPr>
            </w:pPr>
            <w:ins w:id="3775" w:author="Author">
              <w:r w:rsidRPr="002E098F">
                <w:rPr>
                  <w:color w:val="FF0000"/>
                  <w:sz w:val="20"/>
                  <w:szCs w:val="20"/>
                </w:rPr>
                <w:t>N</w:t>
              </w:r>
              <w:r>
                <w:rPr>
                  <w:color w:val="FF0000"/>
                  <w:sz w:val="20"/>
                  <w:szCs w:val="20"/>
                </w:rPr>
                <w:t>o</w:t>
              </w:r>
            </w:ins>
          </w:p>
        </w:tc>
        <w:tc>
          <w:tcPr>
            <w:tcW w:w="1170" w:type="dxa"/>
          </w:tcPr>
          <w:p w14:paraId="3D8CB987" w14:textId="77777777" w:rsidR="00205BFA" w:rsidRPr="002E098F" w:rsidRDefault="00205BFA" w:rsidP="002E3894">
            <w:pPr>
              <w:spacing w:after="0"/>
              <w:rPr>
                <w:ins w:id="3776" w:author="Author"/>
                <w:sz w:val="20"/>
                <w:szCs w:val="20"/>
              </w:rPr>
            </w:pPr>
            <w:ins w:id="3777" w:author="Author">
              <w:r w:rsidRPr="002E098F">
                <w:rPr>
                  <w:sz w:val="20"/>
                  <w:szCs w:val="20"/>
                </w:rPr>
                <w:t>Yes</w:t>
              </w:r>
            </w:ins>
          </w:p>
        </w:tc>
      </w:tr>
      <w:tr w:rsidR="00205BFA" w:rsidRPr="00DB7780" w14:paraId="44572E5E" w14:textId="77777777" w:rsidTr="002E3894">
        <w:trPr>
          <w:ins w:id="3778" w:author="Author"/>
        </w:trPr>
        <w:tc>
          <w:tcPr>
            <w:tcW w:w="1165" w:type="dxa"/>
            <w:shd w:val="clear" w:color="auto" w:fill="auto"/>
          </w:tcPr>
          <w:p w14:paraId="1CAAC6E2" w14:textId="77777777" w:rsidR="00205BFA" w:rsidRPr="002E098F" w:rsidRDefault="00205BFA" w:rsidP="002E3894">
            <w:pPr>
              <w:spacing w:after="0"/>
              <w:jc w:val="right"/>
              <w:rPr>
                <w:ins w:id="3779" w:author="Author"/>
                <w:rFonts w:ascii="Calibri" w:hAnsi="Calibri" w:cs="Calibri"/>
                <w:b/>
                <w:bCs/>
                <w:color w:val="000000"/>
                <w:sz w:val="20"/>
                <w:szCs w:val="20"/>
              </w:rPr>
            </w:pPr>
            <w:ins w:id="3780" w:author="Author">
              <w:r w:rsidRPr="002E098F">
                <w:rPr>
                  <w:sz w:val="20"/>
                  <w:szCs w:val="20"/>
                </w:rPr>
                <w:t>71430</w:t>
              </w:r>
            </w:ins>
          </w:p>
        </w:tc>
        <w:tc>
          <w:tcPr>
            <w:tcW w:w="2520" w:type="dxa"/>
            <w:shd w:val="clear" w:color="auto" w:fill="auto"/>
          </w:tcPr>
          <w:p w14:paraId="5E9C80A0" w14:textId="77777777" w:rsidR="00205BFA" w:rsidRPr="002E098F" w:rsidRDefault="00205BFA" w:rsidP="002E3894">
            <w:pPr>
              <w:spacing w:after="0"/>
              <w:rPr>
                <w:ins w:id="3781" w:author="Author"/>
                <w:rFonts w:ascii="Calibri" w:hAnsi="Calibri" w:cs="Calibri"/>
                <w:b/>
                <w:bCs/>
                <w:color w:val="000000"/>
                <w:sz w:val="20"/>
                <w:szCs w:val="20"/>
              </w:rPr>
            </w:pPr>
            <w:ins w:id="3782" w:author="Author">
              <w:r w:rsidRPr="002E098F">
                <w:rPr>
                  <w:sz w:val="20"/>
                  <w:szCs w:val="20"/>
                </w:rPr>
                <w:t>WILLIAMSON CR&gt; N FK YACHATS R- AT MOUTH</w:t>
              </w:r>
            </w:ins>
          </w:p>
        </w:tc>
        <w:tc>
          <w:tcPr>
            <w:tcW w:w="1530" w:type="dxa"/>
            <w:shd w:val="clear" w:color="auto" w:fill="auto"/>
          </w:tcPr>
          <w:p w14:paraId="34FF60A1" w14:textId="77777777" w:rsidR="00205BFA" w:rsidRPr="002E098F" w:rsidRDefault="00205BFA" w:rsidP="002E3894">
            <w:pPr>
              <w:spacing w:after="0"/>
              <w:rPr>
                <w:ins w:id="3783" w:author="Author"/>
                <w:rFonts w:ascii="Calibri" w:hAnsi="Calibri" w:cs="Calibri"/>
                <w:color w:val="000000"/>
                <w:sz w:val="20"/>
                <w:szCs w:val="20"/>
              </w:rPr>
            </w:pPr>
            <w:ins w:id="3784" w:author="Author">
              <w:r w:rsidRPr="002E098F">
                <w:rPr>
                  <w:sz w:val="20"/>
                  <w:szCs w:val="20"/>
                </w:rPr>
                <w:t xml:space="preserve">7,660 </w:t>
              </w:r>
              <w:proofErr w:type="spellStart"/>
              <w:r w:rsidRPr="002E098F">
                <w:rPr>
                  <w:sz w:val="20"/>
                  <w:szCs w:val="20"/>
                </w:rPr>
                <w:t>afy</w:t>
              </w:r>
              <w:proofErr w:type="spellEnd"/>
            </w:ins>
          </w:p>
          <w:p w14:paraId="442AC68C" w14:textId="77777777" w:rsidR="00205BFA" w:rsidRPr="002E098F" w:rsidRDefault="00205BFA" w:rsidP="002E3894">
            <w:pPr>
              <w:spacing w:after="0"/>
              <w:rPr>
                <w:ins w:id="3785" w:author="Author"/>
                <w:rFonts w:ascii="Calibri" w:hAnsi="Calibri" w:cs="Calibri"/>
                <w:color w:val="000000"/>
                <w:sz w:val="20"/>
                <w:szCs w:val="20"/>
              </w:rPr>
            </w:pPr>
          </w:p>
        </w:tc>
        <w:tc>
          <w:tcPr>
            <w:tcW w:w="1170" w:type="dxa"/>
            <w:shd w:val="clear" w:color="auto" w:fill="auto"/>
          </w:tcPr>
          <w:p w14:paraId="380FBC55" w14:textId="77777777" w:rsidR="00205BFA" w:rsidRPr="002E098F" w:rsidRDefault="00205BFA" w:rsidP="002E3894">
            <w:pPr>
              <w:spacing w:after="0"/>
              <w:rPr>
                <w:ins w:id="3786" w:author="Author"/>
                <w:sz w:val="20"/>
                <w:szCs w:val="20"/>
              </w:rPr>
            </w:pPr>
            <w:ins w:id="3787" w:author="Author">
              <w:r w:rsidRPr="002E098F">
                <w:rPr>
                  <w:sz w:val="20"/>
                  <w:szCs w:val="20"/>
                </w:rPr>
                <w:t xml:space="preserve">0.92 </w:t>
              </w:r>
              <w:proofErr w:type="spellStart"/>
              <w:r w:rsidRPr="002E098F">
                <w:rPr>
                  <w:sz w:val="20"/>
                  <w:szCs w:val="20"/>
                </w:rPr>
                <w:t>cfs</w:t>
              </w:r>
              <w:proofErr w:type="spellEnd"/>
            </w:ins>
          </w:p>
          <w:p w14:paraId="4EB8C9B1" w14:textId="77777777" w:rsidR="00205BFA" w:rsidRPr="002E098F" w:rsidRDefault="00205BFA" w:rsidP="002E3894">
            <w:pPr>
              <w:spacing w:after="0"/>
              <w:rPr>
                <w:ins w:id="3788" w:author="Author"/>
                <w:sz w:val="20"/>
                <w:szCs w:val="20"/>
              </w:rPr>
            </w:pPr>
          </w:p>
        </w:tc>
        <w:tc>
          <w:tcPr>
            <w:tcW w:w="1260" w:type="dxa"/>
            <w:shd w:val="clear" w:color="auto" w:fill="auto"/>
          </w:tcPr>
          <w:p w14:paraId="221E69B6" w14:textId="77777777" w:rsidR="00205BFA" w:rsidRPr="002E098F" w:rsidRDefault="00205BFA" w:rsidP="002E3894">
            <w:pPr>
              <w:spacing w:after="0"/>
              <w:rPr>
                <w:ins w:id="3789" w:author="Author"/>
                <w:sz w:val="20"/>
                <w:szCs w:val="20"/>
              </w:rPr>
            </w:pPr>
            <w:ins w:id="3790" w:author="Author">
              <w:r w:rsidRPr="002E098F">
                <w:rPr>
                  <w:sz w:val="20"/>
                  <w:szCs w:val="20"/>
                </w:rPr>
                <w:t>0%</w:t>
              </w:r>
            </w:ins>
          </w:p>
        </w:tc>
        <w:tc>
          <w:tcPr>
            <w:tcW w:w="1080" w:type="dxa"/>
          </w:tcPr>
          <w:p w14:paraId="03CA3FDD" w14:textId="77777777" w:rsidR="00205BFA" w:rsidRPr="002E098F" w:rsidRDefault="00205BFA" w:rsidP="002E3894">
            <w:pPr>
              <w:spacing w:after="0"/>
              <w:rPr>
                <w:ins w:id="3791" w:author="Author"/>
                <w:sz w:val="20"/>
                <w:szCs w:val="20"/>
              </w:rPr>
            </w:pPr>
            <w:ins w:id="3792" w:author="Author">
              <w:r w:rsidRPr="002E098F">
                <w:rPr>
                  <w:sz w:val="20"/>
                  <w:szCs w:val="20"/>
                </w:rPr>
                <w:t>None</w:t>
              </w:r>
            </w:ins>
          </w:p>
        </w:tc>
        <w:tc>
          <w:tcPr>
            <w:tcW w:w="810" w:type="dxa"/>
          </w:tcPr>
          <w:p w14:paraId="0100C579" w14:textId="77777777" w:rsidR="00205BFA" w:rsidRPr="002E098F" w:rsidRDefault="00205BFA" w:rsidP="002E3894">
            <w:pPr>
              <w:spacing w:after="0"/>
              <w:rPr>
                <w:ins w:id="3793" w:author="Author"/>
                <w:sz w:val="20"/>
                <w:szCs w:val="20"/>
              </w:rPr>
            </w:pPr>
            <w:ins w:id="3794" w:author="Author">
              <w:r w:rsidRPr="002E098F">
                <w:rPr>
                  <w:sz w:val="20"/>
                  <w:szCs w:val="20"/>
                </w:rPr>
                <w:t>Y</w:t>
              </w:r>
              <w:r>
                <w:rPr>
                  <w:sz w:val="20"/>
                  <w:szCs w:val="20"/>
                </w:rPr>
                <w:t>es</w:t>
              </w:r>
            </w:ins>
          </w:p>
        </w:tc>
        <w:tc>
          <w:tcPr>
            <w:tcW w:w="1620" w:type="dxa"/>
          </w:tcPr>
          <w:p w14:paraId="15A471AD" w14:textId="77777777" w:rsidR="00205BFA" w:rsidRPr="002E098F" w:rsidRDefault="00205BFA" w:rsidP="002E3894">
            <w:pPr>
              <w:spacing w:after="0"/>
              <w:rPr>
                <w:ins w:id="3795" w:author="Author"/>
                <w:sz w:val="20"/>
                <w:szCs w:val="20"/>
              </w:rPr>
            </w:pPr>
            <w:ins w:id="3796" w:author="Author">
              <w:r w:rsidRPr="002E098F">
                <w:rPr>
                  <w:color w:val="FF0000"/>
                  <w:sz w:val="20"/>
                  <w:szCs w:val="20"/>
                </w:rPr>
                <w:t>0</w:t>
              </w:r>
            </w:ins>
          </w:p>
        </w:tc>
        <w:tc>
          <w:tcPr>
            <w:tcW w:w="1170" w:type="dxa"/>
          </w:tcPr>
          <w:p w14:paraId="60A9AE99" w14:textId="77777777" w:rsidR="00205BFA" w:rsidRPr="002E098F" w:rsidRDefault="00205BFA" w:rsidP="002E3894">
            <w:pPr>
              <w:spacing w:after="0"/>
              <w:rPr>
                <w:ins w:id="3797" w:author="Author"/>
                <w:color w:val="FF0000"/>
                <w:sz w:val="20"/>
                <w:szCs w:val="20"/>
              </w:rPr>
            </w:pPr>
            <w:ins w:id="3798" w:author="Author">
              <w:r w:rsidRPr="002E098F">
                <w:rPr>
                  <w:color w:val="FF0000"/>
                  <w:sz w:val="20"/>
                  <w:szCs w:val="20"/>
                </w:rPr>
                <w:t>N</w:t>
              </w:r>
              <w:r>
                <w:rPr>
                  <w:color w:val="FF0000"/>
                  <w:sz w:val="20"/>
                  <w:szCs w:val="20"/>
                </w:rPr>
                <w:t>o</w:t>
              </w:r>
            </w:ins>
          </w:p>
        </w:tc>
        <w:tc>
          <w:tcPr>
            <w:tcW w:w="1170" w:type="dxa"/>
          </w:tcPr>
          <w:p w14:paraId="689C0420" w14:textId="77777777" w:rsidR="00205BFA" w:rsidRPr="002E098F" w:rsidRDefault="00205BFA" w:rsidP="002E3894">
            <w:pPr>
              <w:spacing w:after="0"/>
              <w:rPr>
                <w:ins w:id="3799" w:author="Author"/>
                <w:sz w:val="20"/>
                <w:szCs w:val="20"/>
              </w:rPr>
            </w:pPr>
            <w:ins w:id="3800" w:author="Author">
              <w:r w:rsidRPr="002E098F">
                <w:rPr>
                  <w:sz w:val="20"/>
                  <w:szCs w:val="20"/>
                </w:rPr>
                <w:t>Yes</w:t>
              </w:r>
            </w:ins>
          </w:p>
        </w:tc>
      </w:tr>
      <w:tr w:rsidR="00205BFA" w:rsidRPr="00DB7780" w14:paraId="6CF28695" w14:textId="77777777" w:rsidTr="002E3894">
        <w:trPr>
          <w:ins w:id="3801" w:author="Author"/>
        </w:trPr>
        <w:tc>
          <w:tcPr>
            <w:tcW w:w="1165" w:type="dxa"/>
            <w:shd w:val="clear" w:color="auto" w:fill="auto"/>
          </w:tcPr>
          <w:p w14:paraId="5F9AB7D2" w14:textId="77777777" w:rsidR="00205BFA" w:rsidRPr="002E098F" w:rsidRDefault="00205BFA" w:rsidP="002E3894">
            <w:pPr>
              <w:spacing w:after="0"/>
              <w:jc w:val="right"/>
              <w:rPr>
                <w:ins w:id="3802" w:author="Author"/>
                <w:rFonts w:ascii="Calibri" w:hAnsi="Calibri" w:cs="Calibri"/>
                <w:b/>
                <w:bCs/>
                <w:color w:val="000000"/>
                <w:sz w:val="20"/>
                <w:szCs w:val="20"/>
              </w:rPr>
            </w:pPr>
            <w:ins w:id="3803" w:author="Author">
              <w:r w:rsidRPr="002E098F">
                <w:rPr>
                  <w:sz w:val="20"/>
                  <w:szCs w:val="20"/>
                </w:rPr>
                <w:lastRenderedPageBreak/>
                <w:t>71426</w:t>
              </w:r>
            </w:ins>
          </w:p>
        </w:tc>
        <w:tc>
          <w:tcPr>
            <w:tcW w:w="2520" w:type="dxa"/>
            <w:shd w:val="clear" w:color="auto" w:fill="auto"/>
          </w:tcPr>
          <w:p w14:paraId="4D8ACDCD" w14:textId="77777777" w:rsidR="00205BFA" w:rsidRPr="002E098F" w:rsidRDefault="00205BFA" w:rsidP="002E3894">
            <w:pPr>
              <w:spacing w:after="0"/>
              <w:rPr>
                <w:ins w:id="3804" w:author="Author"/>
                <w:rFonts w:ascii="Calibri" w:hAnsi="Calibri" w:cs="Calibri"/>
                <w:b/>
                <w:bCs/>
                <w:color w:val="000000"/>
                <w:sz w:val="20"/>
                <w:szCs w:val="20"/>
              </w:rPr>
            </w:pPr>
            <w:ins w:id="3805" w:author="Author">
              <w:r w:rsidRPr="002E098F">
                <w:rPr>
                  <w:sz w:val="20"/>
                  <w:szCs w:val="20"/>
                </w:rPr>
                <w:t>YACHATS R&gt; PACIFIC OCEAN- AB N FK YACHATS R</w:t>
              </w:r>
            </w:ins>
          </w:p>
        </w:tc>
        <w:tc>
          <w:tcPr>
            <w:tcW w:w="1530" w:type="dxa"/>
            <w:shd w:val="clear" w:color="auto" w:fill="auto"/>
          </w:tcPr>
          <w:p w14:paraId="61061B7F" w14:textId="77777777" w:rsidR="00205BFA" w:rsidRPr="002E098F" w:rsidRDefault="00205BFA" w:rsidP="002E3894">
            <w:pPr>
              <w:spacing w:after="0"/>
              <w:rPr>
                <w:ins w:id="3806" w:author="Author"/>
                <w:rFonts w:ascii="Calibri" w:hAnsi="Calibri" w:cs="Calibri"/>
                <w:color w:val="000000"/>
                <w:sz w:val="20"/>
                <w:szCs w:val="20"/>
              </w:rPr>
            </w:pPr>
            <w:ins w:id="3807" w:author="Author">
              <w:r w:rsidRPr="002E098F">
                <w:rPr>
                  <w:sz w:val="20"/>
                  <w:szCs w:val="20"/>
                </w:rPr>
                <w:t xml:space="preserve">66,500 </w:t>
              </w:r>
              <w:proofErr w:type="spellStart"/>
              <w:r w:rsidRPr="002E098F">
                <w:rPr>
                  <w:sz w:val="20"/>
                  <w:szCs w:val="20"/>
                </w:rPr>
                <w:t>afy</w:t>
              </w:r>
              <w:proofErr w:type="spellEnd"/>
            </w:ins>
          </w:p>
          <w:p w14:paraId="4259B1CD" w14:textId="77777777" w:rsidR="00205BFA" w:rsidRPr="002E098F" w:rsidRDefault="00205BFA" w:rsidP="002E3894">
            <w:pPr>
              <w:spacing w:after="0"/>
              <w:rPr>
                <w:ins w:id="3808" w:author="Author"/>
                <w:rFonts w:ascii="Calibri" w:hAnsi="Calibri" w:cs="Calibri"/>
                <w:color w:val="000000"/>
                <w:sz w:val="20"/>
                <w:szCs w:val="20"/>
              </w:rPr>
            </w:pPr>
          </w:p>
        </w:tc>
        <w:tc>
          <w:tcPr>
            <w:tcW w:w="1170" w:type="dxa"/>
            <w:shd w:val="clear" w:color="auto" w:fill="auto"/>
          </w:tcPr>
          <w:p w14:paraId="0606D713" w14:textId="77777777" w:rsidR="00205BFA" w:rsidRPr="002E098F" w:rsidRDefault="00205BFA" w:rsidP="002E3894">
            <w:pPr>
              <w:spacing w:after="0"/>
              <w:rPr>
                <w:ins w:id="3809" w:author="Author"/>
                <w:sz w:val="20"/>
                <w:szCs w:val="20"/>
              </w:rPr>
            </w:pPr>
            <w:ins w:id="3810" w:author="Author">
              <w:r w:rsidRPr="002E098F">
                <w:rPr>
                  <w:sz w:val="20"/>
                  <w:szCs w:val="20"/>
                </w:rPr>
                <w:t xml:space="preserve">10.2 </w:t>
              </w:r>
              <w:proofErr w:type="spellStart"/>
              <w:r w:rsidRPr="002E098F">
                <w:rPr>
                  <w:sz w:val="20"/>
                  <w:szCs w:val="20"/>
                </w:rPr>
                <w:t>cfs</w:t>
              </w:r>
              <w:proofErr w:type="spellEnd"/>
            </w:ins>
          </w:p>
          <w:p w14:paraId="4F759FF6" w14:textId="77777777" w:rsidR="00205BFA" w:rsidRPr="002E098F" w:rsidRDefault="00205BFA" w:rsidP="002E3894">
            <w:pPr>
              <w:spacing w:after="0"/>
              <w:rPr>
                <w:ins w:id="3811" w:author="Author"/>
                <w:sz w:val="20"/>
                <w:szCs w:val="20"/>
              </w:rPr>
            </w:pPr>
          </w:p>
        </w:tc>
        <w:tc>
          <w:tcPr>
            <w:tcW w:w="1260" w:type="dxa"/>
            <w:shd w:val="clear" w:color="auto" w:fill="auto"/>
          </w:tcPr>
          <w:p w14:paraId="6E8672B6" w14:textId="77777777" w:rsidR="00205BFA" w:rsidRPr="002E098F" w:rsidRDefault="00205BFA" w:rsidP="002E3894">
            <w:pPr>
              <w:spacing w:after="0"/>
              <w:rPr>
                <w:ins w:id="3812" w:author="Author"/>
                <w:sz w:val="20"/>
                <w:szCs w:val="20"/>
              </w:rPr>
            </w:pPr>
            <w:ins w:id="3813" w:author="Author">
              <w:r w:rsidRPr="002E098F">
                <w:rPr>
                  <w:sz w:val="20"/>
                  <w:szCs w:val="20"/>
                </w:rPr>
                <w:t>&lt;1%</w:t>
              </w:r>
            </w:ins>
          </w:p>
        </w:tc>
        <w:tc>
          <w:tcPr>
            <w:tcW w:w="1080" w:type="dxa"/>
          </w:tcPr>
          <w:p w14:paraId="36EBA1DC" w14:textId="77777777" w:rsidR="00205BFA" w:rsidRPr="002E098F" w:rsidRDefault="00205BFA" w:rsidP="002E3894">
            <w:pPr>
              <w:spacing w:after="0"/>
              <w:rPr>
                <w:ins w:id="3814" w:author="Author"/>
                <w:sz w:val="20"/>
                <w:szCs w:val="20"/>
              </w:rPr>
            </w:pPr>
            <w:ins w:id="3815" w:author="Author">
              <w:r w:rsidRPr="002E098F">
                <w:rPr>
                  <w:sz w:val="20"/>
                  <w:szCs w:val="20"/>
                </w:rPr>
                <w:t>DOM, IRR</w:t>
              </w:r>
            </w:ins>
          </w:p>
        </w:tc>
        <w:tc>
          <w:tcPr>
            <w:tcW w:w="810" w:type="dxa"/>
          </w:tcPr>
          <w:p w14:paraId="08AD4493" w14:textId="77777777" w:rsidR="00205BFA" w:rsidRPr="002E098F" w:rsidRDefault="00205BFA" w:rsidP="002E3894">
            <w:pPr>
              <w:spacing w:after="0"/>
              <w:rPr>
                <w:ins w:id="3816" w:author="Author"/>
                <w:sz w:val="20"/>
                <w:szCs w:val="20"/>
              </w:rPr>
            </w:pPr>
            <w:ins w:id="3817" w:author="Author">
              <w:r w:rsidRPr="002E098F">
                <w:rPr>
                  <w:sz w:val="20"/>
                  <w:szCs w:val="20"/>
                </w:rPr>
                <w:t>Y</w:t>
              </w:r>
              <w:r>
                <w:rPr>
                  <w:sz w:val="20"/>
                  <w:szCs w:val="20"/>
                </w:rPr>
                <w:t>es</w:t>
              </w:r>
            </w:ins>
          </w:p>
        </w:tc>
        <w:tc>
          <w:tcPr>
            <w:tcW w:w="1620" w:type="dxa"/>
          </w:tcPr>
          <w:p w14:paraId="7A2C7219" w14:textId="77777777" w:rsidR="00205BFA" w:rsidRPr="002E098F" w:rsidRDefault="00205BFA" w:rsidP="002E3894">
            <w:pPr>
              <w:spacing w:after="0"/>
              <w:rPr>
                <w:ins w:id="3818" w:author="Author"/>
                <w:sz w:val="20"/>
                <w:szCs w:val="20"/>
              </w:rPr>
            </w:pPr>
            <w:ins w:id="3819" w:author="Author">
              <w:r w:rsidRPr="002E098F">
                <w:rPr>
                  <w:sz w:val="20"/>
                  <w:szCs w:val="20"/>
                </w:rPr>
                <w:t>6 (JAN, FEB, MAR, DEC)</w:t>
              </w:r>
            </w:ins>
          </w:p>
        </w:tc>
        <w:tc>
          <w:tcPr>
            <w:tcW w:w="1170" w:type="dxa"/>
          </w:tcPr>
          <w:p w14:paraId="162219DA" w14:textId="77777777" w:rsidR="00205BFA" w:rsidRPr="002E098F" w:rsidRDefault="00205BFA" w:rsidP="002E3894">
            <w:pPr>
              <w:spacing w:after="0"/>
              <w:rPr>
                <w:ins w:id="3820" w:author="Author"/>
                <w:color w:val="FF0000"/>
                <w:sz w:val="20"/>
                <w:szCs w:val="20"/>
              </w:rPr>
            </w:pPr>
            <w:ins w:id="3821" w:author="Author">
              <w:r w:rsidRPr="002E098F">
                <w:rPr>
                  <w:color w:val="FF0000"/>
                  <w:sz w:val="20"/>
                  <w:szCs w:val="20"/>
                </w:rPr>
                <w:t>N</w:t>
              </w:r>
              <w:r>
                <w:rPr>
                  <w:color w:val="FF0000"/>
                  <w:sz w:val="20"/>
                  <w:szCs w:val="20"/>
                </w:rPr>
                <w:t>o</w:t>
              </w:r>
            </w:ins>
          </w:p>
        </w:tc>
        <w:tc>
          <w:tcPr>
            <w:tcW w:w="1170" w:type="dxa"/>
          </w:tcPr>
          <w:p w14:paraId="354681E9" w14:textId="77777777" w:rsidR="00205BFA" w:rsidRPr="002E098F" w:rsidRDefault="00205BFA" w:rsidP="002E3894">
            <w:pPr>
              <w:spacing w:after="0"/>
              <w:rPr>
                <w:ins w:id="3822" w:author="Author"/>
                <w:sz w:val="20"/>
                <w:szCs w:val="20"/>
              </w:rPr>
            </w:pPr>
            <w:ins w:id="3823" w:author="Author">
              <w:r w:rsidRPr="002E098F">
                <w:rPr>
                  <w:sz w:val="20"/>
                  <w:szCs w:val="20"/>
                </w:rPr>
                <w:t>Yes</w:t>
              </w:r>
            </w:ins>
          </w:p>
        </w:tc>
      </w:tr>
      <w:tr w:rsidR="00205BFA" w:rsidRPr="00DB7780" w14:paraId="7EC6E51C" w14:textId="77777777" w:rsidTr="002E3894">
        <w:trPr>
          <w:ins w:id="3824" w:author="Author"/>
        </w:trPr>
        <w:tc>
          <w:tcPr>
            <w:tcW w:w="1165" w:type="dxa"/>
            <w:shd w:val="clear" w:color="auto" w:fill="auto"/>
          </w:tcPr>
          <w:p w14:paraId="2F21F226" w14:textId="77777777" w:rsidR="00205BFA" w:rsidRPr="002E098F" w:rsidRDefault="00205BFA" w:rsidP="002E3894">
            <w:pPr>
              <w:spacing w:after="0"/>
              <w:jc w:val="right"/>
              <w:rPr>
                <w:ins w:id="3825" w:author="Author"/>
                <w:rFonts w:ascii="Calibri" w:hAnsi="Calibri" w:cs="Calibri"/>
                <w:b/>
                <w:bCs/>
                <w:color w:val="000000"/>
                <w:sz w:val="20"/>
                <w:szCs w:val="20"/>
              </w:rPr>
            </w:pPr>
            <w:ins w:id="3826" w:author="Author">
              <w:r w:rsidRPr="002E098F">
                <w:rPr>
                  <w:sz w:val="20"/>
                  <w:szCs w:val="20"/>
                </w:rPr>
                <w:t>71428</w:t>
              </w:r>
            </w:ins>
          </w:p>
        </w:tc>
        <w:tc>
          <w:tcPr>
            <w:tcW w:w="2520" w:type="dxa"/>
            <w:shd w:val="clear" w:color="auto" w:fill="auto"/>
          </w:tcPr>
          <w:p w14:paraId="4453648F" w14:textId="77777777" w:rsidR="00205BFA" w:rsidRPr="002E098F" w:rsidRDefault="00205BFA" w:rsidP="002E3894">
            <w:pPr>
              <w:spacing w:after="0"/>
              <w:rPr>
                <w:ins w:id="3827" w:author="Author"/>
                <w:rFonts w:ascii="Calibri" w:hAnsi="Calibri" w:cs="Calibri"/>
                <w:b/>
                <w:bCs/>
                <w:color w:val="000000"/>
                <w:sz w:val="20"/>
                <w:szCs w:val="20"/>
              </w:rPr>
            </w:pPr>
            <w:ins w:id="3828" w:author="Author">
              <w:r w:rsidRPr="002E098F">
                <w:rPr>
                  <w:sz w:val="20"/>
                  <w:szCs w:val="20"/>
                </w:rPr>
                <w:t>SCHOOL FK&gt; YACHATS R- AT MOUTH</w:t>
              </w:r>
            </w:ins>
          </w:p>
        </w:tc>
        <w:tc>
          <w:tcPr>
            <w:tcW w:w="1530" w:type="dxa"/>
            <w:shd w:val="clear" w:color="auto" w:fill="auto"/>
          </w:tcPr>
          <w:p w14:paraId="4E45AA19" w14:textId="77777777" w:rsidR="00205BFA" w:rsidRPr="002E098F" w:rsidRDefault="00205BFA" w:rsidP="002E3894">
            <w:pPr>
              <w:spacing w:after="0"/>
              <w:rPr>
                <w:ins w:id="3829" w:author="Author"/>
                <w:sz w:val="20"/>
                <w:szCs w:val="20"/>
              </w:rPr>
            </w:pPr>
            <w:ins w:id="3830" w:author="Author">
              <w:r w:rsidRPr="002E098F">
                <w:rPr>
                  <w:sz w:val="20"/>
                  <w:szCs w:val="20"/>
                </w:rPr>
                <w:t xml:space="preserve">11,700 </w:t>
              </w:r>
              <w:proofErr w:type="spellStart"/>
              <w:r w:rsidRPr="002E098F">
                <w:rPr>
                  <w:sz w:val="20"/>
                  <w:szCs w:val="20"/>
                </w:rPr>
                <w:t>afy</w:t>
              </w:r>
              <w:proofErr w:type="spellEnd"/>
            </w:ins>
          </w:p>
        </w:tc>
        <w:tc>
          <w:tcPr>
            <w:tcW w:w="1170" w:type="dxa"/>
            <w:shd w:val="clear" w:color="auto" w:fill="auto"/>
          </w:tcPr>
          <w:p w14:paraId="619B6D5A" w14:textId="77777777" w:rsidR="00205BFA" w:rsidRPr="002E098F" w:rsidRDefault="00205BFA" w:rsidP="002E3894">
            <w:pPr>
              <w:spacing w:after="0"/>
              <w:rPr>
                <w:ins w:id="3831" w:author="Author"/>
                <w:sz w:val="20"/>
                <w:szCs w:val="20"/>
              </w:rPr>
            </w:pPr>
            <w:ins w:id="3832" w:author="Author">
              <w:r w:rsidRPr="002E098F">
                <w:rPr>
                  <w:sz w:val="20"/>
                  <w:szCs w:val="20"/>
                </w:rPr>
                <w:t xml:space="preserve">1.83 </w:t>
              </w:r>
              <w:proofErr w:type="spellStart"/>
              <w:r w:rsidRPr="002E098F">
                <w:rPr>
                  <w:sz w:val="20"/>
                  <w:szCs w:val="20"/>
                </w:rPr>
                <w:t>cfs</w:t>
              </w:r>
              <w:proofErr w:type="spellEnd"/>
            </w:ins>
          </w:p>
          <w:p w14:paraId="22BF0198" w14:textId="77777777" w:rsidR="00205BFA" w:rsidRPr="002E098F" w:rsidRDefault="00205BFA" w:rsidP="002E3894">
            <w:pPr>
              <w:spacing w:after="0"/>
              <w:rPr>
                <w:ins w:id="3833" w:author="Author"/>
                <w:sz w:val="20"/>
                <w:szCs w:val="20"/>
              </w:rPr>
            </w:pPr>
          </w:p>
        </w:tc>
        <w:tc>
          <w:tcPr>
            <w:tcW w:w="1260" w:type="dxa"/>
            <w:shd w:val="clear" w:color="auto" w:fill="auto"/>
          </w:tcPr>
          <w:p w14:paraId="14ACED47" w14:textId="77777777" w:rsidR="00205BFA" w:rsidRPr="002E098F" w:rsidRDefault="00205BFA" w:rsidP="002E3894">
            <w:pPr>
              <w:spacing w:after="0"/>
              <w:rPr>
                <w:ins w:id="3834" w:author="Author"/>
                <w:sz w:val="20"/>
                <w:szCs w:val="20"/>
              </w:rPr>
            </w:pPr>
            <w:ins w:id="3835" w:author="Author">
              <w:r w:rsidRPr="002E098F">
                <w:rPr>
                  <w:sz w:val="20"/>
                  <w:szCs w:val="20"/>
                </w:rPr>
                <w:t>0%</w:t>
              </w:r>
            </w:ins>
          </w:p>
        </w:tc>
        <w:tc>
          <w:tcPr>
            <w:tcW w:w="1080" w:type="dxa"/>
          </w:tcPr>
          <w:p w14:paraId="49177417" w14:textId="77777777" w:rsidR="00205BFA" w:rsidRPr="002E098F" w:rsidRDefault="00205BFA" w:rsidP="002E3894">
            <w:pPr>
              <w:spacing w:after="0"/>
              <w:rPr>
                <w:ins w:id="3836" w:author="Author"/>
                <w:sz w:val="20"/>
                <w:szCs w:val="20"/>
              </w:rPr>
            </w:pPr>
            <w:ins w:id="3837" w:author="Author">
              <w:r w:rsidRPr="002E098F">
                <w:rPr>
                  <w:sz w:val="20"/>
                  <w:szCs w:val="20"/>
                </w:rPr>
                <w:t>None</w:t>
              </w:r>
            </w:ins>
          </w:p>
        </w:tc>
        <w:tc>
          <w:tcPr>
            <w:tcW w:w="810" w:type="dxa"/>
          </w:tcPr>
          <w:p w14:paraId="23CD7225" w14:textId="77777777" w:rsidR="00205BFA" w:rsidRPr="002E098F" w:rsidRDefault="00205BFA" w:rsidP="002E3894">
            <w:pPr>
              <w:spacing w:after="0"/>
              <w:rPr>
                <w:ins w:id="3838" w:author="Author"/>
                <w:sz w:val="20"/>
                <w:szCs w:val="20"/>
              </w:rPr>
            </w:pPr>
            <w:ins w:id="3839" w:author="Author">
              <w:r w:rsidRPr="002E098F">
                <w:rPr>
                  <w:sz w:val="20"/>
                  <w:szCs w:val="20"/>
                </w:rPr>
                <w:t>Y</w:t>
              </w:r>
              <w:r>
                <w:rPr>
                  <w:sz w:val="20"/>
                  <w:szCs w:val="20"/>
                </w:rPr>
                <w:t>es</w:t>
              </w:r>
            </w:ins>
          </w:p>
        </w:tc>
        <w:tc>
          <w:tcPr>
            <w:tcW w:w="1620" w:type="dxa"/>
          </w:tcPr>
          <w:p w14:paraId="1BA0BC7A" w14:textId="77777777" w:rsidR="00205BFA" w:rsidRPr="002E098F" w:rsidRDefault="00205BFA" w:rsidP="002E3894">
            <w:pPr>
              <w:spacing w:after="0"/>
              <w:rPr>
                <w:ins w:id="3840" w:author="Author"/>
                <w:sz w:val="20"/>
                <w:szCs w:val="20"/>
              </w:rPr>
            </w:pPr>
            <w:ins w:id="3841" w:author="Author">
              <w:r w:rsidRPr="002E098F">
                <w:rPr>
                  <w:color w:val="FF0000"/>
                  <w:sz w:val="20"/>
                  <w:szCs w:val="20"/>
                </w:rPr>
                <w:t>0</w:t>
              </w:r>
            </w:ins>
          </w:p>
        </w:tc>
        <w:tc>
          <w:tcPr>
            <w:tcW w:w="1170" w:type="dxa"/>
          </w:tcPr>
          <w:p w14:paraId="006B4F4B" w14:textId="77777777" w:rsidR="00205BFA" w:rsidRPr="002E098F" w:rsidRDefault="00205BFA" w:rsidP="002E3894">
            <w:pPr>
              <w:spacing w:after="0"/>
              <w:rPr>
                <w:ins w:id="3842" w:author="Author"/>
                <w:sz w:val="20"/>
                <w:szCs w:val="20"/>
              </w:rPr>
            </w:pPr>
            <w:ins w:id="3843" w:author="Author">
              <w:r w:rsidRPr="002E098F">
                <w:rPr>
                  <w:color w:val="FF0000"/>
                  <w:sz w:val="20"/>
                  <w:szCs w:val="20"/>
                </w:rPr>
                <w:t>N</w:t>
              </w:r>
              <w:r>
                <w:rPr>
                  <w:color w:val="FF0000"/>
                  <w:sz w:val="20"/>
                  <w:szCs w:val="20"/>
                </w:rPr>
                <w:t>o</w:t>
              </w:r>
            </w:ins>
          </w:p>
        </w:tc>
        <w:tc>
          <w:tcPr>
            <w:tcW w:w="1170" w:type="dxa"/>
          </w:tcPr>
          <w:p w14:paraId="2FCDA1DA" w14:textId="77777777" w:rsidR="00205BFA" w:rsidRPr="002E098F" w:rsidRDefault="00205BFA" w:rsidP="002E3894">
            <w:pPr>
              <w:spacing w:after="0"/>
              <w:rPr>
                <w:ins w:id="3844" w:author="Author"/>
                <w:sz w:val="20"/>
                <w:szCs w:val="20"/>
              </w:rPr>
            </w:pPr>
            <w:ins w:id="3845" w:author="Author">
              <w:r w:rsidRPr="002E098F">
                <w:rPr>
                  <w:sz w:val="20"/>
                  <w:szCs w:val="20"/>
                </w:rPr>
                <w:t>Yes</w:t>
              </w:r>
            </w:ins>
          </w:p>
        </w:tc>
      </w:tr>
    </w:tbl>
    <w:p w14:paraId="2F50625D" w14:textId="77777777" w:rsidR="00205BFA" w:rsidRDefault="00205BFA" w:rsidP="00205BFA">
      <w:pPr>
        <w:rPr>
          <w:ins w:id="3846" w:author="Author"/>
        </w:rPr>
      </w:pPr>
    </w:p>
    <w:p w14:paraId="5DA16B14" w14:textId="1C19E863" w:rsidR="00983D52" w:rsidRDefault="00983D52">
      <w:pPr>
        <w:rPr>
          <w:ins w:id="3847" w:author="Author"/>
          <w:rFonts w:asciiTheme="majorHAnsi" w:hAnsiTheme="majorHAnsi" w:cs="Arial"/>
          <w:b/>
          <w:bCs/>
          <w:noProof/>
          <w:color w:val="000000" w:themeColor="text1"/>
          <w:sz w:val="32"/>
          <w:szCs w:val="36"/>
          <w:shd w:val="clear" w:color="auto" w:fill="FFFFFF"/>
          <w:lang w:val="en-GB"/>
        </w:rPr>
      </w:pPr>
      <w:ins w:id="3848" w:author="Author">
        <w:r>
          <w:br w:type="page"/>
        </w:r>
      </w:ins>
    </w:p>
    <w:p w14:paraId="4606A9A9" w14:textId="77777777" w:rsidR="002E3894" w:rsidRDefault="002E3894">
      <w:pPr>
        <w:pStyle w:val="Heading2"/>
        <w:rPr>
          <w:ins w:id="3849" w:author="Author"/>
        </w:rPr>
        <w:sectPr w:rsidR="002E3894" w:rsidSect="00E35B75">
          <w:type w:val="continuous"/>
          <w:pgSz w:w="15840" w:h="12240" w:orient="landscape"/>
          <w:pgMar w:top="1440" w:right="1440" w:bottom="1440" w:left="1440" w:header="532" w:footer="706" w:gutter="0"/>
          <w:cols w:space="708"/>
          <w:titlePg/>
          <w:docGrid w:linePitch="360"/>
        </w:sectPr>
      </w:pPr>
    </w:p>
    <w:p w14:paraId="44D01DA7" w14:textId="79B1BD7F" w:rsidR="00983D52" w:rsidRPr="00361BA8" w:rsidRDefault="00983D52">
      <w:pPr>
        <w:pStyle w:val="Heading2"/>
        <w:rPr>
          <w:ins w:id="3850" w:author="Author"/>
        </w:rPr>
      </w:pPr>
      <w:bookmarkStart w:id="3851" w:name="_Toc101310563"/>
      <w:ins w:id="3852" w:author="Author">
        <w:r w:rsidRPr="00361BA8">
          <w:lastRenderedPageBreak/>
          <w:t>A</w:t>
        </w:r>
        <w:r w:rsidR="00361BA8">
          <w:t>ppendix J. State Plan Review Team Feedback, Feedback from Charter Signatories, Compiled 30-day Public Review Feedback that Informed May 2022 Version</w:t>
        </w:r>
        <w:bookmarkEnd w:id="3851"/>
        <w:r w:rsidR="00361BA8">
          <w:t xml:space="preserve"> </w:t>
        </w:r>
      </w:ins>
    </w:p>
    <w:p w14:paraId="5F846126" w14:textId="2CE82C40" w:rsidR="008661B2" w:rsidRDefault="008661B2" w:rsidP="00B702B1">
      <w:pPr>
        <w:pStyle w:val="Heading3"/>
        <w:rPr>
          <w:ins w:id="3853" w:author="Author"/>
          <w:lang w:val="en-GB"/>
        </w:rPr>
      </w:pPr>
      <w:ins w:id="3854" w:author="Author">
        <w:r>
          <w:rPr>
            <w:lang w:val="en-GB"/>
          </w:rPr>
          <w:t>Feedback from</w:t>
        </w:r>
        <w:r w:rsidR="00361BA8">
          <w:rPr>
            <w:lang w:val="en-GB"/>
          </w:rPr>
          <w:t xml:space="preserve"> Charter Signatories during</w:t>
        </w:r>
        <w:r>
          <w:rPr>
            <w:lang w:val="en-GB"/>
          </w:rPr>
          <w:t xml:space="preserve"> 12/15/21 Consensus Vote on Draft Plan</w:t>
        </w:r>
      </w:ins>
    </w:p>
    <w:p w14:paraId="4978DA55" w14:textId="7FCD7BE4" w:rsidR="008661B2" w:rsidRDefault="008661B2" w:rsidP="00F70BF0">
      <w:pPr>
        <w:pStyle w:val="Heading4"/>
        <w:rPr>
          <w:ins w:id="3855" w:author="Author"/>
          <w:lang w:val="en-GB"/>
        </w:rPr>
      </w:pPr>
      <w:ins w:id="3856" w:author="Author">
        <w:r>
          <w:rPr>
            <w:lang w:val="en-GB"/>
          </w:rPr>
          <w:t>Meeting Materials from 12/15/21 Consensus Vote on Draft Plan</w:t>
        </w:r>
      </w:ins>
    </w:p>
    <w:p w14:paraId="0916DB88" w14:textId="22A22A44" w:rsidR="008661B2" w:rsidRDefault="008661B2" w:rsidP="00F70BF0">
      <w:pPr>
        <w:rPr>
          <w:ins w:id="3857" w:author="Author"/>
          <w:lang w:val="en-GB"/>
        </w:rPr>
      </w:pPr>
      <w:ins w:id="3858" w:author="Author">
        <w:r>
          <w:rPr>
            <w:lang w:val="en-GB"/>
          </w:rPr>
          <w:fldChar w:fldCharType="begin"/>
        </w:r>
        <w:r>
          <w:rPr>
            <w:lang w:val="en-GB"/>
          </w:rPr>
          <w:instrText xml:space="preserve"> HYPERLINK "https://docs.google.com/document/d/16Hf00LmTwRLmx94Pu4xrUr92ALjGF1qK/edit?usp=sharing&amp;ouid=101884227040176653238&amp;rtpof=true&amp;sd=true" </w:instrText>
        </w:r>
        <w:r>
          <w:rPr>
            <w:lang w:val="en-GB"/>
          </w:rPr>
          <w:fldChar w:fldCharType="separate"/>
        </w:r>
        <w:r w:rsidRPr="008661B2">
          <w:rPr>
            <w:rStyle w:val="Hyperlink"/>
            <w:lang w:val="en-GB"/>
          </w:rPr>
          <w:t xml:space="preserve">Yellow Card Consensus Vote Discussion </w:t>
        </w:r>
        <w:r>
          <w:rPr>
            <w:rStyle w:val="Hyperlink"/>
            <w:lang w:val="en-GB"/>
          </w:rPr>
          <w:t xml:space="preserve">Notes </w:t>
        </w:r>
        <w:r w:rsidRPr="008661B2">
          <w:rPr>
            <w:rStyle w:val="Hyperlink"/>
            <w:lang w:val="en-GB"/>
          </w:rPr>
          <w:t>(2021)</w:t>
        </w:r>
        <w:r>
          <w:rPr>
            <w:lang w:val="en-GB"/>
          </w:rPr>
          <w:fldChar w:fldCharType="end"/>
        </w:r>
      </w:ins>
    </w:p>
    <w:p w14:paraId="423C4A25" w14:textId="03D0CB79" w:rsidR="008661B2" w:rsidRPr="00F60B78" w:rsidRDefault="00C62AE9" w:rsidP="00361BA8">
      <w:pPr>
        <w:rPr>
          <w:ins w:id="3859" w:author="Author"/>
        </w:rPr>
      </w:pPr>
      <w:ins w:id="3860" w:author="Author">
        <w:r>
          <w:rPr>
            <w:lang w:val="en-GB"/>
          </w:rPr>
          <w:fldChar w:fldCharType="begin"/>
        </w:r>
        <w:r>
          <w:rPr>
            <w:lang w:val="en-GB"/>
          </w:rPr>
          <w:instrText xml:space="preserve"> HYPERLINK "https://docs.google.com/document/d/1QkvTcFIBJWG2bOaDz6n_mtzYrwKuzN4O/edit?usp=sharing&amp;ouid=101884227040176653238&amp;rtpof=true&amp;sd=true" </w:instrText>
        </w:r>
        <w:r>
          <w:rPr>
            <w:lang w:val="en-GB"/>
          </w:rPr>
          <w:fldChar w:fldCharType="separate"/>
        </w:r>
        <w:r w:rsidRPr="00C62AE9">
          <w:rPr>
            <w:rStyle w:val="Hyperlink"/>
            <w:lang w:val="en-GB"/>
          </w:rPr>
          <w:t>Charter Signatories Eligible to Participate in in the 12/15/21 Consensus Vote</w:t>
        </w:r>
        <w:r>
          <w:rPr>
            <w:lang w:val="en-GB"/>
          </w:rPr>
          <w:fldChar w:fldCharType="end"/>
        </w:r>
        <w:r>
          <w:rPr>
            <w:lang w:val="en-GB"/>
          </w:rPr>
          <w:t xml:space="preserve"> (2021)</w:t>
        </w:r>
      </w:ins>
    </w:p>
    <w:p w14:paraId="4F690116" w14:textId="77777777" w:rsidR="00983D52" w:rsidRPr="00983D52" w:rsidRDefault="00983D52" w:rsidP="00B702B1">
      <w:pPr>
        <w:pStyle w:val="Heading3"/>
        <w:rPr>
          <w:ins w:id="3861" w:author="Author"/>
        </w:rPr>
      </w:pPr>
      <w:ins w:id="3862" w:author="Author">
        <w:r w:rsidRPr="00983D52">
          <w:t xml:space="preserve">State Plan Review Team Feedback </w:t>
        </w:r>
      </w:ins>
    </w:p>
    <w:p w14:paraId="28F4D6E9" w14:textId="74E7CD91" w:rsidR="00205BFA" w:rsidRDefault="00983D52" w:rsidP="00361BA8">
      <w:pPr>
        <w:pStyle w:val="Heading4"/>
        <w:rPr>
          <w:ins w:id="3863" w:author="Author"/>
        </w:rPr>
      </w:pPr>
      <w:ins w:id="3864" w:author="Author">
        <w:r w:rsidRPr="00983D52">
          <w:t>Review Documents</w:t>
        </w:r>
      </w:ins>
    </w:p>
    <w:p w14:paraId="01F432FF" w14:textId="3D44FFC9" w:rsidR="00983D52" w:rsidRDefault="00983D52" w:rsidP="00983D52">
      <w:pPr>
        <w:rPr>
          <w:ins w:id="3865" w:author="Author"/>
        </w:rPr>
      </w:pPr>
      <w:ins w:id="3866" w:author="Author">
        <w:r>
          <w:fldChar w:fldCharType="begin"/>
        </w:r>
        <w:r>
          <w:instrText xml:space="preserve"> HYPERLINK "https://drive.google.com/file/d/16ZrVlL5JfT_eiCsejONOg7kvQqWHTCHC/view?usp=sharing" </w:instrText>
        </w:r>
        <w:r>
          <w:fldChar w:fldCharType="separate"/>
        </w:r>
        <w:r w:rsidRPr="00983D52">
          <w:rPr>
            <w:rStyle w:val="Hyperlink"/>
          </w:rPr>
          <w:t>Response Letter from the Plan Review Team</w:t>
        </w:r>
        <w:r>
          <w:fldChar w:fldCharType="end"/>
        </w:r>
        <w:r w:rsidR="00A10C14">
          <w:t xml:space="preserve"> (2022)</w:t>
        </w:r>
      </w:ins>
    </w:p>
    <w:p w14:paraId="15A5EE45" w14:textId="66B86CCE" w:rsidR="00983D52" w:rsidRDefault="00983D52" w:rsidP="00F70BF0">
      <w:pPr>
        <w:rPr>
          <w:ins w:id="3867" w:author="Author"/>
        </w:rPr>
      </w:pPr>
      <w:ins w:id="3868" w:author="Author">
        <w:r>
          <w:fldChar w:fldCharType="begin"/>
        </w:r>
        <w:r>
          <w:instrText xml:space="preserve"> HYPERLINK "https://drive.google.com/file/d/1gEWCpK6aNf6aZaNgZlAQemDOC4-1Hxko/view?usp=sharing" </w:instrText>
        </w:r>
        <w:r>
          <w:fldChar w:fldCharType="separate"/>
        </w:r>
        <w:r w:rsidRPr="00983D52">
          <w:rPr>
            <w:rStyle w:val="Hyperlink"/>
          </w:rPr>
          <w:t>Required Improvements to the 12/15/21 Draft Plan</w:t>
        </w:r>
        <w:r>
          <w:fldChar w:fldCharType="end"/>
        </w:r>
        <w:r w:rsidR="00A10C14">
          <w:t xml:space="preserve"> (2022)</w:t>
        </w:r>
      </w:ins>
    </w:p>
    <w:p w14:paraId="6E1AE5F3" w14:textId="379068E4" w:rsidR="00983D52" w:rsidRDefault="00983D52" w:rsidP="00F70BF0">
      <w:pPr>
        <w:rPr>
          <w:ins w:id="3869" w:author="Author"/>
        </w:rPr>
      </w:pPr>
      <w:ins w:id="3870" w:author="Author">
        <w:r>
          <w:fldChar w:fldCharType="begin"/>
        </w:r>
        <w:r>
          <w:instrText xml:space="preserve"> HYPERLINK "https://drive.google.com/file/d/1sE6YfX8bCw_bHVs75S96Vhi8ei55nOm2/view?usp=sharing" </w:instrText>
        </w:r>
        <w:r>
          <w:fldChar w:fldCharType="separate"/>
        </w:r>
        <w:r w:rsidRPr="00983D52">
          <w:rPr>
            <w:rStyle w:val="Hyperlink"/>
          </w:rPr>
          <w:t>Plan Strengths Identified by Plan Review Team</w:t>
        </w:r>
        <w:r>
          <w:fldChar w:fldCharType="end"/>
        </w:r>
        <w:r w:rsidR="00A10C14">
          <w:t xml:space="preserve"> (2022)</w:t>
        </w:r>
      </w:ins>
    </w:p>
    <w:p w14:paraId="3707E242" w14:textId="11425B09" w:rsidR="00983D52" w:rsidRDefault="00983D52" w:rsidP="00F70BF0">
      <w:pPr>
        <w:rPr>
          <w:ins w:id="3871" w:author="Author"/>
        </w:rPr>
      </w:pPr>
      <w:ins w:id="3872" w:author="Author">
        <w:r>
          <w:fldChar w:fldCharType="begin"/>
        </w:r>
        <w:r>
          <w:instrText xml:space="preserve"> HYPERLINK "https://drive.google.com/file/d/1Whj4hZeucW8sZ_qfzOQeLHIO46ybPwVy/view?usp=sharing" </w:instrText>
        </w:r>
        <w:r>
          <w:fldChar w:fldCharType="separate"/>
        </w:r>
        <w:r w:rsidRPr="00983D52">
          <w:rPr>
            <w:rStyle w:val="Hyperlink"/>
          </w:rPr>
          <w:t>Considerations for Plan Implementation</w:t>
        </w:r>
        <w:r>
          <w:fldChar w:fldCharType="end"/>
        </w:r>
        <w:r w:rsidR="00A10C14">
          <w:t xml:space="preserve"> (2022)</w:t>
        </w:r>
      </w:ins>
    </w:p>
    <w:p w14:paraId="05D1D578" w14:textId="132A2BAC" w:rsidR="00A10C14" w:rsidRDefault="00A10C14" w:rsidP="00B702B1">
      <w:pPr>
        <w:pStyle w:val="Heading3"/>
        <w:rPr>
          <w:ins w:id="3873" w:author="Author"/>
        </w:rPr>
      </w:pPr>
      <w:ins w:id="3874" w:author="Author">
        <w:r>
          <w:t>30-Day Public Review of the Draft Plan</w:t>
        </w:r>
      </w:ins>
    </w:p>
    <w:p w14:paraId="53DA1BCE" w14:textId="12EA79C0" w:rsidR="00A10C14" w:rsidRDefault="00A10C14" w:rsidP="00A10C14">
      <w:pPr>
        <w:pStyle w:val="Heading4"/>
        <w:rPr>
          <w:ins w:id="3875" w:author="Author"/>
        </w:rPr>
      </w:pPr>
      <w:ins w:id="3876" w:author="Author">
        <w:r>
          <w:t>Review Documents</w:t>
        </w:r>
      </w:ins>
    </w:p>
    <w:p w14:paraId="484D7006" w14:textId="4C640A4C" w:rsidR="00A10C14" w:rsidRDefault="00A10C14" w:rsidP="00F70BF0">
      <w:pPr>
        <w:rPr>
          <w:ins w:id="3877" w:author="Author"/>
        </w:rPr>
      </w:pPr>
      <w:ins w:id="3878" w:author="Author">
        <w:r>
          <w:fldChar w:fldCharType="begin"/>
        </w:r>
        <w:r>
          <w:instrText xml:space="preserve"> HYPERLINK "https://drive.google.com/file/d/1LPCWl5uARW8tfNioT5B1bn5epX4R0yES/view?usp=sharing" </w:instrText>
        </w:r>
        <w:r>
          <w:fldChar w:fldCharType="separate"/>
        </w:r>
        <w:r w:rsidRPr="00A10C14">
          <w:rPr>
            <w:rStyle w:val="Hyperlink"/>
          </w:rPr>
          <w:t>30-Day Public Review Compiled Comments</w:t>
        </w:r>
        <w:r>
          <w:fldChar w:fldCharType="end"/>
        </w:r>
        <w:r>
          <w:t xml:space="preserve"> (2022)</w:t>
        </w:r>
      </w:ins>
    </w:p>
    <w:p w14:paraId="34EBF554" w14:textId="7DC3229E" w:rsidR="00A10C14" w:rsidRDefault="00A10C14" w:rsidP="00F70BF0">
      <w:pPr>
        <w:rPr>
          <w:ins w:id="3879" w:author="Author"/>
        </w:rPr>
      </w:pPr>
      <w:ins w:id="3880" w:author="Author">
        <w:r>
          <w:fldChar w:fldCharType="begin"/>
        </w:r>
        <w:r>
          <w:instrText xml:space="preserve"> HYPERLINK "https://drive.google.com/file/d/1sSkutizDKV56bAwClgIdKHIqLvUBcNK8/view?usp=sharing" </w:instrText>
        </w:r>
        <w:r>
          <w:fldChar w:fldCharType="separate"/>
        </w:r>
        <w:r w:rsidRPr="00A10C14">
          <w:rPr>
            <w:rStyle w:val="Hyperlink"/>
          </w:rPr>
          <w:t>30-Day Public Review News Release (2022)</w:t>
        </w:r>
        <w:r>
          <w:fldChar w:fldCharType="end"/>
        </w:r>
      </w:ins>
    </w:p>
    <w:p w14:paraId="21BB9E09" w14:textId="25C89EAF" w:rsidR="00A10C14" w:rsidRDefault="00A10C14" w:rsidP="00F70BF0">
      <w:pPr>
        <w:rPr>
          <w:ins w:id="3881" w:author="Author"/>
        </w:rPr>
      </w:pPr>
      <w:ins w:id="3882" w:author="Author">
        <w:r>
          <w:fldChar w:fldCharType="begin"/>
        </w:r>
        <w:r>
          <w:instrText xml:space="preserve"> HYPERLINK "https://drive.google.com/file/d/1qAb6g3Es2uIKOGEZHeTwnkE6-zifwtLX/view?usp=sharing" </w:instrText>
        </w:r>
        <w:r>
          <w:fldChar w:fldCharType="separate"/>
        </w:r>
        <w:r w:rsidRPr="00A10C14">
          <w:rPr>
            <w:rStyle w:val="Hyperlink"/>
          </w:rPr>
          <w:t>30-Day Public Review Flyer (2022)</w:t>
        </w:r>
        <w:r>
          <w:fldChar w:fldCharType="end"/>
        </w:r>
      </w:ins>
    </w:p>
    <w:p w14:paraId="1C7C5E24" w14:textId="77777777" w:rsidR="008661B2" w:rsidRDefault="008661B2" w:rsidP="00F70BF0">
      <w:pPr>
        <w:rPr>
          <w:ins w:id="3883" w:author="Author"/>
        </w:rPr>
      </w:pPr>
    </w:p>
    <w:p w14:paraId="2D0ECE51" w14:textId="77777777" w:rsidR="00A10C14" w:rsidRPr="00A10C14" w:rsidRDefault="00A10C14" w:rsidP="00361BA8">
      <w:pPr>
        <w:rPr>
          <w:ins w:id="3884" w:author="Author"/>
        </w:rPr>
      </w:pPr>
    </w:p>
    <w:p w14:paraId="7BC62676" w14:textId="77777777" w:rsidR="00983D52" w:rsidRPr="00983D52" w:rsidRDefault="00983D52" w:rsidP="00983D52"/>
    <w:sectPr w:rsidR="00983D52" w:rsidRPr="00983D52" w:rsidSect="00263320">
      <w:pgSz w:w="12240" w:h="15840"/>
      <w:pgMar w:top="1440" w:right="1440" w:bottom="1440" w:left="1440" w:header="532" w:footer="706"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73" w:author="Author" w:initials="A">
    <w:p w14:paraId="1D469BA3" w14:textId="71742249" w:rsidR="00F80587" w:rsidRDefault="00F80587">
      <w:pPr>
        <w:pStyle w:val="CommentText"/>
      </w:pPr>
      <w:r>
        <w:rPr>
          <w:rStyle w:val="CommentReference"/>
        </w:rPr>
        <w:annotationRef/>
      </w:r>
      <w:r>
        <w:t>Update language.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D469BA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D469BA3" w16cid:durableId="25FFF04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C666E1" w14:textId="77777777" w:rsidR="00B474C8" w:rsidRDefault="00B474C8" w:rsidP="009B2968">
      <w:r>
        <w:separator/>
      </w:r>
    </w:p>
  </w:endnote>
  <w:endnote w:type="continuationSeparator" w:id="0">
    <w:p w14:paraId="310D0BF4" w14:textId="77777777" w:rsidR="00B474C8" w:rsidRDefault="00B474C8" w:rsidP="009B2968">
      <w:r>
        <w:continuationSeparator/>
      </w:r>
    </w:p>
  </w:endnote>
  <w:endnote w:type="continuationNotice" w:id="1">
    <w:p w14:paraId="28234846" w14:textId="77777777" w:rsidR="00B474C8" w:rsidRDefault="00B474C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Book Antiqua">
    <w:panose1 w:val="02040602050305030304"/>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Abadi MT Condensed Light">
    <w:panose1 w:val="020B0306030101010103"/>
    <w:charset w:val="4D"/>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inion Pro">
    <w:panose1 w:val="020B0604020202020204"/>
    <w:charset w:val="00"/>
    <w:family w:val="roman"/>
    <w:notTrueType/>
    <w:pitch w:val="variable"/>
    <w:sig w:usb0="60000287" w:usb1="00000001" w:usb2="00000000" w:usb3="00000000" w:csb0="0000019F" w:csb1="00000000"/>
  </w:font>
  <w:font w:name="Avenir Next Condensed">
    <w:panose1 w:val="020B0506020202020204"/>
    <w:charset w:val="00"/>
    <w:family w:val="swiss"/>
    <w:pitch w:val="variable"/>
    <w:sig w:usb0="8000002F" w:usb1="5000204A" w:usb2="00000000" w:usb3="00000000" w:csb0="0000009B" w:csb1="00000000"/>
  </w:font>
  <w:font w:name="Avenir Next Condensed Demi Bol">
    <w:altName w:val="MS Gothic"/>
    <w:panose1 w:val="020B0706020202020204"/>
    <w:charset w:val="00"/>
    <w:family w:val="swiss"/>
    <w:pitch w:val="variable"/>
    <w:sig w:usb0="8000002F" w:usb1="5000204A" w:usb2="00000000" w:usb3="00000000" w:csb0="0000009B" w:csb1="00000000"/>
  </w:font>
  <w:font w:name="Kievit Offc Medium">
    <w:altName w:val="Calibri"/>
    <w:panose1 w:val="020B06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0480379"/>
      <w:docPartObj>
        <w:docPartGallery w:val="Page Numbers (Bottom of Page)"/>
        <w:docPartUnique/>
      </w:docPartObj>
    </w:sdtPr>
    <w:sdtEndPr>
      <w:rPr>
        <w:rStyle w:val="PageNumber"/>
      </w:rPr>
    </w:sdtEndPr>
    <w:sdtContent>
      <w:p w14:paraId="5F0B80D5" w14:textId="77777777" w:rsidR="003850B3" w:rsidRDefault="003850B3"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3850B3" w:rsidRDefault="003850B3" w:rsidP="00E832AC">
    <w:pPr>
      <w:pStyle w:val="Footer"/>
      <w:rPr>
        <w:rStyle w:val="PageNumber"/>
      </w:rPr>
    </w:pPr>
  </w:p>
  <w:p w14:paraId="40CD1C99" w14:textId="77777777" w:rsidR="003850B3" w:rsidRDefault="003850B3"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1833" w14:textId="5E5E6E7D" w:rsidR="003850B3" w:rsidRPr="00465D69" w:rsidRDefault="00A93662" w:rsidP="00F80587">
    <w:pPr>
      <w:pStyle w:val="Footer"/>
      <w:jc w:val="center"/>
      <w:rPr>
        <w:rStyle w:val="PageNumber"/>
        <w:rFonts w:ascii="Segoe UI" w:hAnsi="Segoe UI" w:cs="Segoe UI"/>
        <w:noProof/>
      </w:rPr>
    </w:pPr>
    <w:r>
      <w:rPr>
        <w:rFonts w:ascii="Segoe UI" w:hAnsi="Segoe UI" w:cs="Segoe UI"/>
        <w:noProof/>
        <w:lang w:val="en-GB" w:bidi="en-GB"/>
      </w:rPr>
      <w:t xml:space="preserve">Oregon’s Mid-Coast Water Planning Partnership Water Action Plan                </w:t>
    </w:r>
    <w:r w:rsidR="003850B3"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EndPr>
        <w:rPr>
          <w:rStyle w:val="PageNumber"/>
        </w:rPr>
      </w:sdtEndPr>
      <w:sdtContent>
        <w:r w:rsidR="003850B3" w:rsidRPr="00465D69">
          <w:rPr>
            <w:rStyle w:val="PageNumber"/>
            <w:rFonts w:ascii="Segoe UI" w:hAnsi="Segoe UI" w:cs="Segoe UI"/>
            <w:noProof/>
            <w:lang w:val="en-GB" w:bidi="en-GB"/>
          </w:rPr>
          <w:fldChar w:fldCharType="begin"/>
        </w:r>
        <w:r w:rsidR="003850B3" w:rsidRPr="00465D69">
          <w:rPr>
            <w:rStyle w:val="PageNumber"/>
            <w:rFonts w:ascii="Segoe UI" w:hAnsi="Segoe UI" w:cs="Segoe UI"/>
            <w:noProof/>
            <w:lang w:val="en-GB" w:bidi="en-GB"/>
          </w:rPr>
          <w:instrText xml:space="preserve"> PAGE </w:instrText>
        </w:r>
        <w:r w:rsidR="003850B3" w:rsidRPr="00465D69">
          <w:rPr>
            <w:rStyle w:val="PageNumber"/>
            <w:rFonts w:ascii="Segoe UI" w:hAnsi="Segoe UI" w:cs="Segoe UI"/>
            <w:noProof/>
            <w:lang w:val="en-GB" w:bidi="en-GB"/>
          </w:rPr>
          <w:fldChar w:fldCharType="separate"/>
        </w:r>
        <w:r w:rsidR="003850B3" w:rsidRPr="00465D69">
          <w:rPr>
            <w:rStyle w:val="PageNumber"/>
            <w:rFonts w:ascii="Segoe UI" w:hAnsi="Segoe UI" w:cs="Segoe UI"/>
            <w:noProof/>
            <w:lang w:val="en-GB" w:bidi="en-GB"/>
          </w:rPr>
          <w:t>2</w:t>
        </w:r>
        <w:r w:rsidR="003850B3"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24A89" w14:textId="4E819E12" w:rsidR="003850B3" w:rsidRDefault="003850B3" w:rsidP="00FC6EDE">
    <w:pPr>
      <w:pStyle w:val="Footer"/>
      <w:framePr w:wrap="none" w:vAnchor="text" w:hAnchor="margin" w:xAlign="right" w:y="1"/>
      <w:rPr>
        <w:rStyle w:val="PageNumber"/>
      </w:rPr>
    </w:pPr>
  </w:p>
  <w:p w14:paraId="41F23453" w14:textId="77777777" w:rsidR="003850B3" w:rsidRDefault="003850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0D151" w14:textId="77777777" w:rsidR="006B75E4" w:rsidRDefault="006B75E4" w:rsidP="00FC6EDE">
    <w:pPr>
      <w:pStyle w:val="Footer"/>
      <w:framePr w:wrap="none" w:vAnchor="text" w:hAnchor="margin" w:xAlign="right" w:y="1"/>
      <w:rPr>
        <w:rStyle w:val="PageNumber"/>
      </w:rPr>
    </w:pPr>
  </w:p>
  <w:p w14:paraId="726AC493" w14:textId="0DB4F070" w:rsidR="006B75E4" w:rsidRPr="006B75E4" w:rsidRDefault="006B75E4" w:rsidP="006B75E4">
    <w:pPr>
      <w:tabs>
        <w:tab w:val="center" w:pos="4680"/>
        <w:tab w:val="right" w:pos="9360"/>
      </w:tabs>
      <w:ind w:right="360"/>
      <w:jc w:val="right"/>
      <w:rPr>
        <w:rFonts w:cs="Segoe UI"/>
        <w:noProof/>
        <w:sz w:val="20"/>
      </w:rPr>
    </w:pPr>
    <w:r w:rsidRPr="006B75E4">
      <w:rPr>
        <w:rFonts w:cs="Segoe UI"/>
        <w:noProof/>
        <w:sz w:val="20"/>
        <w:lang w:val="en-GB" w:bidi="en-GB"/>
      </w:rPr>
      <w:t xml:space="preserve">Oregon’s Mid-Coast Water Planning Partnership Water Action Plan                   </w:t>
    </w:r>
    <w:sdt>
      <w:sdtPr>
        <w:rPr>
          <w:rFonts w:cs="Segoe UI"/>
          <w:noProof/>
          <w:sz w:val="20"/>
        </w:rPr>
        <w:id w:val="502241684"/>
        <w:docPartObj>
          <w:docPartGallery w:val="Page Numbers (Bottom of Page)"/>
          <w:docPartUnique/>
        </w:docPartObj>
      </w:sdtPr>
      <w:sdtEndPr/>
      <w:sdtContent>
        <w:r w:rsidRPr="006B75E4">
          <w:rPr>
            <w:rFonts w:cs="Segoe UI"/>
            <w:noProof/>
            <w:sz w:val="20"/>
            <w:lang w:val="en-GB" w:bidi="en-GB"/>
          </w:rPr>
          <w:fldChar w:fldCharType="begin"/>
        </w:r>
        <w:r w:rsidRPr="006B75E4">
          <w:rPr>
            <w:rFonts w:cs="Segoe UI"/>
            <w:noProof/>
            <w:sz w:val="20"/>
            <w:lang w:val="en-GB" w:bidi="en-GB"/>
          </w:rPr>
          <w:instrText xml:space="preserve"> PAGE </w:instrText>
        </w:r>
        <w:r w:rsidRPr="006B75E4">
          <w:rPr>
            <w:rFonts w:cs="Segoe UI"/>
            <w:noProof/>
            <w:sz w:val="20"/>
            <w:lang w:val="en-GB" w:bidi="en-GB"/>
          </w:rPr>
          <w:fldChar w:fldCharType="separate"/>
        </w:r>
        <w:r w:rsidRPr="006B75E4">
          <w:rPr>
            <w:rFonts w:asciiTheme="majorHAnsi" w:hAnsiTheme="majorHAnsi" w:cs="Segoe UI"/>
            <w:noProof/>
            <w:sz w:val="20"/>
            <w:lang w:val="en-GB" w:bidi="en-GB"/>
          </w:rPr>
          <w:t>55</w:t>
        </w:r>
        <w:r w:rsidRPr="006B75E4">
          <w:rPr>
            <w:rFonts w:cs="Segoe UI"/>
            <w:noProof/>
            <w:sz w:val="20"/>
            <w:lang w:val="en-GB" w:bidi="en-GB"/>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081B5" w14:textId="1EF8E32A" w:rsidR="00FC6EDE" w:rsidRPr="006B75E4" w:rsidRDefault="006B75E4" w:rsidP="00E832AC">
    <w:pPr>
      <w:pStyle w:val="Footer"/>
      <w:rPr>
        <w:rStyle w:val="PageNumber"/>
        <w:rFonts w:ascii="Segoe UI" w:hAnsi="Segoe UI" w:cs="Segoe UI"/>
        <w:noProof/>
      </w:rPr>
    </w:pPr>
    <w:r w:rsidRPr="006B75E4">
      <w:rPr>
        <w:rFonts w:ascii="Segoe UI" w:hAnsi="Segoe UI" w:cs="Segoe UI"/>
        <w:noProof/>
        <w:lang w:val="en-GB" w:bidi="en-GB"/>
      </w:rPr>
      <w:t xml:space="preserve"> Oregon’s Mid-Coast Water Planning Partnership Water Action Plan                   </w:t>
    </w:r>
    <w:sdt>
      <w:sdtPr>
        <w:rPr>
          <w:rFonts w:ascii="Segoe UI" w:hAnsi="Segoe UI" w:cs="Segoe UI"/>
          <w:noProof/>
        </w:rPr>
        <w:id w:val="-1064478329"/>
        <w:docPartObj>
          <w:docPartGallery w:val="Page Numbers (Bottom of Page)"/>
          <w:docPartUnique/>
        </w:docPartObj>
      </w:sdtPr>
      <w:sdtEndPr/>
      <w:sdtContent>
        <w:r w:rsidRPr="006B75E4">
          <w:rPr>
            <w:rFonts w:ascii="Segoe UI" w:hAnsi="Segoe UI" w:cs="Segoe UI"/>
            <w:noProof/>
            <w:lang w:val="en-GB" w:bidi="en-GB"/>
          </w:rPr>
          <w:fldChar w:fldCharType="begin"/>
        </w:r>
        <w:r w:rsidRPr="006B75E4">
          <w:rPr>
            <w:rFonts w:ascii="Segoe UI" w:hAnsi="Segoe UI" w:cs="Segoe UI"/>
            <w:noProof/>
            <w:lang w:val="en-GB" w:bidi="en-GB"/>
          </w:rPr>
          <w:instrText xml:space="preserve"> PAGE </w:instrText>
        </w:r>
        <w:r w:rsidRPr="006B75E4">
          <w:rPr>
            <w:rFonts w:ascii="Segoe UI" w:hAnsi="Segoe UI" w:cs="Segoe UI"/>
            <w:noProof/>
            <w:lang w:val="en-GB" w:bidi="en-GB"/>
          </w:rPr>
          <w:fldChar w:fldCharType="separate"/>
        </w:r>
        <w:r w:rsidRPr="006B75E4">
          <w:rPr>
            <w:rFonts w:ascii="Segoe UI" w:hAnsi="Segoe UI" w:cs="Segoe UI"/>
            <w:noProof/>
            <w:lang w:val="en-GB" w:bidi="en-GB"/>
          </w:rPr>
          <w:t>97</w:t>
        </w:r>
        <w:r w:rsidRPr="006B75E4">
          <w:rPr>
            <w:rFonts w:ascii="Segoe UI" w:hAnsi="Segoe UI" w:cs="Segoe UI"/>
            <w:noProof/>
            <w:lang w:val="en-GB" w:bidi="en-GB"/>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E155D" w14:textId="77777777" w:rsidR="00B474C8" w:rsidRDefault="00B474C8" w:rsidP="009B2968">
      <w:r>
        <w:separator/>
      </w:r>
    </w:p>
  </w:footnote>
  <w:footnote w:type="continuationSeparator" w:id="0">
    <w:p w14:paraId="2DDD1BEA" w14:textId="77777777" w:rsidR="00B474C8" w:rsidRDefault="00B474C8" w:rsidP="009B2968">
      <w:r>
        <w:continuationSeparator/>
      </w:r>
    </w:p>
  </w:footnote>
  <w:footnote w:type="continuationNotice" w:id="1">
    <w:p w14:paraId="78165266" w14:textId="77777777" w:rsidR="00B474C8" w:rsidRDefault="00B474C8">
      <w:pPr>
        <w:spacing w:after="0" w:line="240" w:lineRule="auto"/>
      </w:pPr>
    </w:p>
  </w:footnote>
  <w:footnote w:id="2">
    <w:p w14:paraId="49859C04" w14:textId="0ACF3A90" w:rsidR="00FC6EDE" w:rsidRDefault="00FC6EDE"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sidR="00FC7E0E">
        <w:rPr>
          <w:rFonts w:cs="Segoe UI"/>
          <w:sz w:val="16"/>
        </w:rPr>
        <w:t>Harney</w:t>
      </w:r>
      <w:r w:rsidRPr="00B80EC9">
        <w:rPr>
          <w:rFonts w:cs="Segoe UI"/>
          <w:sz w:val="16"/>
        </w:rPr>
        <w:t xml:space="preserve"> Basin.</w:t>
      </w:r>
    </w:p>
  </w:footnote>
  <w:footnote w:id="3">
    <w:p w14:paraId="25BF1B19" w14:textId="77777777" w:rsidR="00FC6EDE" w:rsidRPr="00D71E9A" w:rsidRDefault="00FC6EDE"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FC6EDE" w:rsidRDefault="00FC6EDE"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621471" w:rsidRPr="0050430C" w:rsidRDefault="00621471" w:rsidP="0050430C">
      <w:pPr>
        <w:pStyle w:val="FootnoteText"/>
        <w:spacing w:after="0"/>
        <w:rPr>
          <w:sz w:val="18"/>
          <w:szCs w:val="18"/>
        </w:rPr>
      </w:pPr>
      <w:r>
        <w:rPr>
          <w:rStyle w:val="FootnoteReference"/>
        </w:rPr>
        <w:footnoteRef/>
      </w:r>
      <w:r>
        <w:t xml:space="preserve"> </w:t>
      </w:r>
      <w:hyperlink r:id="rId2" w:history="1">
        <w:r w:rsidRPr="0050430C">
          <w:rPr>
            <w:rStyle w:val="Hyperlink"/>
            <w:sz w:val="18"/>
            <w:szCs w:val="18"/>
          </w:rPr>
          <w:t>https://www.oregon.gov/lcd/OCMP/Pages/Water-Quality.aspx</w:t>
        </w:r>
      </w:hyperlink>
    </w:p>
  </w:footnote>
  <w:footnote w:id="6">
    <w:p w14:paraId="08E32482" w14:textId="383047D0" w:rsidR="00621471" w:rsidRDefault="00621471" w:rsidP="0050430C">
      <w:pPr>
        <w:pStyle w:val="FootnoteText"/>
        <w:spacing w:after="0"/>
      </w:pPr>
      <w:r>
        <w:rPr>
          <w:rStyle w:val="FootnoteReference"/>
        </w:rPr>
        <w:footnoteRef/>
      </w:r>
      <w:r>
        <w:t xml:space="preserve"> </w:t>
      </w:r>
      <w:hyperlink r:id="rId3" w:history="1">
        <w:r w:rsidRPr="0050430C">
          <w:rPr>
            <w:rStyle w:val="Hyperlink"/>
            <w:sz w:val="18"/>
            <w:szCs w:val="18"/>
          </w:rPr>
          <w:t>https://www.oregon.gov/deq/wq/programs/Pages/Nonpoint.asp</w:t>
        </w:r>
        <w:r w:rsidRPr="00867008">
          <w:rPr>
            <w:rStyle w:val="Hyperlink"/>
          </w:rPr>
          <w:t>x</w:t>
        </w:r>
      </w:hyperlink>
    </w:p>
  </w:footnote>
  <w:footnote w:id="7">
    <w:p w14:paraId="3EFD0DD2" w14:textId="14C987F1" w:rsidR="00162886" w:rsidRDefault="00162886" w:rsidP="00A93662">
      <w:pPr>
        <w:pStyle w:val="FootnoteText"/>
        <w:spacing w:after="0"/>
      </w:pPr>
      <w:r>
        <w:rPr>
          <w:rStyle w:val="FootnoteReference"/>
        </w:rPr>
        <w:footnoteRef/>
      </w:r>
      <w:r>
        <w:t xml:space="preserve"> </w:t>
      </w:r>
      <w:r w:rsidRPr="0050430C">
        <w:rPr>
          <w:sz w:val="18"/>
          <w:szCs w:val="18"/>
        </w:rPr>
        <w:t>https://www.ctsi.nsn.us/tribal-services/</w:t>
      </w:r>
      <w:ins w:id="216" w:author="Author">
        <w:r w:rsidR="00031435" w:rsidRPr="0050430C">
          <w:rPr>
            <w:sz w:val="18"/>
            <w:szCs w:val="18"/>
          </w:rPr>
          <w:t xml:space="preserve"> </w:t>
        </w:r>
      </w:ins>
    </w:p>
  </w:footnote>
  <w:footnote w:id="8">
    <w:p w14:paraId="7F796B80" w14:textId="77777777" w:rsidR="00162886" w:rsidRDefault="00162886" w:rsidP="00162886">
      <w:pPr>
        <w:pStyle w:val="FootnoteText"/>
      </w:pPr>
      <w:r>
        <w:rPr>
          <w:rStyle w:val="FootnoteReference"/>
        </w:rPr>
        <w:footnoteRef/>
      </w:r>
      <w:r>
        <w:t xml:space="preserve"> </w:t>
      </w:r>
      <w:r w:rsidRPr="0050430C">
        <w:rPr>
          <w:sz w:val="18"/>
          <w:szCs w:val="18"/>
        </w:rPr>
        <w:t>https://www.oregon.gov/dhs/ABOUTDHS/DataDocuments/County-Quick-Facts-2018.pdf</w:t>
      </w:r>
    </w:p>
  </w:footnote>
  <w:footnote w:id="9">
    <w:p w14:paraId="2179E9D3" w14:textId="0A4564B6" w:rsidR="00162886" w:rsidRDefault="00162886">
      <w:pPr>
        <w:pStyle w:val="FootnoteText"/>
      </w:pPr>
      <w:r>
        <w:rPr>
          <w:rStyle w:val="FootnoteReference"/>
        </w:rPr>
        <w:footnoteRef/>
      </w:r>
      <w:r>
        <w:t xml:space="preserve"> </w:t>
      </w:r>
      <w:r w:rsidRPr="0050430C">
        <w:rPr>
          <w:sz w:val="18"/>
          <w:szCs w:val="18"/>
        </w:rPr>
        <w:t>https://www.oregon.gov/lcd/Publications/TheOregonEstuaryPlanBook_1987.pdf</w:t>
      </w:r>
    </w:p>
  </w:footnote>
  <w:footnote w:id="10">
    <w:p w14:paraId="7B34807C" w14:textId="2DCA811A" w:rsidR="00181DF1" w:rsidRDefault="00181DF1">
      <w:pPr>
        <w:pStyle w:val="FootnoteText"/>
      </w:pPr>
      <w:ins w:id="246" w:author="Author">
        <w:r>
          <w:rPr>
            <w:rStyle w:val="FootnoteReference"/>
          </w:rPr>
          <w:footnoteRef/>
        </w:r>
        <w:r>
          <w:t xml:space="preserve"> </w:t>
        </w:r>
        <w:r w:rsidRPr="0050430C">
          <w:rPr>
            <w:sz w:val="18"/>
            <w:szCs w:val="18"/>
          </w:rPr>
          <w:t>https://flo.uri.sh/visualisation/5093406/embed</w:t>
        </w:r>
      </w:ins>
    </w:p>
  </w:footnote>
  <w:footnote w:id="11">
    <w:p w14:paraId="0F80610C" w14:textId="77777777" w:rsidR="00486EDD" w:rsidRDefault="00486EDD" w:rsidP="00486EDD">
      <w:pPr>
        <w:pStyle w:val="FootnoteText"/>
      </w:pPr>
      <w:r>
        <w:rPr>
          <w:rStyle w:val="FootnoteReference"/>
        </w:rPr>
        <w:footnoteRef/>
      </w:r>
      <w:r>
        <w:t xml:space="preserve"> </w:t>
      </w:r>
      <w:r w:rsidRPr="0050430C">
        <w:rPr>
          <w:sz w:val="18"/>
          <w:szCs w:val="18"/>
        </w:rPr>
        <w:t>https://www.fs.fed.us/r6/reo/acs/</w:t>
      </w:r>
    </w:p>
  </w:footnote>
  <w:footnote w:id="12">
    <w:p w14:paraId="0EFBFFD7" w14:textId="2567594E" w:rsidR="00486EDD" w:rsidRPr="0050430C" w:rsidRDefault="00486EDD" w:rsidP="0050430C">
      <w:pPr>
        <w:pStyle w:val="FootnoteText"/>
        <w:spacing w:after="0" w:line="240" w:lineRule="auto"/>
        <w:rPr>
          <w:sz w:val="18"/>
          <w:szCs w:val="18"/>
        </w:rPr>
      </w:pPr>
      <w:r>
        <w:rPr>
          <w:rStyle w:val="FootnoteReference"/>
        </w:rPr>
        <w:footnoteRef/>
      </w:r>
      <w:r>
        <w:t xml:space="preserve"> </w:t>
      </w:r>
      <w:hyperlink r:id="rId4" w:history="1">
        <w:r w:rsidRPr="0050430C">
          <w:rPr>
            <w:rStyle w:val="Hyperlink"/>
            <w:sz w:val="18"/>
            <w:szCs w:val="18"/>
          </w:rPr>
          <w:t>http://watershedsresearch.org/alsea-study</w:t>
        </w:r>
      </w:hyperlink>
    </w:p>
  </w:footnote>
  <w:footnote w:id="13">
    <w:p w14:paraId="68273FF1" w14:textId="77777777" w:rsidR="00C13673" w:rsidRDefault="00C13673" w:rsidP="0050430C">
      <w:pPr>
        <w:pStyle w:val="FootnoteText"/>
        <w:spacing w:after="0" w:line="240" w:lineRule="auto"/>
      </w:pPr>
      <w:r>
        <w:rPr>
          <w:rStyle w:val="FootnoteReference"/>
        </w:rPr>
        <w:footnoteRef/>
      </w:r>
      <w:r>
        <w:t xml:space="preserve"> </w:t>
      </w:r>
      <w:r w:rsidRPr="0050430C">
        <w:rPr>
          <w:sz w:val="18"/>
          <w:szCs w:val="18"/>
        </w:rPr>
        <w:t xml:space="preserve">Source: Oregon’s 2018/2020 Integrated Report and Assessment Database </w:t>
      </w:r>
      <w:hyperlink r:id="rId5" w:history="1">
        <w:r w:rsidRPr="0050430C">
          <w:rPr>
            <w:rStyle w:val="Hyperlink"/>
            <w:sz w:val="18"/>
            <w:szCs w:val="18"/>
          </w:rPr>
          <w:t>https://www.oregon.gov/deq/wq/Pages/epaApprovedIR.aspx</w:t>
        </w:r>
      </w:hyperlink>
    </w:p>
  </w:footnote>
  <w:footnote w:id="14">
    <w:p w14:paraId="63F6CC71" w14:textId="353D4D65" w:rsidR="00C13673" w:rsidRDefault="00C13673">
      <w:pPr>
        <w:pStyle w:val="FootnoteText"/>
      </w:pPr>
      <w:r>
        <w:rPr>
          <w:rStyle w:val="FootnoteReference"/>
        </w:rPr>
        <w:footnoteRef/>
      </w:r>
      <w:r>
        <w:t xml:space="preserve"> </w:t>
      </w:r>
      <w:r w:rsidRPr="0050430C">
        <w:rPr>
          <w:sz w:val="18"/>
          <w:szCs w:val="18"/>
        </w:rPr>
        <w:t>https://www.dfw.state.or.us/wildlife/working_group/beaver_management.asp</w:t>
      </w:r>
    </w:p>
  </w:footnote>
  <w:footnote w:id="15">
    <w:p w14:paraId="4F1C1396" w14:textId="77777777" w:rsidR="003666D8" w:rsidRPr="0050430C" w:rsidRDefault="003666D8" w:rsidP="0050430C">
      <w:pPr>
        <w:pStyle w:val="FootnoteText"/>
        <w:spacing w:after="0" w:line="240" w:lineRule="auto"/>
        <w:rPr>
          <w:sz w:val="14"/>
          <w:szCs w:val="14"/>
        </w:rPr>
      </w:pPr>
      <w:r w:rsidRPr="00F41411">
        <w:rPr>
          <w:rStyle w:val="FootnoteReference"/>
        </w:rPr>
        <w:footnoteRef/>
      </w:r>
      <w:r w:rsidRPr="00E17C7B">
        <w:rPr>
          <w:sz w:val="16"/>
          <w:szCs w:val="16"/>
        </w:rPr>
        <w:t xml:space="preserve"> </w:t>
      </w:r>
      <w:hyperlink r:id="rId6" w:history="1">
        <w:r w:rsidRPr="0050430C">
          <w:rPr>
            <w:rStyle w:val="Hyperlink"/>
            <w:sz w:val="18"/>
            <w:szCs w:val="18"/>
          </w:rPr>
          <w:t>https://www.environment.gov.au/system/files/resources/b7cd579b-89b0-4602-9ba8-118b4f55ab84/files/factsheet-wetlands-water-quality.pdf</w:t>
        </w:r>
      </w:hyperlink>
    </w:p>
  </w:footnote>
  <w:footnote w:id="16">
    <w:p w14:paraId="03284DC5" w14:textId="77777777" w:rsidR="003666D8" w:rsidRDefault="003666D8" w:rsidP="0050430C">
      <w:pPr>
        <w:pStyle w:val="FootnoteText"/>
        <w:spacing w:after="0" w:line="240" w:lineRule="auto"/>
      </w:pPr>
      <w:r>
        <w:rPr>
          <w:rStyle w:val="FootnoteReference"/>
        </w:rPr>
        <w:footnoteRef/>
      </w:r>
      <w:r>
        <w:t xml:space="preserve"> </w:t>
      </w:r>
      <w:r w:rsidRPr="0050430C">
        <w:rPr>
          <w:sz w:val="18"/>
          <w:szCs w:val="18"/>
        </w:rPr>
        <w:t>https://www.americanrivers.org/wp-content/uploads/2020/02/DamsRemoved_1999-2019.pdf</w:t>
      </w:r>
    </w:p>
  </w:footnote>
  <w:footnote w:id="17">
    <w:p w14:paraId="406288F6" w14:textId="51170D9B" w:rsidR="00222B58" w:rsidRDefault="00222B58">
      <w:pPr>
        <w:pStyle w:val="FootnoteText"/>
      </w:pPr>
      <w:r>
        <w:rPr>
          <w:rStyle w:val="FootnoteReference"/>
        </w:rPr>
        <w:footnoteRef/>
      </w:r>
      <w:r>
        <w:t xml:space="preserve"> </w:t>
      </w:r>
      <w:hyperlink r:id="rId7" w:history="1">
        <w:r w:rsidRPr="00C662C5">
          <w:rPr>
            <w:rStyle w:val="Hyperlink"/>
          </w:rPr>
          <w:t>https://drive.google.com/file/d/1Aj_CzVxgvsCNJWsWgO0ED9iXM6PSGPxi/view?usp=sharing</w:t>
        </w:r>
      </w:hyperlink>
      <w:r>
        <w:t xml:space="preserve"> </w:t>
      </w:r>
    </w:p>
  </w:footnote>
  <w:footnote w:id="18">
    <w:p w14:paraId="34901FB6" w14:textId="696BCE75" w:rsidR="00222B58" w:rsidRDefault="00222B58">
      <w:pPr>
        <w:pStyle w:val="FootnoteText"/>
      </w:pPr>
      <w:r>
        <w:rPr>
          <w:rStyle w:val="FootnoteReference"/>
        </w:rPr>
        <w:footnoteRef/>
      </w:r>
      <w:r>
        <w:t xml:space="preserve"> </w:t>
      </w:r>
      <w:hyperlink r:id="rId8" w:history="1">
        <w:r w:rsidRPr="00C662C5">
          <w:rPr>
            <w:rStyle w:val="Hyperlink"/>
          </w:rPr>
          <w:t>https://www.oregon.gov/owrd/WRDPublications1/aquabook.pdf</w:t>
        </w:r>
      </w:hyperlink>
      <w:r>
        <w:t xml:space="preserve"> </w:t>
      </w:r>
    </w:p>
  </w:footnote>
  <w:footnote w:id="19">
    <w:p w14:paraId="7FCD96EB" w14:textId="0B41F26E" w:rsidR="00AF4A36" w:rsidRDefault="00AF4A36">
      <w:pPr>
        <w:pStyle w:val="FootnoteText"/>
      </w:pPr>
      <w:r>
        <w:rPr>
          <w:rStyle w:val="FootnoteReference"/>
        </w:rPr>
        <w:footnoteRef/>
      </w:r>
      <w:r>
        <w:t xml:space="preserve"> </w:t>
      </w:r>
      <w:r w:rsidRPr="008F14F6">
        <w:rPr>
          <w:sz w:val="18"/>
          <w:szCs w:val="18"/>
        </w:rPr>
        <w:t>https://public.flourish.studio/visualisation/5054074/</w:t>
      </w:r>
    </w:p>
  </w:footnote>
  <w:footnote w:id="20">
    <w:p w14:paraId="07619839" w14:textId="3AD44BBF" w:rsidR="00554EE1" w:rsidRDefault="00554EE1" w:rsidP="00554EE1">
      <w:pPr>
        <w:pBdr>
          <w:top w:val="nil"/>
          <w:left w:val="nil"/>
          <w:bottom w:val="nil"/>
          <w:right w:val="nil"/>
          <w:between w:val="nil"/>
        </w:pBdr>
        <w:spacing w:after="0" w:line="240" w:lineRule="auto"/>
        <w:rPr>
          <w:ins w:id="497" w:author="Author"/>
          <w:color w:val="000000"/>
          <w:sz w:val="20"/>
          <w:szCs w:val="20"/>
        </w:rPr>
      </w:pPr>
      <w:ins w:id="498" w:author="Author">
        <w:r>
          <w:rPr>
            <w:rStyle w:val="FootnoteReference"/>
          </w:rPr>
          <w:footnoteRef/>
        </w:r>
        <w:r>
          <w:t xml:space="preserve"> </w:t>
        </w:r>
        <w:r>
          <w:rPr>
            <w:color w:val="000000"/>
            <w:sz w:val="20"/>
            <w:szCs w:val="20"/>
          </w:rPr>
          <w:t xml:space="preserve">CH2MHILL. (2002). Rocky Creek Regional Water Supply Project: Preliminary Water Management Plan. Prepared for The Central Coast Water Council. Newport, OR. Accessed at: </w:t>
        </w:r>
        <w:r>
          <w:fldChar w:fldCharType="begin"/>
        </w:r>
        <w:r>
          <w:instrText xml:space="preserve"> HYPERLINK "https://drive.google.com/drive/folders/0BxtG96VYSHkCU0FxV3oxMkFvdUk?resourcekey=0-b4VvXqpn19h-h4vYBXzD0g" \h </w:instrText>
        </w:r>
        <w:r>
          <w:fldChar w:fldCharType="separate"/>
        </w:r>
        <w:r>
          <w:rPr>
            <w:color w:val="0563C1"/>
            <w:sz w:val="20"/>
            <w:szCs w:val="20"/>
            <w:u w:val="single"/>
          </w:rPr>
          <w:t>https://drive.google.com/drive/folders/0BxtG96VYSHkCU0FxV3oxMkFvdUk?resourcekey=0-b4VvXqpn19h-h4vYBXzD0g</w:t>
        </w:r>
        <w:r>
          <w:rPr>
            <w:color w:val="0563C1"/>
            <w:sz w:val="20"/>
            <w:szCs w:val="20"/>
            <w:u w:val="single"/>
          </w:rPr>
          <w:fldChar w:fldCharType="end"/>
        </w:r>
        <w:r>
          <w:rPr>
            <w:color w:val="000000"/>
            <w:sz w:val="20"/>
            <w:szCs w:val="20"/>
          </w:rPr>
          <w:t xml:space="preserve">.  </w:t>
        </w:r>
      </w:ins>
    </w:p>
    <w:p w14:paraId="7D6AA33E" w14:textId="77777777" w:rsidR="00554EE1" w:rsidRPr="00554EE1" w:rsidRDefault="00554EE1" w:rsidP="00554EE1">
      <w:pPr>
        <w:pBdr>
          <w:top w:val="nil"/>
          <w:left w:val="nil"/>
          <w:bottom w:val="nil"/>
          <w:right w:val="nil"/>
          <w:between w:val="nil"/>
        </w:pBdr>
        <w:spacing w:after="0" w:line="240" w:lineRule="auto"/>
        <w:rPr>
          <w:color w:val="000000"/>
          <w:sz w:val="20"/>
          <w:szCs w:val="20"/>
          <w:rPrChange w:id="499" w:author="Author">
            <w:rPr/>
          </w:rPrChange>
        </w:rPr>
        <w:pPrChange w:id="500" w:author="Author">
          <w:pPr>
            <w:pStyle w:val="FootnoteText"/>
          </w:pPr>
        </w:pPrChange>
      </w:pPr>
    </w:p>
  </w:footnote>
  <w:footnote w:id="21">
    <w:p w14:paraId="1B85E66B" w14:textId="77BA982A" w:rsidR="00554EE1" w:rsidRDefault="00554EE1">
      <w:pPr>
        <w:pStyle w:val="FootnoteText"/>
      </w:pPr>
      <w:ins w:id="501" w:author="Author">
        <w:r>
          <w:rPr>
            <w:rStyle w:val="FootnoteReference"/>
          </w:rPr>
          <w:footnoteRef/>
        </w:r>
        <w:r>
          <w:t xml:space="preserve"> </w:t>
        </w:r>
        <w:r>
          <w:rPr>
            <w:color w:val="000000"/>
          </w:rPr>
          <w:t xml:space="preserve">Fuller and Morris. (1997) Long-Range Water Supply: A Study of Newport’s Water Supply and the Potential for Future Regionalization of Water Supplies. Prepared for the City of Newport. Newport, OR. Accessed at: </w:t>
        </w:r>
        <w:r>
          <w:fldChar w:fldCharType="begin"/>
        </w:r>
        <w:r>
          <w:instrText xml:space="preserve"> HYPERLINK "https://drive.google.com/drive/folders/0BxtG96VYSHkCU0FxV3oxMkFvdUk?resourcekey=0-b4VvXqpn19h-h4vYBXzD0g" \h </w:instrText>
        </w:r>
        <w:r>
          <w:fldChar w:fldCharType="separate"/>
        </w:r>
        <w:r>
          <w:rPr>
            <w:color w:val="0563C1"/>
            <w:u w:val="single"/>
          </w:rPr>
          <w:t>https://drive.google.com/drive/folders/0BxtG96VYSHkCU0FxV3oxMkFvdUk?resourcekey=0-b4VvXqpn19h-h4vYBXzD0g</w:t>
        </w:r>
        <w:r>
          <w:rPr>
            <w:color w:val="0563C1"/>
            <w:u w:val="single"/>
          </w:rPr>
          <w:fldChar w:fldCharType="end"/>
        </w:r>
      </w:ins>
    </w:p>
  </w:footnote>
  <w:footnote w:id="22">
    <w:p w14:paraId="172EB7BC" w14:textId="320EB7F3" w:rsidR="00723065" w:rsidRDefault="00723065" w:rsidP="008F14F6">
      <w:pPr>
        <w:pStyle w:val="FootnoteText"/>
        <w:spacing w:after="0" w:line="240" w:lineRule="auto"/>
      </w:pPr>
      <w:r>
        <w:rPr>
          <w:rStyle w:val="FootnoteReference"/>
        </w:rPr>
        <w:footnoteRef/>
      </w:r>
      <w:r>
        <w:t xml:space="preserve"> </w:t>
      </w:r>
      <w:r w:rsidRPr="008F14F6">
        <w:rPr>
          <w:sz w:val="18"/>
          <w:szCs w:val="18"/>
        </w:rPr>
        <w:t>The per acre duty is derived from the OWRD WRIS database that shows the general maximum allowed duty for irrigation water rights is generally 2.5</w:t>
      </w:r>
      <w:r w:rsidR="006A075E" w:rsidRPr="008F14F6">
        <w:rPr>
          <w:sz w:val="18"/>
          <w:szCs w:val="18"/>
        </w:rPr>
        <w:t>-</w:t>
      </w:r>
      <w:r w:rsidRPr="008F14F6">
        <w:rPr>
          <w:sz w:val="18"/>
          <w:szCs w:val="18"/>
        </w:rPr>
        <w:t>acre feet per year per acre. Estimated diversions are derived by multiplying acres by a 2.5</w:t>
      </w:r>
      <w:r w:rsidR="006A075E" w:rsidRPr="008F14F6">
        <w:rPr>
          <w:sz w:val="18"/>
          <w:szCs w:val="18"/>
        </w:rPr>
        <w:t>-</w:t>
      </w:r>
      <w:r w:rsidRPr="008F14F6">
        <w:rPr>
          <w:sz w:val="18"/>
          <w:szCs w:val="18"/>
        </w:rPr>
        <w:t xml:space="preserve">acre foot per year per acre duty. </w:t>
      </w:r>
    </w:p>
  </w:footnote>
  <w:footnote w:id="23">
    <w:p w14:paraId="764B61AA" w14:textId="6DA2947D" w:rsidR="00723065" w:rsidRDefault="00723065" w:rsidP="008F14F6">
      <w:pPr>
        <w:pStyle w:val="FootnoteText"/>
        <w:spacing w:after="0" w:line="240" w:lineRule="auto"/>
      </w:pPr>
      <w:r>
        <w:rPr>
          <w:rStyle w:val="FootnoteReference"/>
        </w:rPr>
        <w:footnoteRef/>
      </w:r>
      <w:r>
        <w:t xml:space="preserve"> </w:t>
      </w:r>
      <w:r w:rsidRPr="008F14F6">
        <w:rPr>
          <w:sz w:val="18"/>
          <w:szCs w:val="18"/>
        </w:rPr>
        <w:t>The Oregon Water Resources Department Water Availability Reporting System estimates that 50% of irrigation water use is consumed.</w:t>
      </w:r>
      <w:ins w:id="535" w:author="Author">
        <w:r w:rsidR="001F53B6" w:rsidRPr="008F14F6">
          <w:rPr>
            <w:sz w:val="18"/>
            <w:szCs w:val="18"/>
          </w:rPr>
          <w:t xml:space="preserve"> The remainder returns to local instream flows.</w:t>
        </w:r>
      </w:ins>
    </w:p>
  </w:footnote>
  <w:footnote w:id="24">
    <w:p w14:paraId="775A527C" w14:textId="77777777" w:rsidR="00CC7239" w:rsidRDefault="00CC7239" w:rsidP="00CC7239">
      <w:pPr>
        <w:pStyle w:val="FootnoteText"/>
      </w:pPr>
      <w:r>
        <w:rPr>
          <w:rStyle w:val="FootnoteReference"/>
        </w:rPr>
        <w:footnoteRef/>
      </w:r>
      <w:r>
        <w:t xml:space="preserve"> </w:t>
      </w:r>
      <w:r w:rsidRPr="008F14F6">
        <w:rPr>
          <w:sz w:val="18"/>
          <w:szCs w:val="18"/>
        </w:rPr>
        <w:t>WABs are water availability basins determined by the Oregon Water Resources Department for purposes of estimating available supply and demand. There are 111 water availability basins in the Mid-Coast planning area.</w:t>
      </w:r>
    </w:p>
  </w:footnote>
  <w:footnote w:id="25">
    <w:p w14:paraId="44EEA3B4" w14:textId="77777777" w:rsidR="00723065" w:rsidRDefault="00723065" w:rsidP="008F14F6">
      <w:pPr>
        <w:pStyle w:val="FootnoteText"/>
        <w:spacing w:after="0"/>
      </w:pPr>
      <w:r>
        <w:rPr>
          <w:rStyle w:val="FootnoteReference"/>
        </w:rPr>
        <w:footnoteRef/>
      </w:r>
      <w:r>
        <w:t xml:space="preserve"> </w:t>
      </w:r>
      <w:r w:rsidRPr="008F14F6">
        <w:rPr>
          <w:sz w:val="18"/>
          <w:szCs w:val="18"/>
        </w:rPr>
        <w:t xml:space="preserve">For more information on how the Water Availability Reporting System was developed, see: </w:t>
      </w:r>
      <w:hyperlink r:id="rId9" w:history="1">
        <w:r w:rsidRPr="008F14F6">
          <w:rPr>
            <w:rStyle w:val="Hyperlink"/>
            <w:sz w:val="18"/>
            <w:szCs w:val="18"/>
          </w:rPr>
          <w:t>https://www.oregon.gov/owrd/WRDPublications1/DeterminingSurfaceWaterAvailabilityInOregon.pdf</w:t>
        </w:r>
      </w:hyperlink>
      <w:r w:rsidRPr="008F14F6">
        <w:rPr>
          <w:sz w:val="18"/>
          <w:szCs w:val="18"/>
        </w:rPr>
        <w:t xml:space="preserve">. </w:t>
      </w:r>
    </w:p>
  </w:footnote>
  <w:footnote w:id="26">
    <w:p w14:paraId="21227C08" w14:textId="6B50563D" w:rsidR="00053DB6" w:rsidRPr="00557D53" w:rsidRDefault="00053DB6" w:rsidP="00053DB6">
      <w:pPr>
        <w:pStyle w:val="FootnoteText"/>
        <w:rPr>
          <w:rFonts w:cs="Segoe UI"/>
        </w:rPr>
      </w:pPr>
      <w:r w:rsidRPr="00557D53">
        <w:rPr>
          <w:rStyle w:val="FootnoteReference"/>
          <w:rFonts w:cs="Segoe UI"/>
          <w:sz w:val="16"/>
        </w:rPr>
        <w:footnoteRef/>
      </w:r>
      <w:r w:rsidRPr="00557D53">
        <w:rPr>
          <w:rFonts w:cs="Segoe UI"/>
          <w:sz w:val="16"/>
        </w:rPr>
        <w:t xml:space="preserve"> </w:t>
      </w:r>
      <w:r w:rsidRPr="008F14F6">
        <w:rPr>
          <w:rFonts w:cs="Segoe UI"/>
          <w:sz w:val="18"/>
          <w:szCs w:val="22"/>
        </w:rPr>
        <w:t xml:space="preserve">Note: Not all model </w:t>
      </w:r>
      <w:proofErr w:type="gramStart"/>
      <w:r w:rsidRPr="008F14F6">
        <w:rPr>
          <w:rFonts w:cs="Segoe UI"/>
          <w:sz w:val="18"/>
          <w:szCs w:val="22"/>
        </w:rPr>
        <w:t>runs</w:t>
      </w:r>
      <w:proofErr w:type="gramEnd"/>
      <w:r w:rsidRPr="008F14F6">
        <w:rPr>
          <w:rFonts w:cs="Segoe UI"/>
          <w:sz w:val="18"/>
          <w:szCs w:val="22"/>
        </w:rPr>
        <w:t xml:space="preserve"> </w:t>
      </w:r>
      <w:ins w:id="581" w:author="Author">
        <w:r w:rsidR="001E02C6" w:rsidRPr="008F14F6">
          <w:rPr>
            <w:rFonts w:cs="Segoe UI"/>
            <w:sz w:val="18"/>
            <w:szCs w:val="22"/>
          </w:rPr>
          <w:t xml:space="preserve">or scenarios </w:t>
        </w:r>
      </w:ins>
      <w:r w:rsidRPr="008F14F6">
        <w:rPr>
          <w:rFonts w:cs="Segoe UI"/>
          <w:sz w:val="18"/>
          <w:szCs w:val="22"/>
        </w:rPr>
        <w:t>resulted in the projected changes shown in the graphic; there were differences in model outputs for these parameters. However, this graphic illustrates likely Mid-Coast trends.</w:t>
      </w:r>
    </w:p>
  </w:footnote>
  <w:footnote w:id="27">
    <w:p w14:paraId="18A159A1" w14:textId="77777777" w:rsidR="00FC6EDE" w:rsidRPr="00265DA3" w:rsidRDefault="00FC6EDE"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10" w:history="1">
        <w:r w:rsidRPr="00265DA3">
          <w:rPr>
            <w:rStyle w:val="Hyperlink"/>
            <w:rFonts w:cs="Segoe UI"/>
            <w:sz w:val="16"/>
          </w:rPr>
          <w:t>https://www.epa.gov/sourcewaterprotection/basic-information-about-source-water-protection</w:t>
        </w:r>
      </w:hyperlink>
    </w:p>
  </w:footnote>
  <w:footnote w:id="28">
    <w:p w14:paraId="6326B6B8" w14:textId="1C566228" w:rsidR="00AD0C12" w:rsidRDefault="00AD0C12" w:rsidP="00AD0C12">
      <w:pPr>
        <w:spacing w:after="16" w:line="240" w:lineRule="auto"/>
      </w:pPr>
      <w:r>
        <w:rPr>
          <w:rStyle w:val="FootnoteReference"/>
        </w:rPr>
        <w:footnoteRef/>
      </w:r>
      <w:r>
        <w:t xml:space="preserve"> </w:t>
      </w:r>
      <w:r w:rsidRPr="00B71F56">
        <w:rPr>
          <w:sz w:val="18"/>
          <w:szCs w:val="20"/>
        </w:rPr>
        <w:t xml:space="preserve">Potential lead and partners have been identified for most of the actions. The entities listed in the table have not yet confirmed their roles as of the development of this plan. If and when they confirm interest in leading that action, the table will be modified to signal that intent. Two-year work plans will be developed by the Partnership to highlight specific actions that will be implemented during that time frame. </w:t>
      </w:r>
    </w:p>
  </w:footnote>
  <w:footnote w:id="29">
    <w:p w14:paraId="4B53383A" w14:textId="0C417175" w:rsidR="00AD0C12" w:rsidRPr="00B71F56" w:rsidRDefault="00AD0C12" w:rsidP="00AD0C12">
      <w:pPr>
        <w:spacing w:after="16" w:line="240" w:lineRule="auto"/>
        <w:rPr>
          <w:sz w:val="18"/>
          <w:szCs w:val="20"/>
        </w:rPr>
      </w:pPr>
      <w:r>
        <w:rPr>
          <w:rStyle w:val="FootnoteReference"/>
        </w:rPr>
        <w:footnoteRef/>
      </w:r>
      <w:r>
        <w:t xml:space="preserve"> </w:t>
      </w:r>
      <w:r w:rsidR="00AF0A1E">
        <w:rPr>
          <w:sz w:val="18"/>
          <w:szCs w:val="20"/>
        </w:rPr>
        <w:t>Initial Estimated Investment</w:t>
      </w:r>
      <w:r w:rsidR="00EA7876">
        <w:rPr>
          <w:sz w:val="18"/>
          <w:szCs w:val="20"/>
        </w:rPr>
        <w:t>s</w:t>
      </w:r>
      <w:del w:id="667" w:author="Author">
        <w:r w:rsidRPr="00B71F56" w:rsidDel="00984993">
          <w:rPr>
            <w:sz w:val="18"/>
            <w:szCs w:val="20"/>
          </w:rPr>
          <w:delText>Budget</w:delText>
        </w:r>
      </w:del>
      <w:r w:rsidRPr="00B71F56">
        <w:rPr>
          <w:sz w:val="18"/>
          <w:szCs w:val="20"/>
        </w:rPr>
        <w:t xml:space="preserve"> </w:t>
      </w:r>
      <w:del w:id="668" w:author="Author">
        <w:r w:rsidRPr="00B71F56" w:rsidDel="00984993">
          <w:rPr>
            <w:sz w:val="18"/>
            <w:szCs w:val="20"/>
          </w:rPr>
          <w:delText xml:space="preserve">estimates </w:delText>
        </w:r>
      </w:del>
      <w:r w:rsidRPr="00B71F56">
        <w:rPr>
          <w:sz w:val="18"/>
          <w:szCs w:val="20"/>
        </w:rPr>
        <w:t xml:space="preserve">were based on partner input and reviewing other </w:t>
      </w:r>
      <w:proofErr w:type="gramStart"/>
      <w:r w:rsidRPr="00B71F56">
        <w:rPr>
          <w:sz w:val="18"/>
          <w:szCs w:val="20"/>
        </w:rPr>
        <w:t>plans, and</w:t>
      </w:r>
      <w:proofErr w:type="gramEnd"/>
      <w:r w:rsidRPr="00B71F56">
        <w:rPr>
          <w:sz w:val="18"/>
          <w:szCs w:val="20"/>
        </w:rPr>
        <w:t xml:space="preserve"> should be further validated during implementation.</w:t>
      </w:r>
    </w:p>
    <w:p w14:paraId="0242271E" w14:textId="52A0F664" w:rsidR="00AD0C12" w:rsidRDefault="00AD0C12">
      <w:pPr>
        <w:pStyle w:val="FootnoteText"/>
      </w:pPr>
    </w:p>
  </w:footnote>
  <w:footnote w:id="30">
    <w:p w14:paraId="00F83003" w14:textId="77777777" w:rsidR="00795021" w:rsidRPr="008F14F6" w:rsidRDefault="00795021" w:rsidP="00C018DD">
      <w:pPr>
        <w:pStyle w:val="FootnoteText"/>
        <w:spacing w:after="0"/>
        <w:rPr>
          <w:rFonts w:cs="Segoe UI"/>
          <w:sz w:val="18"/>
          <w:szCs w:val="22"/>
        </w:rPr>
      </w:pPr>
      <w:r w:rsidRPr="008F14F6">
        <w:rPr>
          <w:rStyle w:val="FootnoteReference"/>
          <w:rFonts w:cs="Segoe UI"/>
          <w:sz w:val="18"/>
          <w:szCs w:val="22"/>
        </w:rPr>
        <w:footnoteRef/>
      </w:r>
      <w:r w:rsidRPr="008F14F6">
        <w:rPr>
          <w:rFonts w:cs="Segoe UI"/>
          <w:sz w:val="18"/>
          <w:szCs w:val="22"/>
        </w:rPr>
        <w:t xml:space="preserve"> </w:t>
      </w:r>
      <w:r w:rsidRPr="008F14F6">
        <w:rPr>
          <w:rFonts w:cs="Segoe UI"/>
          <w:color w:val="000000"/>
          <w:sz w:val="18"/>
          <w:szCs w:val="22"/>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31">
    <w:p w14:paraId="4C56913F" w14:textId="11E3DA03" w:rsidR="00795021" w:rsidRPr="008F14F6" w:rsidRDefault="00795021" w:rsidP="00C018DD">
      <w:pPr>
        <w:pStyle w:val="FootnoteText"/>
        <w:spacing w:after="0"/>
        <w:rPr>
          <w:rFonts w:cs="Segoe UI"/>
          <w:sz w:val="18"/>
          <w:szCs w:val="22"/>
        </w:rPr>
      </w:pPr>
      <w:r w:rsidRPr="008F14F6">
        <w:rPr>
          <w:rStyle w:val="FootnoteReference"/>
          <w:rFonts w:cs="Segoe UI"/>
          <w:sz w:val="18"/>
          <w:szCs w:val="22"/>
        </w:rPr>
        <w:footnoteRef/>
      </w:r>
      <w:r w:rsidRPr="008F14F6">
        <w:rPr>
          <w:rFonts w:cs="Segoe UI"/>
          <w:sz w:val="18"/>
          <w:szCs w:val="22"/>
        </w:rPr>
        <w:t xml:space="preserve"> </w:t>
      </w:r>
      <w:r w:rsidRPr="008F14F6">
        <w:rPr>
          <w:rFonts w:cs="Segoe UI"/>
          <w:color w:val="000000"/>
          <w:sz w:val="18"/>
          <w:szCs w:val="22"/>
        </w:rPr>
        <w:t>Invites proposals from high school organizations providing natural resources education. Funding is available for natural resource related tools, equipment, technology, and other educational resources.</w:t>
      </w:r>
    </w:p>
  </w:footnote>
  <w:footnote w:id="32">
    <w:p w14:paraId="300EF388" w14:textId="72A9A98A" w:rsidR="00795021" w:rsidRPr="00C018DD" w:rsidRDefault="00795021" w:rsidP="00C018DD">
      <w:pPr>
        <w:pStyle w:val="FootnoteText"/>
        <w:spacing w:after="0"/>
        <w:rPr>
          <w:rFonts w:cs="Segoe UI"/>
          <w:sz w:val="16"/>
        </w:rPr>
      </w:pPr>
      <w:r w:rsidRPr="008F14F6">
        <w:rPr>
          <w:rStyle w:val="FootnoteReference"/>
          <w:rFonts w:cs="Segoe UI"/>
          <w:sz w:val="18"/>
          <w:szCs w:val="22"/>
        </w:rPr>
        <w:footnoteRef/>
      </w:r>
      <w:r w:rsidRPr="008F14F6">
        <w:rPr>
          <w:rFonts w:cs="Segoe UI"/>
          <w:sz w:val="18"/>
          <w:szCs w:val="22"/>
        </w:rPr>
        <w:t xml:space="preserve"> </w:t>
      </w:r>
      <w:r w:rsidRPr="008F14F6">
        <w:rPr>
          <w:rFonts w:cs="Segoe UI"/>
          <w:color w:val="000000"/>
          <w:sz w:val="18"/>
          <w:szCs w:val="22"/>
        </w:rPr>
        <w:t>Grants are awarded to smaller non-profit organizations; most often to groups with social service, arts, and culture, educational, environmental and/or youth-centered missions.</w:t>
      </w:r>
    </w:p>
  </w:footnote>
  <w:footnote w:id="33">
    <w:p w14:paraId="1923A35F" w14:textId="4D136D21" w:rsidR="003121C4" w:rsidRPr="008F14F6" w:rsidRDefault="003121C4" w:rsidP="008F14F6">
      <w:pPr>
        <w:pStyle w:val="FootnoteText"/>
        <w:spacing w:after="0" w:line="240" w:lineRule="auto"/>
        <w:rPr>
          <w:sz w:val="18"/>
          <w:szCs w:val="18"/>
        </w:rPr>
      </w:pPr>
      <w:r w:rsidRPr="008F14F6">
        <w:rPr>
          <w:rStyle w:val="FootnoteReference"/>
          <w:sz w:val="18"/>
          <w:szCs w:val="18"/>
        </w:rPr>
        <w:footnoteRef/>
      </w:r>
      <w:r w:rsidRPr="008F14F6">
        <w:rPr>
          <w:sz w:val="18"/>
          <w:szCs w:val="18"/>
        </w:rPr>
        <w:t xml:space="preserve"> Must be tied to existing or potential future project.</w:t>
      </w:r>
    </w:p>
  </w:footnote>
  <w:footnote w:id="34">
    <w:p w14:paraId="446D7FF4" w14:textId="4986FEB5" w:rsidR="003121C4" w:rsidRPr="008F14F6" w:rsidRDefault="003121C4" w:rsidP="008F14F6">
      <w:pPr>
        <w:pStyle w:val="FootnoteText"/>
        <w:spacing w:after="0" w:line="240" w:lineRule="auto"/>
        <w:rPr>
          <w:sz w:val="18"/>
          <w:szCs w:val="18"/>
        </w:rPr>
      </w:pPr>
      <w:r w:rsidRPr="008F14F6">
        <w:rPr>
          <w:rStyle w:val="FootnoteReference"/>
          <w:sz w:val="18"/>
          <w:szCs w:val="18"/>
        </w:rPr>
        <w:footnoteRef/>
      </w:r>
      <w:r w:rsidRPr="008F14F6">
        <w:rPr>
          <w:sz w:val="18"/>
          <w:szCs w:val="18"/>
        </w:rPr>
        <w:t xml:space="preserve"> Must be tied to existing or potential future project.</w:t>
      </w:r>
    </w:p>
  </w:footnote>
  <w:footnote w:id="35">
    <w:p w14:paraId="2BE535FC" w14:textId="77777777" w:rsidR="00FC6EDE" w:rsidRPr="00C018DD" w:rsidRDefault="00FC6EDE" w:rsidP="008F14F6">
      <w:pPr>
        <w:pStyle w:val="FootnoteText"/>
        <w:spacing w:after="0" w:line="240" w:lineRule="auto"/>
        <w:rPr>
          <w:rFonts w:cs="Segoe UI"/>
        </w:rPr>
      </w:pPr>
      <w:r w:rsidRPr="008F14F6">
        <w:rPr>
          <w:rStyle w:val="FootnoteReference"/>
          <w:rFonts w:cs="Segoe UI"/>
          <w:sz w:val="18"/>
          <w:szCs w:val="18"/>
        </w:rPr>
        <w:footnoteRef/>
      </w:r>
      <w:r w:rsidRPr="008F14F6">
        <w:rPr>
          <w:rFonts w:cs="Segoe UI"/>
          <w:sz w:val="18"/>
          <w:szCs w:val="18"/>
        </w:rPr>
        <w:t xml:space="preserve"> </w:t>
      </w:r>
      <w:r w:rsidRPr="008F14F6">
        <w:rPr>
          <w:rFonts w:cs="Segoe UI"/>
          <w:color w:val="000000"/>
          <w:sz w:val="18"/>
          <w:szCs w:val="18"/>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8F14F6">
        <w:rPr>
          <w:rFonts w:cs="Segoe UI"/>
          <w:color w:val="000000"/>
          <w:sz w:val="18"/>
          <w:szCs w:val="22"/>
        </w:rPr>
        <w:t xml:space="preserve"> DWSPF funding.</w:t>
      </w:r>
    </w:p>
  </w:footnote>
  <w:footnote w:id="36">
    <w:p w14:paraId="1354D8C5" w14:textId="77777777" w:rsidR="00FC6EDE" w:rsidRPr="00265DA3" w:rsidRDefault="00FC6EDE" w:rsidP="00353C12">
      <w:pPr>
        <w:pStyle w:val="FootnoteText"/>
        <w:spacing w:after="0"/>
        <w:rPr>
          <w:rFonts w:cs="Segoe UI"/>
          <w:sz w:val="16"/>
        </w:rPr>
      </w:pPr>
    </w:p>
  </w:footnote>
  <w:footnote w:id="37">
    <w:p w14:paraId="213C917B" w14:textId="77777777" w:rsidR="00344AEC" w:rsidRPr="008F14F6" w:rsidRDefault="00344AEC" w:rsidP="00344AEC">
      <w:pPr>
        <w:pStyle w:val="FootnoteText"/>
        <w:rPr>
          <w:sz w:val="18"/>
          <w:szCs w:val="18"/>
        </w:rPr>
      </w:pPr>
      <w:r w:rsidRPr="008F14F6">
        <w:rPr>
          <w:rStyle w:val="FootnoteReference"/>
          <w:sz w:val="18"/>
          <w:szCs w:val="18"/>
        </w:rPr>
        <w:footnoteRef/>
      </w:r>
      <w:r w:rsidRPr="008F14F6">
        <w:rPr>
          <w:sz w:val="18"/>
          <w:szCs w:val="18"/>
        </w:rPr>
        <w:t xml:space="preserve"> https://www.oregon.gov/deq/wq/programs/Pages/Water-Reuse.aspx</w:t>
      </w:r>
    </w:p>
  </w:footnote>
  <w:footnote w:id="38">
    <w:p w14:paraId="5F31AA6F" w14:textId="77777777" w:rsidR="00A80C5A" w:rsidRPr="008F14F6" w:rsidRDefault="00A80C5A" w:rsidP="008F14F6">
      <w:pPr>
        <w:pStyle w:val="FootnoteText"/>
        <w:spacing w:after="0" w:line="240" w:lineRule="auto"/>
        <w:rPr>
          <w:sz w:val="18"/>
          <w:szCs w:val="18"/>
        </w:rPr>
      </w:pPr>
      <w:r w:rsidRPr="008F14F6">
        <w:rPr>
          <w:rStyle w:val="FootnoteReference"/>
          <w:sz w:val="18"/>
          <w:szCs w:val="18"/>
        </w:rPr>
        <w:footnoteRef/>
      </w:r>
      <w:r w:rsidRPr="008F14F6">
        <w:rPr>
          <w:sz w:val="18"/>
          <w:szCs w:val="18"/>
        </w:rPr>
        <w:t xml:space="preserve"> </w:t>
      </w:r>
      <w:r w:rsidRPr="008F14F6">
        <w:rPr>
          <w:rFonts w:cs="Segoe UI"/>
          <w:sz w:val="18"/>
          <w:szCs w:val="18"/>
        </w:rPr>
        <w:t>Will fund irrigation modernization projects for water efficiency if it benefits water quality.</w:t>
      </w:r>
    </w:p>
  </w:footnote>
  <w:footnote w:id="39">
    <w:p w14:paraId="25372595" w14:textId="77777777" w:rsidR="00A80C5A" w:rsidRPr="008A326A" w:rsidRDefault="00A80C5A" w:rsidP="008F14F6">
      <w:pPr>
        <w:pStyle w:val="FootnoteText"/>
        <w:spacing w:after="0" w:line="240" w:lineRule="auto"/>
        <w:rPr>
          <w:bCs/>
        </w:rPr>
      </w:pPr>
      <w:r w:rsidRPr="008F14F6">
        <w:rPr>
          <w:rStyle w:val="FootnoteReference"/>
          <w:sz w:val="18"/>
          <w:szCs w:val="18"/>
        </w:rPr>
        <w:footnoteRef/>
      </w:r>
      <w:r w:rsidRPr="008F14F6">
        <w:rPr>
          <w:sz w:val="18"/>
          <w:szCs w:val="18"/>
        </w:rPr>
        <w:t xml:space="preserve"> </w:t>
      </w:r>
      <w:r w:rsidRPr="008F14F6">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40">
    <w:p w14:paraId="390CB756" w14:textId="77777777" w:rsidR="00FC6EDE" w:rsidRPr="008F14F6" w:rsidRDefault="00FC6EDE" w:rsidP="00AE104D">
      <w:pPr>
        <w:pStyle w:val="FootnoteText"/>
        <w:spacing w:after="0"/>
        <w:rPr>
          <w:rFonts w:cs="Segoe UI"/>
          <w:sz w:val="18"/>
          <w:szCs w:val="18"/>
        </w:rPr>
      </w:pPr>
      <w:r w:rsidRPr="008F14F6">
        <w:rPr>
          <w:rStyle w:val="FootnoteReference"/>
          <w:rFonts w:cs="Segoe UI"/>
          <w:sz w:val="18"/>
          <w:szCs w:val="18"/>
        </w:rPr>
        <w:footnoteRef/>
      </w:r>
      <w:r w:rsidRPr="008F14F6">
        <w:rPr>
          <w:rFonts w:cs="Segoe UI"/>
          <w:sz w:val="18"/>
          <w:szCs w:val="18"/>
        </w:rPr>
        <w:t xml:space="preserve"> </w:t>
      </w:r>
      <w:hyperlink r:id="rId11" w:history="1">
        <w:r w:rsidRPr="008F14F6">
          <w:rPr>
            <w:rStyle w:val="Hyperlink"/>
            <w:rFonts w:cs="Segoe UI"/>
            <w:sz w:val="18"/>
            <w:szCs w:val="18"/>
          </w:rPr>
          <w:t>https://www.epa.gov/sourcewaterprotection/basic-information-about-source-water-protection</w:t>
        </w:r>
      </w:hyperlink>
    </w:p>
  </w:footnote>
  <w:footnote w:id="41">
    <w:p w14:paraId="284AF779" w14:textId="77777777" w:rsidR="0037010A" w:rsidRPr="008F14F6" w:rsidRDefault="0037010A" w:rsidP="008F14F6">
      <w:pPr>
        <w:pStyle w:val="FootnoteText"/>
        <w:spacing w:after="0" w:line="240" w:lineRule="auto"/>
        <w:rPr>
          <w:sz w:val="18"/>
          <w:szCs w:val="18"/>
        </w:rPr>
      </w:pPr>
      <w:r w:rsidRPr="008F14F6">
        <w:rPr>
          <w:rStyle w:val="FootnoteReference"/>
          <w:sz w:val="18"/>
          <w:szCs w:val="18"/>
        </w:rPr>
        <w:footnoteRef/>
      </w:r>
      <w:r w:rsidRPr="008F14F6">
        <w:rPr>
          <w:sz w:val="18"/>
          <w:szCs w:val="18"/>
        </w:rPr>
        <w:t xml:space="preserve"> </w:t>
      </w:r>
      <w:r w:rsidRPr="008F14F6">
        <w:rPr>
          <w:rFonts w:cs="Segoe UI"/>
          <w:bCs/>
          <w:sz w:val="18"/>
          <w:szCs w:val="18"/>
        </w:rPr>
        <w:t xml:space="preserve">Consider existing studies for additional water sources, such as the 2001 CH2MHill Report on the Rocky Creek Regional Water Supply Project and Preliminary Water Management </w:t>
      </w:r>
      <w:proofErr w:type="gramStart"/>
      <w:r w:rsidRPr="008F14F6">
        <w:rPr>
          <w:rFonts w:cs="Segoe UI"/>
          <w:bCs/>
          <w:sz w:val="18"/>
          <w:szCs w:val="18"/>
        </w:rPr>
        <w:t>Plan, and</w:t>
      </w:r>
      <w:proofErr w:type="gramEnd"/>
      <w:r w:rsidRPr="008F14F6">
        <w:rPr>
          <w:rFonts w:cs="Segoe UI"/>
          <w:bCs/>
          <w:sz w:val="18"/>
          <w:szCs w:val="18"/>
        </w:rPr>
        <w:t xml:space="preserve"> conduct an updated analysis of supply and demand (considering the Multi-jurisdictional Natural Hazard Mitigation Plan and other risks, e.g., cyber security).</w:t>
      </w:r>
    </w:p>
  </w:footnote>
  <w:footnote w:id="42">
    <w:p w14:paraId="5F049FB7" w14:textId="77777777" w:rsidR="0037010A" w:rsidRPr="008A326A" w:rsidRDefault="0037010A" w:rsidP="008F14F6">
      <w:pPr>
        <w:pStyle w:val="FootnoteText"/>
        <w:spacing w:after="0" w:line="240" w:lineRule="auto"/>
        <w:rPr>
          <w:bCs/>
        </w:rPr>
      </w:pPr>
      <w:r w:rsidRPr="008F14F6">
        <w:rPr>
          <w:rStyle w:val="FootnoteReference"/>
          <w:sz w:val="18"/>
          <w:szCs w:val="18"/>
        </w:rPr>
        <w:footnoteRef/>
      </w:r>
      <w:r w:rsidRPr="008F14F6">
        <w:rPr>
          <w:sz w:val="18"/>
          <w:szCs w:val="18"/>
        </w:rPr>
        <w:t xml:space="preserve"> </w:t>
      </w:r>
      <w:r w:rsidRPr="008F14F6">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43">
    <w:p w14:paraId="44F6C1A1" w14:textId="60A639B1" w:rsidR="001E404C" w:rsidRDefault="001E404C" w:rsidP="008F14F6">
      <w:pPr>
        <w:pStyle w:val="FootnoteText"/>
        <w:spacing w:after="0" w:line="240" w:lineRule="auto"/>
      </w:pPr>
      <w:r>
        <w:rPr>
          <w:rStyle w:val="FootnoteReference"/>
        </w:rPr>
        <w:footnoteRef/>
      </w:r>
      <w:r>
        <w:t xml:space="preserve"> </w:t>
      </w:r>
      <w:r w:rsidRPr="00D96951">
        <w:rPr>
          <w:sz w:val="18"/>
        </w:rPr>
        <w:t xml:space="preserve">Source: Oregon Forest Resources Institute: </w:t>
      </w:r>
      <w:hyperlink r:id="rId12" w:history="1">
        <w:r w:rsidRPr="005F3478">
          <w:rPr>
            <w:rStyle w:val="Hyperlink"/>
            <w:sz w:val="18"/>
          </w:rPr>
          <w:t>https://oregonforests.org/sites/default/files/2019-01/OFRI_2019-20_ForestFacts_WEB.pdf</w:t>
        </w:r>
      </w:hyperlink>
    </w:p>
  </w:footnote>
  <w:footnote w:id="44">
    <w:p w14:paraId="44AD278B" w14:textId="7D53B5A5" w:rsidR="00136E9C" w:rsidRDefault="00136E9C" w:rsidP="008F14F6">
      <w:pPr>
        <w:pStyle w:val="FootnoteText"/>
        <w:spacing w:after="0" w:line="240" w:lineRule="auto"/>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45">
    <w:p w14:paraId="0E14B7CF" w14:textId="2EFECBF2" w:rsidR="001E404C" w:rsidRDefault="001E404C" w:rsidP="008F14F6">
      <w:pPr>
        <w:pStyle w:val="FootnoteText"/>
        <w:spacing w:after="0" w:line="240" w:lineRule="auto"/>
      </w:pPr>
      <w:r>
        <w:rPr>
          <w:rStyle w:val="FootnoteReference"/>
        </w:rPr>
        <w:footnoteRef/>
      </w:r>
      <w:r>
        <w:t xml:space="preserve"> Methods based on </w:t>
      </w:r>
      <w:r w:rsidRPr="009372BA">
        <w:rPr>
          <w:i/>
        </w:rPr>
        <w:t>Cost Estimate to Restore Riparian Forest Buffers and Improve Stream Habitat in the Willamette Basin, Oregon</w:t>
      </w:r>
      <w:r>
        <w:t xml:space="preserve"> (DEQ, 2010): </w:t>
      </w:r>
      <w:hyperlink r:id="rId13" w:history="1">
        <w:r w:rsidRPr="005F3478">
          <w:rPr>
            <w:rStyle w:val="Hyperlink"/>
          </w:rPr>
          <w:t>ftp://deqftp2.deq.state.or.us/dwaltz/MCWPP/WillametteRipCost030310_V2.pdf</w:t>
        </w:r>
      </w:hyperlink>
    </w:p>
  </w:footnote>
  <w:footnote w:id="46">
    <w:p w14:paraId="32563383" w14:textId="62B8F93F" w:rsidR="0089677F" w:rsidRDefault="0089677F">
      <w:pPr>
        <w:pStyle w:val="FootnoteText"/>
      </w:pPr>
      <w:r w:rsidRPr="008F14F6">
        <w:rPr>
          <w:rStyle w:val="FootnoteReference"/>
          <w:sz w:val="18"/>
          <w:szCs w:val="18"/>
        </w:rPr>
        <w:footnoteRef/>
      </w:r>
      <w:r w:rsidRPr="008F14F6">
        <w:rPr>
          <w:sz w:val="18"/>
          <w:szCs w:val="18"/>
        </w:rPr>
        <w:t xml:space="preserve"> Oregon Watershed Restoration Inventory (OWRI)</w:t>
      </w:r>
    </w:p>
  </w:footnote>
  <w:footnote w:id="47">
    <w:p w14:paraId="75DFDE4A" w14:textId="54046565" w:rsidR="0019191B" w:rsidRDefault="0019191B">
      <w:pPr>
        <w:pStyle w:val="FootnoteText"/>
      </w:pPr>
      <w:r w:rsidRPr="008F14F6">
        <w:rPr>
          <w:rStyle w:val="FootnoteReference"/>
          <w:sz w:val="18"/>
          <w:szCs w:val="18"/>
        </w:rPr>
        <w:footnoteRef/>
      </w:r>
      <w:r w:rsidRPr="008F14F6">
        <w:rPr>
          <w:sz w:val="18"/>
          <w:szCs w:val="18"/>
        </w:rPr>
        <w:t xml:space="preserve"> https://secure.sos.state.or.us/oard/displayDivisionRules.action?selectedDivision=3153</w:t>
      </w:r>
    </w:p>
  </w:footnote>
  <w:footnote w:id="48">
    <w:p w14:paraId="7A588D74" w14:textId="7B0EEB4F" w:rsidR="001E404C" w:rsidRDefault="001E404C">
      <w:pPr>
        <w:pStyle w:val="FootnoteText"/>
      </w:pPr>
      <w:r w:rsidRPr="008F14F6">
        <w:rPr>
          <w:rStyle w:val="FootnoteReference"/>
          <w:sz w:val="18"/>
          <w:szCs w:val="18"/>
        </w:rPr>
        <w:footnoteRef/>
      </w:r>
      <w:r w:rsidRPr="008F14F6">
        <w:rPr>
          <w:sz w:val="18"/>
          <w:szCs w:val="18"/>
        </w:rPr>
        <w:t xml:space="preserve">  Oregon Plan Habitat Monitoring: </w:t>
      </w:r>
      <w:hyperlink r:id="rId14" w:history="1">
        <w:r w:rsidRPr="008F14F6">
          <w:rPr>
            <w:rStyle w:val="Hyperlink"/>
            <w:sz w:val="18"/>
            <w:szCs w:val="18"/>
          </w:rPr>
          <w:t>https://odfw.forestry.oregonstate.edu/freshwater/inventory/op_reports.htm</w:t>
        </w:r>
      </w:hyperlink>
      <w:r w:rsidRPr="008F14F6">
        <w:rPr>
          <w:sz w:val="18"/>
          <w:szCs w:val="18"/>
        </w:rPr>
        <w:t>.</w:t>
      </w:r>
    </w:p>
  </w:footnote>
  <w:footnote w:id="49">
    <w:p w14:paraId="7480079C" w14:textId="71BE17B1" w:rsidR="001E404C" w:rsidRPr="008F14F6" w:rsidRDefault="001E404C" w:rsidP="001E404C">
      <w:pPr>
        <w:pStyle w:val="FootnoteText"/>
        <w:rPr>
          <w:sz w:val="18"/>
          <w:szCs w:val="18"/>
        </w:rPr>
      </w:pPr>
      <w:r w:rsidRPr="008F14F6">
        <w:rPr>
          <w:rStyle w:val="FootnoteReference"/>
          <w:sz w:val="18"/>
          <w:szCs w:val="18"/>
        </w:rPr>
        <w:footnoteRef/>
      </w:r>
      <w:r w:rsidRPr="008F14F6">
        <w:rPr>
          <w:sz w:val="18"/>
          <w:szCs w:val="18"/>
        </w:rPr>
        <w:t xml:space="preserve"> ODFW Aquatic Inventories Project: </w:t>
      </w:r>
      <w:hyperlink r:id="rId15" w:history="1">
        <w:r w:rsidRPr="008F14F6">
          <w:rPr>
            <w:rStyle w:val="Hyperlink"/>
            <w:sz w:val="18"/>
            <w:szCs w:val="18"/>
          </w:rPr>
          <w:t>https://odfw.forestry.oregonstate.edu/freshwater/inventory/methods.html</w:t>
        </w:r>
      </w:hyperlink>
      <w:r w:rsidRPr="008F14F6">
        <w:rPr>
          <w:sz w:val="18"/>
          <w:szCs w:val="18"/>
        </w:rPr>
        <w:t>.</w:t>
      </w:r>
    </w:p>
    <w:p w14:paraId="4EE0A489" w14:textId="77777777" w:rsidR="001E404C" w:rsidRDefault="001E404C" w:rsidP="001E404C">
      <w:pPr>
        <w:pStyle w:val="FootnoteText"/>
      </w:pPr>
    </w:p>
  </w:footnote>
  <w:footnote w:id="50">
    <w:p w14:paraId="0C512144" w14:textId="77777777" w:rsidR="0002753C" w:rsidRPr="008F14F6" w:rsidRDefault="0002753C" w:rsidP="0002753C">
      <w:pPr>
        <w:shd w:val="clear" w:color="auto" w:fill="FFFFFF"/>
        <w:spacing w:after="0"/>
        <w:rPr>
          <w:rFonts w:cs="Segoe UI"/>
          <w:sz w:val="18"/>
          <w:szCs w:val="18"/>
        </w:rPr>
      </w:pPr>
      <w:r w:rsidRPr="008F14F6">
        <w:rPr>
          <w:rStyle w:val="FootnoteReference"/>
          <w:rFonts w:cs="Segoe UI"/>
          <w:sz w:val="18"/>
          <w:szCs w:val="18"/>
        </w:rPr>
        <w:footnoteRef/>
      </w:r>
      <w:r w:rsidRPr="008F14F6">
        <w:rPr>
          <w:rFonts w:cs="Segoe UI"/>
          <w:sz w:val="18"/>
          <w:szCs w:val="18"/>
        </w:rPr>
        <w:t xml:space="preserve"> NMFS (National Marine Fisheries Service). 2016. Recovery Plan for Oregon Coast Coho Salmon Evolutionarily Significant Unit. National Marine Fisheries Service, West Coast Region, Portland, Oregon.</w:t>
      </w:r>
    </w:p>
  </w:footnote>
  <w:footnote w:id="51">
    <w:p w14:paraId="1F75D5CB" w14:textId="77777777" w:rsidR="0002753C" w:rsidRPr="008F14F6" w:rsidRDefault="0002753C" w:rsidP="0002753C">
      <w:pPr>
        <w:pStyle w:val="FootnoteText"/>
        <w:spacing w:after="0"/>
        <w:rPr>
          <w:sz w:val="18"/>
          <w:szCs w:val="18"/>
        </w:rPr>
      </w:pPr>
      <w:r w:rsidRPr="008F14F6">
        <w:rPr>
          <w:rStyle w:val="FootnoteReference"/>
          <w:rFonts w:cs="Segoe UI"/>
          <w:sz w:val="18"/>
          <w:szCs w:val="18"/>
        </w:rPr>
        <w:footnoteRef/>
      </w:r>
      <w:r w:rsidRPr="008F14F6">
        <w:rPr>
          <w:rFonts w:cs="Segoe UI"/>
          <w:sz w:val="18"/>
          <w:szCs w:val="18"/>
        </w:rPr>
        <w:t xml:space="preserve"> </w:t>
      </w:r>
      <w:hyperlink r:id="rId16" w:history="1">
        <w:r w:rsidRPr="008F14F6">
          <w:rPr>
            <w:rStyle w:val="Hyperlink"/>
            <w:rFonts w:cs="Segoe UI"/>
            <w:sz w:val="18"/>
            <w:szCs w:val="18"/>
          </w:rPr>
          <w:t>https://www.co.lincoln.or.us/planning/page/natural-hazards-mitigation-plan</w:t>
        </w:r>
      </w:hyperlink>
    </w:p>
  </w:footnote>
  <w:footnote w:id="52">
    <w:p w14:paraId="2493CA22" w14:textId="77777777" w:rsidR="0002753C" w:rsidRPr="008F14F6" w:rsidRDefault="0002753C" w:rsidP="0002753C">
      <w:pPr>
        <w:pStyle w:val="FootnoteText"/>
        <w:spacing w:after="0"/>
        <w:rPr>
          <w:rFonts w:cs="Segoe UI"/>
          <w:sz w:val="18"/>
          <w:szCs w:val="18"/>
        </w:rPr>
      </w:pPr>
      <w:r w:rsidRPr="008F14F6">
        <w:rPr>
          <w:rStyle w:val="FootnoteReference"/>
          <w:rFonts w:cs="Segoe UI"/>
          <w:sz w:val="18"/>
          <w:szCs w:val="18"/>
        </w:rPr>
        <w:footnoteRef/>
      </w:r>
      <w:r w:rsidRPr="008F14F6">
        <w:rPr>
          <w:rFonts w:cs="Segoe UI"/>
          <w:sz w:val="18"/>
          <w:szCs w:val="18"/>
        </w:rPr>
        <w:t xml:space="preserve"> </w:t>
      </w:r>
      <w:hyperlink r:id="rId17" w:history="1">
        <w:r w:rsidRPr="008F14F6">
          <w:rPr>
            <w:rStyle w:val="Hyperlink"/>
            <w:rFonts w:cs="Segoe UI"/>
            <w:sz w:val="18"/>
            <w:szCs w:val="18"/>
          </w:rPr>
          <w:t>https://www.oregon.gov/oweb/grants/Pages/fips.aspx</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5C3B2" w14:textId="43FB242A" w:rsidR="003850B3" w:rsidRDefault="0061632C" w:rsidP="00F34900">
    <w:pPr>
      <w:pStyle w:val="Header"/>
    </w:pPr>
    <w:r>
      <w:rPr>
        <w:noProof/>
      </w:rPr>
      <mc:AlternateContent>
        <mc:Choice Requires="wps">
          <w:drawing>
            <wp:inline distT="0" distB="0" distL="0" distR="0" wp14:anchorId="72C56C07" wp14:editId="3CE54E57">
              <wp:extent cx="4970780" cy="45720"/>
              <wp:effectExtent l="0" t="0" r="0" b="0"/>
              <wp:docPr id="2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714486AB" id="Rectangle 49"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Di&#10;IlLj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2931836B" w14:textId="77777777" w:rsidR="003850B3" w:rsidRDefault="003850B3" w:rsidP="00F3490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CB765" w14:textId="2EDF746E" w:rsidR="00FC6EDE" w:rsidRPr="009B2968" w:rsidRDefault="00FC6EDE" w:rsidP="00ED7B9B">
    <w:pPr>
      <w:pStyle w:val="Header"/>
    </w:pPr>
  </w:p>
  <w:p w14:paraId="4E0442DB" w14:textId="586F6C43" w:rsidR="00FC6EDE" w:rsidRPr="009B2968" w:rsidRDefault="0061632C" w:rsidP="00ED7B9B">
    <w:pPr>
      <w:pStyle w:val="Header"/>
    </w:pPr>
    <w:r>
      <w:rPr>
        <w:noProof/>
      </w:rPr>
      <mc:AlternateContent>
        <mc:Choice Requires="wps">
          <w:drawing>
            <wp:inline distT="0" distB="0" distL="0" distR="0" wp14:anchorId="1C3AE183" wp14:editId="78971E39">
              <wp:extent cx="4970780" cy="45720"/>
              <wp:effectExtent l="0" t="0" r="0" b="0"/>
              <wp:docPr id="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28941022"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1485A8FF" w14:textId="77777777" w:rsidR="00FC6EDE" w:rsidRPr="00ED7B9B" w:rsidRDefault="00FC6EDE" w:rsidP="00ED7B9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54308" w14:textId="7B09D91E" w:rsidR="001E404C" w:rsidRDefault="001E404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B5051" w14:textId="1FC6BBD9" w:rsidR="001E404C" w:rsidRDefault="0061632C" w:rsidP="00C94977">
    <w:pPr>
      <w:pStyle w:val="Header"/>
    </w:pPr>
    <w:r>
      <w:rPr>
        <w:noProof/>
      </w:rPr>
      <mc:AlternateContent>
        <mc:Choice Requires="wps">
          <w:drawing>
            <wp:inline distT="0" distB="0" distL="0" distR="0" wp14:anchorId="36D97535" wp14:editId="0BA6F9B8">
              <wp:extent cx="4970780" cy="45720"/>
              <wp:effectExtent l="0" t="0" r="1270" b="0"/>
              <wp:docPr id="21"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6BF90C1F" id="Rectangle 265"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" fillcolor="#4a66ac [3204]" stroked="f" strokeweight="2pt">
              <v:stroke miterlimit="4"/>
              <v:textbox inset="3pt,3pt,3pt,3pt"/>
              <w10:anchorlock/>
            </v:rect>
          </w:pict>
        </mc:Fallback>
      </mc:AlternateContent>
    </w:r>
    <w:r w:rsidR="001E404C">
      <w:rPr>
        <w:lang w:val="en-GB" w:bidi="en-GB"/>
      </w:rPr>
      <w:t xml:space="preserve">     </w:t>
    </w:r>
    <w:r w:rsidR="001E404C">
      <w:rPr>
        <w:lang w:val="en-GB" w:bidi="en-GB"/>
      </w:rPr>
      <w:br/>
      <w:t xml:space="preserve"> </w:t>
    </w:r>
    <w:r w:rsidR="001E404C">
      <w:t>OREGON MID-COAST WATER ACTION PLAN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6DB9" w14:textId="185C3E37" w:rsidR="001E404C" w:rsidRDefault="0061632C" w:rsidP="00C94977">
    <w:pPr>
      <w:pStyle w:val="Header"/>
    </w:pPr>
    <w:r>
      <w:rPr>
        <w:noProof/>
      </w:rPr>
      <mc:AlternateContent>
        <mc:Choice Requires="wps">
          <w:drawing>
            <wp:inline distT="0" distB="0" distL="0" distR="0" wp14:anchorId="4B81BCD4" wp14:editId="5A94C527">
              <wp:extent cx="4970780" cy="45720"/>
              <wp:effectExtent l="0" t="0" r="1270" b="0"/>
              <wp:docPr id="2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79D6C9EA" id="Rectangle 266"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AP&#10;hE2HGQIAACQ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1E404C">
      <w:rPr>
        <w:lang w:val="en-GB" w:bidi="en-GB"/>
      </w:rPr>
      <w:t xml:space="preserve">     </w:t>
    </w:r>
    <w:r w:rsidR="001E404C">
      <w:rPr>
        <w:lang w:val="en-GB" w:bidi="en-GB"/>
      </w:rPr>
      <w:br/>
      <w:t xml:space="preserve"> </w:t>
    </w:r>
    <w:r w:rsidR="001E404C">
      <w:t>OREGON MID-COAST WATER ACTION</w:t>
    </w:r>
    <w:r w:rsidR="006B75E4">
      <w:t xml:space="preserve"> PLAN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A3F8" w14:textId="7A5177A4" w:rsidR="00FC6EDE" w:rsidRDefault="00FC6ED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2DB7" w14:textId="70F447B5" w:rsidR="00FC6EDE" w:rsidRDefault="0061632C" w:rsidP="00C94977">
    <w:pPr>
      <w:pStyle w:val="Header"/>
    </w:pPr>
    <w:r>
      <w:rPr>
        <w:noProof/>
      </w:rPr>
      <mc:AlternateContent>
        <mc:Choice Requires="wps">
          <w:drawing>
            <wp:inline distT="0" distB="0" distL="0" distR="0" wp14:anchorId="13BA9A3C" wp14:editId="02D999F7">
              <wp:extent cx="4970780" cy="45720"/>
              <wp:effectExtent l="0" t="0" r="1270" b="0"/>
              <wp:docPr id="1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D5B0DED" id="Rectangle 69"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Cl&#10;t2dO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OREGON MID-COAST WATER ACTION</w:t>
    </w:r>
    <w:r w:rsidR="00AD0C12">
      <w:t xml:space="preserve"> PLAN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02BB" w14:textId="27DBEA26" w:rsidR="00FC6EDE" w:rsidRDefault="0061632C" w:rsidP="00C94977">
    <w:pPr>
      <w:pStyle w:val="Header"/>
    </w:pPr>
    <w:r>
      <w:rPr>
        <w:noProof/>
      </w:rPr>
      <mc:AlternateContent>
        <mc:Choice Requires="wps">
          <w:drawing>
            <wp:inline distT="0" distB="0" distL="0" distR="0" wp14:anchorId="74E0605B" wp14:editId="2F9FFDE4">
              <wp:extent cx="4970780" cy="45720"/>
              <wp:effectExtent l="0" t="0" r="1270" b="0"/>
              <wp:docPr id="1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58E7D91E" id="Rectangle 68"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J80&#10;B20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OREGON MID-COAST WATER ACTIONS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7227" w14:textId="1BC3EE44" w:rsidR="00FC6EDE" w:rsidRDefault="0061632C">
    <w:pPr>
      <w:pStyle w:val="Header"/>
    </w:pPr>
    <w:r>
      <w:rPr>
        <w:noProof/>
      </w:rPr>
      <mc:AlternateContent>
        <mc:Choice Requires="wps">
          <w:drawing>
            <wp:anchor distT="0" distB="0" distL="114300" distR="114300" simplePos="0" relativeHeight="251724800" behindDoc="1" locked="0" layoutInCell="0" allowOverlap="1" wp14:anchorId="6EBA643B" wp14:editId="42218A50">
              <wp:simplePos x="0" y="0"/>
              <wp:positionH relativeFrom="margin">
                <wp:align>center</wp:align>
              </wp:positionH>
              <wp:positionV relativeFrom="margin">
                <wp:align>center</wp:align>
              </wp:positionV>
              <wp:extent cx="6292850" cy="2097405"/>
              <wp:effectExtent l="0" t="0" r="0" b="0"/>
              <wp:wrapNone/>
              <wp:docPr id="2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4B3349D5"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EBA643B" id="_x0000_t202" coordsize="21600,21600" o:spt="202" path="m,l,21600r21600,l21600,xe">
              <v:stroke joinstyle="miter"/>
              <v:path gradientshapeok="t" o:connecttype="rect"/>
            </v:shapetype>
            <v:shape id="WordArt 4" o:spid="_x0000_s1040" type="#_x0000_t202" style="position:absolute;left:0;text-align:left;margin-left:0;margin-top:0;width:495.5pt;height:165.15pt;rotation:-45;z-index:-251591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" o:allowincell="f" filled="f" stroked="f">
              <o:lock v:ext="edit" shapetype="t"/>
              <v:textbox style="mso-fit-shape-to-text:t">
                <w:txbxContent>
                  <w:p w14:paraId="4B3349D5"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4830" w14:textId="05115BB7" w:rsidR="00FC6EDE" w:rsidRPr="009B2968" w:rsidRDefault="0061632C" w:rsidP="00474F0E">
    <w:pPr>
      <w:pStyle w:val="Header"/>
    </w:pPr>
    <w:r>
      <w:rPr>
        <w:noProof/>
      </w:rPr>
      <mc:AlternateContent>
        <mc:Choice Requires="wps">
          <w:drawing>
            <wp:inline distT="0" distB="0" distL="0" distR="0" wp14:anchorId="36A9B5A0" wp14:editId="2C1036C1">
              <wp:extent cx="4970780" cy="45720"/>
              <wp:effectExtent l="0" t="0" r="1270" b="0"/>
              <wp:docPr id="10"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51C7DE7" id="Rectangle 96"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PYV&#10;ZAE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64F0" w14:textId="262A33B3" w:rsidR="00FC6EDE" w:rsidRPr="009B2968" w:rsidRDefault="0061632C" w:rsidP="00ED7B9B">
    <w:pPr>
      <w:pStyle w:val="Header"/>
    </w:pPr>
    <w:r>
      <w:rPr>
        <w:noProof/>
      </w:rPr>
      <mc:AlternateContent>
        <mc:Choice Requires="wps">
          <w:drawing>
            <wp:inline distT="0" distB="0" distL="0" distR="0" wp14:anchorId="673080DC" wp14:editId="3C0E184B">
              <wp:extent cx="4970780" cy="45720"/>
              <wp:effectExtent l="0" t="0" r="1270" b="0"/>
              <wp:docPr id="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19E4FFDD"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N6d&#10;e4kYAgAAIg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6FFB0DF2" w14:textId="77777777" w:rsidR="00FC6EDE" w:rsidRPr="00ED7B9B" w:rsidRDefault="00FC6EDE" w:rsidP="00ED7B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840B7" w14:textId="05DDAE32" w:rsidR="006D2760" w:rsidRDefault="0061632C">
    <w:pPr>
      <w:pStyle w:val="Header"/>
    </w:pPr>
    <w:r>
      <w:rPr>
        <w:noProof/>
      </w:rPr>
      <mc:AlternateContent>
        <mc:Choice Requires="wps">
          <w:drawing>
            <wp:anchor distT="0" distB="0" distL="114300" distR="114300" simplePos="0" relativeHeight="251745280" behindDoc="1" locked="0" layoutInCell="0" allowOverlap="1" wp14:anchorId="0B0B8AED" wp14:editId="1B682845">
              <wp:simplePos x="0" y="0"/>
              <wp:positionH relativeFrom="margin">
                <wp:align>center</wp:align>
              </wp:positionH>
              <wp:positionV relativeFrom="margin">
                <wp:align>center</wp:align>
              </wp:positionV>
              <wp:extent cx="6292850" cy="2097405"/>
              <wp:effectExtent l="0" t="0" r="0" b="0"/>
              <wp:wrapNone/>
              <wp:docPr id="232"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46792AFB"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0B8AED" id="_x0000_t202" coordsize="21600,21600" o:spt="202" path="m,l,21600r21600,l21600,xe">
              <v:stroke joinstyle="miter"/>
              <v:path gradientshapeok="t" o:connecttype="rect"/>
            </v:shapetype>
            <v:shape id="WordArt 29" o:spid="_x0000_s1036" type="#_x0000_t202" style="position:absolute;left:0;text-align:left;margin-left:0;margin-top:0;width:495.5pt;height:165.15pt;rotation:-45;z-index:-2515712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" o:allowincell="f" filled="f" stroked="f">
              <o:lock v:ext="edit" shapetype="t"/>
              <v:textbox style="mso-fit-shape-to-text:t">
                <w:txbxContent>
                  <w:p w14:paraId="46792AFB"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5374" w14:textId="4F490AD0" w:rsidR="003850B3" w:rsidRPr="009B2968" w:rsidRDefault="0061632C" w:rsidP="00474F0E">
    <w:pPr>
      <w:pStyle w:val="Header"/>
    </w:pPr>
    <w:r>
      <w:rPr>
        <w:noProof/>
      </w:rPr>
      <mc:AlternateContent>
        <mc:Choice Requires="wps">
          <w:drawing>
            <wp:inline distT="0" distB="0" distL="0" distR="0" wp14:anchorId="1A3B5436" wp14:editId="0AE6B20B">
              <wp:extent cx="4970780" cy="45720"/>
              <wp:effectExtent l="0" t="0" r="1270" b="0"/>
              <wp:docPr id="5"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4F60E59" id="Rectangle 212"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Ab&#10;ROEW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 xml:space="preserve">OREGON MID-COAST WATER ACTION </w:t>
    </w:r>
    <w:r w:rsidR="00AD0C12">
      <w:t>PLAN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6432" w14:textId="2A87E008" w:rsidR="00FC6EDE" w:rsidRDefault="0061632C">
    <w:pPr>
      <w:pStyle w:val="Header"/>
    </w:pPr>
    <w:r>
      <w:rPr>
        <w:noProof/>
      </w:rPr>
      <mc:AlternateContent>
        <mc:Choice Requires="wps">
          <w:drawing>
            <wp:anchor distT="0" distB="0" distL="114300" distR="114300" simplePos="0" relativeHeight="251721728" behindDoc="1" locked="0" layoutInCell="0" allowOverlap="1" wp14:anchorId="68429CD7" wp14:editId="7416D21F">
              <wp:simplePos x="0" y="0"/>
              <wp:positionH relativeFrom="margin">
                <wp:align>center</wp:align>
              </wp:positionH>
              <wp:positionV relativeFrom="margin">
                <wp:align>center</wp:align>
              </wp:positionV>
              <wp:extent cx="6292850" cy="2097405"/>
              <wp:effectExtent l="0" t="0" r="0" b="0"/>
              <wp:wrapNone/>
              <wp:docPr id="6"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6838A5F6"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8429CD7" id="_x0000_t202" coordsize="21600,21600" o:spt="202" path="m,l,21600r21600,l21600,xe">
              <v:stroke joinstyle="miter"/>
              <v:path gradientshapeok="t" o:connecttype="rect"/>
            </v:shapetype>
            <v:shape id="WordArt 2" o:spid="_x0000_s1041" type="#_x0000_t202" style="position:absolute;left:0;text-align:left;margin-left:0;margin-top:0;width:495.5pt;height:165.15pt;rotation:-45;z-index:-251594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" o:allowincell="f" filled="f" stroked="f">
              <o:lock v:ext="edit" shapetype="t"/>
              <v:textbox style="mso-fit-shape-to-text:t">
                <w:txbxContent>
                  <w:p w14:paraId="6838A5F6"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D97A" w14:textId="6136D2E2" w:rsidR="00FC6EDE" w:rsidRDefault="00F930F4" w:rsidP="00F930F4">
    <w:pPr>
      <w:pStyle w:val="Header"/>
    </w:pPr>
    <w:r>
      <w:tab/>
    </w:r>
    <w:r w:rsidR="0061632C">
      <w:rPr>
        <w:noProof/>
      </w:rPr>
      <mc:AlternateContent>
        <mc:Choice Requires="wps">
          <w:drawing>
            <wp:inline distT="0" distB="0" distL="0" distR="0" wp14:anchorId="77504DEB" wp14:editId="6A88FE34">
              <wp:extent cx="4970780" cy="45720"/>
              <wp:effectExtent l="0" t="0" r="1270" b="0"/>
              <wp:docPr id="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517214D2" id="Rectangle 272"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O9/&#10;eu8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8E46C" w14:textId="426F1C9B" w:rsidR="006D2760" w:rsidRDefault="0061632C">
    <w:pPr>
      <w:pStyle w:val="Header"/>
    </w:pPr>
    <w:r>
      <w:rPr>
        <w:noProof/>
      </w:rPr>
      <mc:AlternateContent>
        <mc:Choice Requires="wps">
          <w:drawing>
            <wp:anchor distT="0" distB="0" distL="114300" distR="114300" simplePos="0" relativeHeight="251744256" behindDoc="1" locked="0" layoutInCell="0" allowOverlap="1" wp14:anchorId="31C0CCFF" wp14:editId="1E9482EA">
              <wp:simplePos x="0" y="0"/>
              <wp:positionH relativeFrom="margin">
                <wp:align>center</wp:align>
              </wp:positionH>
              <wp:positionV relativeFrom="margin">
                <wp:align>center</wp:align>
              </wp:positionV>
              <wp:extent cx="6292850" cy="2097405"/>
              <wp:effectExtent l="0" t="0" r="0" b="0"/>
              <wp:wrapNone/>
              <wp:docPr id="231"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76C9CDB4"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1C0CCFF" id="_x0000_t202" coordsize="21600,21600" o:spt="202" path="m,l,21600r21600,l21600,xe">
              <v:stroke joinstyle="miter"/>
              <v:path gradientshapeok="t" o:connecttype="rect"/>
            </v:shapetype>
            <v:shape id="WordArt 28" o:spid="_x0000_s1037" type="#_x0000_t202" style="position:absolute;left:0;text-align:left;margin-left:0;margin-top:0;width:495.5pt;height:165.15pt;rotation:-45;z-index:-251572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" o:allowincell="f" filled="f" stroked="f">
              <o:lock v:ext="edit" shapetype="t"/>
              <v:textbox style="mso-fit-shape-to-text:t">
                <w:txbxContent>
                  <w:p w14:paraId="76C9CDB4"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CC646" w14:textId="444C6DBD" w:rsidR="004B42A5" w:rsidRDefault="004B42A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7C6BA" w14:textId="522DDB8C" w:rsidR="004B42A5" w:rsidRDefault="004B42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62015" w14:textId="181A61EC" w:rsidR="00723065" w:rsidRDefault="0061632C">
    <w:pPr>
      <w:pStyle w:val="Header"/>
    </w:pPr>
    <w:r>
      <w:rPr>
        <w:noProof/>
      </w:rPr>
      <mc:AlternateContent>
        <mc:Choice Requires="wps">
          <w:drawing>
            <wp:anchor distT="0" distB="0" distL="114300" distR="114300" simplePos="0" relativeHeight="251737088" behindDoc="1" locked="0" layoutInCell="0" allowOverlap="1" wp14:anchorId="777BF8A3" wp14:editId="78B02222">
              <wp:simplePos x="0" y="0"/>
              <wp:positionH relativeFrom="margin">
                <wp:align>center</wp:align>
              </wp:positionH>
              <wp:positionV relativeFrom="margin">
                <wp:align>center</wp:align>
              </wp:positionV>
              <wp:extent cx="6901180" cy="1478280"/>
              <wp:effectExtent l="0" t="0" r="0" b="0"/>
              <wp:wrapNone/>
              <wp:docPr id="230"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01180" cy="1478280"/>
                      </a:xfrm>
                      <a:prstGeom prst="rect">
                        <a:avLst/>
                      </a:prstGeom>
                    </wps:spPr>
                    <wps:txbx>
                      <w:txbxContent>
                        <w:p w14:paraId="20B86B98"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77BF8A3" id="_x0000_t202" coordsize="21600,21600" o:spt="202" path="m,l,21600r21600,l21600,xe">
              <v:stroke joinstyle="miter"/>
              <v:path gradientshapeok="t" o:connecttype="rect"/>
            </v:shapetype>
            <v:shape id="WordArt 17" o:spid="_x0000_s1038" type="#_x0000_t202" style="position:absolute;left:0;text-align:left;margin-left:0;margin-top:0;width:543.4pt;height:116.4pt;rotation:-45;z-index:-2515793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" o:allowincell="f" filled="f" stroked="f">
              <o:lock v:ext="edit" shapetype="t"/>
              <v:textbox style="mso-fit-shape-to-text:t">
                <w:txbxContent>
                  <w:p w14:paraId="20B86B98"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783C8" w14:textId="33372B12" w:rsidR="00723065" w:rsidRDefault="00723065">
    <w:pPr>
      <w:pStyle w:val="Header"/>
    </w:pPr>
    <w:r w:rsidRPr="00C630E2">
      <w:rPr>
        <w:noProof/>
      </w:rPr>
      <w:drawing>
        <wp:anchor distT="0" distB="0" distL="114300" distR="114300" simplePos="0" relativeHeight="251659776" behindDoc="1" locked="0" layoutInCell="1" allowOverlap="1" wp14:anchorId="121ADE72" wp14:editId="2BD471E3">
          <wp:simplePos x="0" y="0"/>
          <wp:positionH relativeFrom="margin">
            <wp:align>left</wp:align>
          </wp:positionH>
          <wp:positionV relativeFrom="page">
            <wp:posOffset>57150</wp:posOffset>
          </wp:positionV>
          <wp:extent cx="2930863" cy="1295689"/>
          <wp:effectExtent l="0" t="0" r="317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25_OWRD_OREGON Logo_2017-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30863" cy="1295689"/>
                  </a:xfrm>
                  <a:prstGeom prst="rect">
                    <a:avLst/>
                  </a:prstGeom>
                </pic:spPr>
              </pic:pic>
            </a:graphicData>
          </a:graphic>
          <wp14:sizeRelH relativeFrom="margin">
            <wp14:pctWidth>0</wp14:pctWidth>
          </wp14:sizeRelH>
          <wp14:sizeRelV relativeFrom="margin">
            <wp14:pctHeight>0</wp14:pctHeight>
          </wp14:sizeRelV>
        </wp:anchor>
      </w:drawing>
    </w:r>
    <w:r w:rsidR="0061632C">
      <w:rPr>
        <w:noProof/>
      </w:rPr>
      <mc:AlternateContent>
        <mc:Choice Requires="wps">
          <w:drawing>
            <wp:anchor distT="0" distB="0" distL="114300" distR="114300" simplePos="0" relativeHeight="251735040" behindDoc="1" locked="0" layoutInCell="0" allowOverlap="1" wp14:anchorId="7954B5DD" wp14:editId="4C09E8DC">
              <wp:simplePos x="0" y="0"/>
              <wp:positionH relativeFrom="margin">
                <wp:align>center</wp:align>
              </wp:positionH>
              <wp:positionV relativeFrom="margin">
                <wp:align>center</wp:align>
              </wp:positionV>
              <wp:extent cx="5237480" cy="3141980"/>
              <wp:effectExtent l="0" t="0" r="0" b="0"/>
              <wp:wrapNone/>
              <wp:docPr id="281" name="WordArt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wps:cNvSpPr>
                    <wps:spPr bwMode="auto">
                      <a:xfrm rot="18900000">
                        <a:off x="0" y="0"/>
                        <a:ext cx="5237480" cy="3141980"/>
                      </a:xfrm>
                      <a:prstGeom prst="rect">
                        <a:avLst/>
                      </a:prstGeom>
                    </wps:spPr>
                    <wps:txbx>
                      <w:txbxContent>
                        <w:p w14:paraId="286800A9" w14:textId="77777777" w:rsidR="00723065" w:rsidRPr="0053478E" w:rsidRDefault="00723065" w:rsidP="005F1985">
                          <w:pPr>
                            <w:jc w:val="center"/>
                            <w:rPr>
                              <w:rFonts w:ascii="Calibri" w:hAnsi="Calibri" w:cs="Calibri"/>
                              <w:color w:val="C0C0C0"/>
                              <w:sz w:val="16"/>
                              <w:szCs w:val="16"/>
                              <w:lang w:val="en-GB"/>
                            </w:rPr>
                          </w:pPr>
                          <w:r w:rsidRPr="0053478E">
                            <w:rPr>
                              <w:rFonts w:ascii="Calibri" w:hAnsi="Calibri" w:cs="Calibri"/>
                              <w:color w:val="C0C0C0"/>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954B5DD" id="_x0000_t202" coordsize="21600,21600" o:spt="202" path="m,l,21600r21600,l21600,xe">
              <v:stroke joinstyle="miter"/>
              <v:path gradientshapeok="t" o:connecttype="rect"/>
            </v:shapetype>
            <v:shape id="WordArt 16" o:spid="_x0000_s1039" type="#_x0000_t202" style="position:absolute;left:0;text-align:left;margin-left:0;margin-top:0;width:412.4pt;height:247.4pt;rotation:-45;z-index:-2515814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" o:allowincell="f" filled="f" stroked="f">
              <o:lock v:ext="edit" aspectratio="t" verticies="t" shapetype="t"/>
              <v:textbox>
                <w:txbxContent>
                  <w:p w14:paraId="286800A9" w14:textId="77777777" w:rsidR="00723065" w:rsidRPr="0053478E" w:rsidRDefault="00723065" w:rsidP="005F1985">
                    <w:pPr>
                      <w:jc w:val="center"/>
                      <w:rPr>
                        <w:rFonts w:ascii="Calibri" w:hAnsi="Calibri" w:cs="Calibri"/>
                        <w:color w:val="C0C0C0"/>
                        <w:sz w:val="16"/>
                        <w:szCs w:val="16"/>
                        <w:lang w:val="en-GB"/>
                      </w:rPr>
                    </w:pPr>
                    <w:r w:rsidRPr="0053478E">
                      <w:rPr>
                        <w:rFonts w:ascii="Calibri" w:hAnsi="Calibri" w:cs="Calibri"/>
                        <w:color w:val="C0C0C0"/>
                        <w:sz w:val="16"/>
                        <w:szCs w:val="16"/>
                        <w:lang w:val="en-GB"/>
                      </w:rPr>
                      <w:t>DRAFT</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00ED" w14:textId="4D827AEC" w:rsidR="00FC6EDE" w:rsidRDefault="00FC6ED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FE03" w14:textId="78AD3BE1" w:rsidR="00FC6EDE" w:rsidRDefault="00FC6EDE" w:rsidP="00C94977">
    <w:pPr>
      <w:pStyle w:val="Header"/>
    </w:pPr>
    <w:r>
      <w:tab/>
    </w:r>
    <w:r>
      <w:tab/>
    </w:r>
    <w:r w:rsidR="0061632C">
      <w:rPr>
        <w:noProof/>
      </w:rPr>
      <mc:AlternateContent>
        <mc:Choice Requires="wps">
          <w:drawing>
            <wp:inline distT="0" distB="0" distL="0" distR="0" wp14:anchorId="34E2CBC9" wp14:editId="7BB5633E">
              <wp:extent cx="4970780" cy="45720"/>
              <wp:effectExtent l="0" t="0" r="0" b="3175"/>
              <wp:docPr id="23"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355AC7C8" id="Rectangle 67"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Bl&#10;tKa4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AD0C12">
      <w:t xml:space="preserve"> PLAN</w:t>
    </w:r>
  </w:p>
  <w:p w14:paraId="63C5E3C3" w14:textId="21B29D35" w:rsidR="00FC6EDE" w:rsidRDefault="00FC6EDE" w:rsidP="00C94977">
    <w:pPr>
      <w:pStyle w:val="Header"/>
      <w:tabs>
        <w:tab w:val="left" w:pos="8798"/>
        <w:tab w:val="right" w:pos="10296"/>
      </w:tabs>
      <w:jc w:val="left"/>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D65855A"/>
    <w:multiLevelType w:val="hybridMultilevel"/>
    <w:tmpl w:val="EB829DB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CF2A34"/>
    <w:multiLevelType w:val="hybridMultilevel"/>
    <w:tmpl w:val="9F6467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661A5"/>
    <w:multiLevelType w:val="hybridMultilevel"/>
    <w:tmpl w:val="9BDE3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4843B3"/>
    <w:multiLevelType w:val="hybridMultilevel"/>
    <w:tmpl w:val="B992B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D076E84"/>
    <w:multiLevelType w:val="hybridMultilevel"/>
    <w:tmpl w:val="1EFC2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DF47E4"/>
    <w:multiLevelType w:val="hybridMultilevel"/>
    <w:tmpl w:val="83304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9"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E9F23B9"/>
    <w:multiLevelType w:val="hybridMultilevel"/>
    <w:tmpl w:val="69C89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27785C"/>
    <w:multiLevelType w:val="hybridMultilevel"/>
    <w:tmpl w:val="7826CB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2D8288A"/>
    <w:multiLevelType w:val="hybridMultilevel"/>
    <w:tmpl w:val="D312F044"/>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3CE0B7F"/>
    <w:multiLevelType w:val="hybridMultilevel"/>
    <w:tmpl w:val="75BAF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43D1956"/>
    <w:multiLevelType w:val="hybridMultilevel"/>
    <w:tmpl w:val="63EA9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8D8438A"/>
    <w:multiLevelType w:val="hybridMultilevel"/>
    <w:tmpl w:val="AD4E042A"/>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9F75550"/>
    <w:multiLevelType w:val="hybridMultilevel"/>
    <w:tmpl w:val="A8AE8D32"/>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3"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1433E23"/>
    <w:multiLevelType w:val="hybridMultilevel"/>
    <w:tmpl w:val="EE5A9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50" w15:restartNumberingAfterBreak="0">
    <w:nsid w:val="25B00845"/>
    <w:multiLevelType w:val="hybridMultilevel"/>
    <w:tmpl w:val="BF246A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6F112C9"/>
    <w:multiLevelType w:val="hybridMultilevel"/>
    <w:tmpl w:val="A782B4C2"/>
    <w:lvl w:ilvl="0" w:tplc="1FD47FA6">
      <w:numFmt w:val="bullet"/>
      <w:lvlText w:val=""/>
      <w:lvlJc w:val="left"/>
      <w:pPr>
        <w:ind w:left="731" w:hanging="361"/>
      </w:pPr>
      <w:rPr>
        <w:rFonts w:ascii="Wingdings" w:eastAsia="Wingdings" w:hAnsi="Wingdings" w:cs="Wingdings" w:hint="default"/>
        <w:b w:val="0"/>
        <w:bCs w:val="0"/>
        <w:i w:val="0"/>
        <w:iCs w:val="0"/>
        <w:w w:val="100"/>
        <w:sz w:val="22"/>
        <w:szCs w:val="22"/>
      </w:rPr>
    </w:lvl>
    <w:lvl w:ilvl="1" w:tplc="7362E8E8">
      <w:numFmt w:val="bullet"/>
      <w:lvlText w:val="•"/>
      <w:lvlJc w:val="left"/>
      <w:pPr>
        <w:ind w:left="1624" w:hanging="361"/>
      </w:pPr>
      <w:rPr>
        <w:rFonts w:hint="default"/>
      </w:rPr>
    </w:lvl>
    <w:lvl w:ilvl="2" w:tplc="D3ECBCC8">
      <w:numFmt w:val="bullet"/>
      <w:lvlText w:val="•"/>
      <w:lvlJc w:val="left"/>
      <w:pPr>
        <w:ind w:left="2508" w:hanging="361"/>
      </w:pPr>
      <w:rPr>
        <w:rFonts w:hint="default"/>
      </w:rPr>
    </w:lvl>
    <w:lvl w:ilvl="3" w:tplc="D0EA591C">
      <w:numFmt w:val="bullet"/>
      <w:lvlText w:val="•"/>
      <w:lvlJc w:val="left"/>
      <w:pPr>
        <w:ind w:left="3392" w:hanging="361"/>
      </w:pPr>
      <w:rPr>
        <w:rFonts w:hint="default"/>
      </w:rPr>
    </w:lvl>
    <w:lvl w:ilvl="4" w:tplc="E678291A">
      <w:numFmt w:val="bullet"/>
      <w:lvlText w:val="•"/>
      <w:lvlJc w:val="left"/>
      <w:pPr>
        <w:ind w:left="4276" w:hanging="361"/>
      </w:pPr>
      <w:rPr>
        <w:rFonts w:hint="default"/>
      </w:rPr>
    </w:lvl>
    <w:lvl w:ilvl="5" w:tplc="48EAB0CE">
      <w:numFmt w:val="bullet"/>
      <w:lvlText w:val="•"/>
      <w:lvlJc w:val="left"/>
      <w:pPr>
        <w:ind w:left="5160" w:hanging="361"/>
      </w:pPr>
      <w:rPr>
        <w:rFonts w:hint="default"/>
      </w:rPr>
    </w:lvl>
    <w:lvl w:ilvl="6" w:tplc="3DBCB6C8">
      <w:numFmt w:val="bullet"/>
      <w:lvlText w:val="•"/>
      <w:lvlJc w:val="left"/>
      <w:pPr>
        <w:ind w:left="6044" w:hanging="361"/>
      </w:pPr>
      <w:rPr>
        <w:rFonts w:hint="default"/>
      </w:rPr>
    </w:lvl>
    <w:lvl w:ilvl="7" w:tplc="91DE9960">
      <w:numFmt w:val="bullet"/>
      <w:lvlText w:val="•"/>
      <w:lvlJc w:val="left"/>
      <w:pPr>
        <w:ind w:left="6928" w:hanging="361"/>
      </w:pPr>
      <w:rPr>
        <w:rFonts w:hint="default"/>
      </w:rPr>
    </w:lvl>
    <w:lvl w:ilvl="8" w:tplc="73306C4A">
      <w:numFmt w:val="bullet"/>
      <w:lvlText w:val="•"/>
      <w:lvlJc w:val="left"/>
      <w:pPr>
        <w:ind w:left="7812" w:hanging="361"/>
      </w:pPr>
      <w:rPr>
        <w:rFonts w:hint="default"/>
      </w:rPr>
    </w:lvl>
  </w:abstractNum>
  <w:abstractNum w:abstractNumId="52"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AAE0E0F"/>
    <w:multiLevelType w:val="hybridMultilevel"/>
    <w:tmpl w:val="EA623EBC"/>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6"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40B37DE"/>
    <w:multiLevelType w:val="hybridMultilevel"/>
    <w:tmpl w:val="E048B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7C77AE8"/>
    <w:multiLevelType w:val="hybridMultilevel"/>
    <w:tmpl w:val="E182D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74"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B76612F"/>
    <w:multiLevelType w:val="hybridMultilevel"/>
    <w:tmpl w:val="0504EE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2"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16A5427"/>
    <w:multiLevelType w:val="hybridMultilevel"/>
    <w:tmpl w:val="9DFA2F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430318B"/>
    <w:multiLevelType w:val="hybridMultilevel"/>
    <w:tmpl w:val="CAEE96C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93"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4C6AE40"/>
    <w:multiLevelType w:val="hybridMultilevel"/>
    <w:tmpl w:val="2B56A60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15:restartNumberingAfterBreak="0">
    <w:nsid w:val="44F41A2D"/>
    <w:multiLevelType w:val="hybridMultilevel"/>
    <w:tmpl w:val="D2E8CD38"/>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6"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70415E8"/>
    <w:multiLevelType w:val="hybridMultilevel"/>
    <w:tmpl w:val="19CE4D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47C75AC1"/>
    <w:multiLevelType w:val="hybridMultilevel"/>
    <w:tmpl w:val="D0AAA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8785EE9"/>
    <w:multiLevelType w:val="hybridMultilevel"/>
    <w:tmpl w:val="A1E42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8D722BC"/>
    <w:multiLevelType w:val="hybridMultilevel"/>
    <w:tmpl w:val="98B272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11" w15:restartNumberingAfterBreak="0">
    <w:nsid w:val="4F8B47B6"/>
    <w:multiLevelType w:val="hybridMultilevel"/>
    <w:tmpl w:val="B5B43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0575EB8"/>
    <w:multiLevelType w:val="hybridMultilevel"/>
    <w:tmpl w:val="031A3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1805389"/>
    <w:multiLevelType w:val="hybridMultilevel"/>
    <w:tmpl w:val="E9702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1A97ACC"/>
    <w:multiLevelType w:val="hybridMultilevel"/>
    <w:tmpl w:val="441EBB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19"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8627E45"/>
    <w:multiLevelType w:val="hybridMultilevel"/>
    <w:tmpl w:val="8F0C48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A122D7E"/>
    <w:multiLevelType w:val="hybridMultilevel"/>
    <w:tmpl w:val="486E12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A9019DB"/>
    <w:multiLevelType w:val="hybridMultilevel"/>
    <w:tmpl w:val="5EFC427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7" w15:restartNumberingAfterBreak="0">
    <w:nsid w:val="5AEC6422"/>
    <w:multiLevelType w:val="hybridMultilevel"/>
    <w:tmpl w:val="549E9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CE32C99"/>
    <w:multiLevelType w:val="hybridMultilevel"/>
    <w:tmpl w:val="4254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4"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30C139F"/>
    <w:multiLevelType w:val="hybridMultilevel"/>
    <w:tmpl w:val="C3368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E922615"/>
    <w:multiLevelType w:val="hybridMultilevel"/>
    <w:tmpl w:val="58425C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1436EC5"/>
    <w:multiLevelType w:val="hybridMultilevel"/>
    <w:tmpl w:val="7CC626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72340BEE"/>
    <w:multiLevelType w:val="hybridMultilevel"/>
    <w:tmpl w:val="7F7403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8A766CC"/>
    <w:multiLevelType w:val="hybridMultilevel"/>
    <w:tmpl w:val="CFCC3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7D9D3672"/>
    <w:multiLevelType w:val="hybridMultilevel"/>
    <w:tmpl w:val="CFCE9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DE17177"/>
    <w:multiLevelType w:val="hybridMultilevel"/>
    <w:tmpl w:val="5D145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5525009">
    <w:abstractNumId w:val="56"/>
  </w:num>
  <w:num w:numId="2" w16cid:durableId="1493451623">
    <w:abstractNumId w:val="147"/>
  </w:num>
  <w:num w:numId="3" w16cid:durableId="189495424">
    <w:abstractNumId w:val="130"/>
  </w:num>
  <w:num w:numId="4" w16cid:durableId="2048556557">
    <w:abstractNumId w:val="108"/>
  </w:num>
  <w:num w:numId="5" w16cid:durableId="1903902124">
    <w:abstractNumId w:val="35"/>
  </w:num>
  <w:num w:numId="6" w16cid:durableId="409694646">
    <w:abstractNumId w:val="57"/>
  </w:num>
  <w:num w:numId="7" w16cid:durableId="1789474344">
    <w:abstractNumId w:val="64"/>
  </w:num>
  <w:num w:numId="8" w16cid:durableId="1019234754">
    <w:abstractNumId w:val="23"/>
  </w:num>
  <w:num w:numId="9" w16cid:durableId="2009094808">
    <w:abstractNumId w:val="70"/>
  </w:num>
  <w:num w:numId="10" w16cid:durableId="702293038">
    <w:abstractNumId w:val="62"/>
  </w:num>
  <w:num w:numId="11" w16cid:durableId="929778611">
    <w:abstractNumId w:val="12"/>
  </w:num>
  <w:num w:numId="12" w16cid:durableId="1027171663">
    <w:abstractNumId w:val="11"/>
  </w:num>
  <w:num w:numId="13" w16cid:durableId="727338540">
    <w:abstractNumId w:val="54"/>
  </w:num>
  <w:num w:numId="14" w16cid:durableId="1586575414">
    <w:abstractNumId w:val="119"/>
  </w:num>
  <w:num w:numId="15" w16cid:durableId="851456408">
    <w:abstractNumId w:val="163"/>
  </w:num>
  <w:num w:numId="16" w16cid:durableId="403265167">
    <w:abstractNumId w:val="43"/>
  </w:num>
  <w:num w:numId="17" w16cid:durableId="923536465">
    <w:abstractNumId w:val="32"/>
  </w:num>
  <w:num w:numId="18" w16cid:durableId="273950979">
    <w:abstractNumId w:val="33"/>
  </w:num>
  <w:num w:numId="19" w16cid:durableId="403916496">
    <w:abstractNumId w:val="24"/>
  </w:num>
  <w:num w:numId="20" w16cid:durableId="256864764">
    <w:abstractNumId w:val="96"/>
  </w:num>
  <w:num w:numId="21" w16cid:durableId="519970082">
    <w:abstractNumId w:val="152"/>
  </w:num>
  <w:num w:numId="22" w16cid:durableId="1857697051">
    <w:abstractNumId w:val="171"/>
  </w:num>
  <w:num w:numId="23" w16cid:durableId="1512142846">
    <w:abstractNumId w:val="99"/>
  </w:num>
  <w:num w:numId="24" w16cid:durableId="677732925">
    <w:abstractNumId w:val="159"/>
  </w:num>
  <w:num w:numId="25" w16cid:durableId="488637852">
    <w:abstractNumId w:val="123"/>
  </w:num>
  <w:num w:numId="26" w16cid:durableId="1790200203">
    <w:abstractNumId w:val="68"/>
  </w:num>
  <w:num w:numId="27" w16cid:durableId="1228999660">
    <w:abstractNumId w:val="83"/>
  </w:num>
  <w:num w:numId="28" w16cid:durableId="1778603565">
    <w:abstractNumId w:val="104"/>
  </w:num>
  <w:num w:numId="29" w16cid:durableId="1310090597">
    <w:abstractNumId w:val="25"/>
  </w:num>
  <w:num w:numId="30" w16cid:durableId="1466967468">
    <w:abstractNumId w:val="162"/>
  </w:num>
  <w:num w:numId="31" w16cid:durableId="525338471">
    <w:abstractNumId w:val="131"/>
  </w:num>
  <w:num w:numId="32" w16cid:durableId="712196518">
    <w:abstractNumId w:val="161"/>
  </w:num>
  <w:num w:numId="33" w16cid:durableId="1902324431">
    <w:abstractNumId w:val="105"/>
  </w:num>
  <w:num w:numId="34" w16cid:durableId="1549106545">
    <w:abstractNumId w:val="139"/>
  </w:num>
  <w:num w:numId="35" w16cid:durableId="2142067914">
    <w:abstractNumId w:val="151"/>
  </w:num>
  <w:num w:numId="36" w16cid:durableId="275261352">
    <w:abstractNumId w:val="135"/>
  </w:num>
  <w:num w:numId="37" w16cid:durableId="23752391">
    <w:abstractNumId w:val="129"/>
  </w:num>
  <w:num w:numId="38" w16cid:durableId="1185362686">
    <w:abstractNumId w:val="9"/>
  </w:num>
  <w:num w:numId="39" w16cid:durableId="1781101566">
    <w:abstractNumId w:val="116"/>
  </w:num>
  <w:num w:numId="40" w16cid:durableId="994146492">
    <w:abstractNumId w:val="121"/>
  </w:num>
  <w:num w:numId="41" w16cid:durableId="1283616505">
    <w:abstractNumId w:val="150"/>
  </w:num>
  <w:num w:numId="42" w16cid:durableId="515386800">
    <w:abstractNumId w:val="158"/>
  </w:num>
  <w:num w:numId="43" w16cid:durableId="1804231303">
    <w:abstractNumId w:val="19"/>
  </w:num>
  <w:num w:numId="44" w16cid:durableId="1928421770">
    <w:abstractNumId w:val="66"/>
  </w:num>
  <w:num w:numId="45" w16cid:durableId="1509296068">
    <w:abstractNumId w:val="5"/>
  </w:num>
  <w:num w:numId="46" w16cid:durableId="673268193">
    <w:abstractNumId w:val="167"/>
  </w:num>
  <w:num w:numId="47" w16cid:durableId="149097632">
    <w:abstractNumId w:val="27"/>
  </w:num>
  <w:num w:numId="48" w16cid:durableId="562372478">
    <w:abstractNumId w:val="149"/>
  </w:num>
  <w:num w:numId="49" w16cid:durableId="780955876">
    <w:abstractNumId w:val="97"/>
  </w:num>
  <w:num w:numId="50" w16cid:durableId="470560252">
    <w:abstractNumId w:val="91"/>
  </w:num>
  <w:num w:numId="51" w16cid:durableId="1448817385">
    <w:abstractNumId w:val="80"/>
  </w:num>
  <w:num w:numId="52" w16cid:durableId="2018194189">
    <w:abstractNumId w:val="67"/>
  </w:num>
  <w:num w:numId="53" w16cid:durableId="218984645">
    <w:abstractNumId w:val="79"/>
  </w:num>
  <w:num w:numId="54" w16cid:durableId="1422024236">
    <w:abstractNumId w:val="58"/>
  </w:num>
  <w:num w:numId="55" w16cid:durableId="275917507">
    <w:abstractNumId w:val="142"/>
  </w:num>
  <w:num w:numId="56" w16cid:durableId="1013190023">
    <w:abstractNumId w:val="145"/>
  </w:num>
  <w:num w:numId="57" w16cid:durableId="1830174522">
    <w:abstractNumId w:val="85"/>
  </w:num>
  <w:num w:numId="58" w16cid:durableId="684555316">
    <w:abstractNumId w:val="78"/>
  </w:num>
  <w:num w:numId="59" w16cid:durableId="1004624334">
    <w:abstractNumId w:val="65"/>
  </w:num>
  <w:num w:numId="60" w16cid:durableId="915165907">
    <w:abstractNumId w:val="100"/>
  </w:num>
  <w:num w:numId="61" w16cid:durableId="1742169545">
    <w:abstractNumId w:val="120"/>
  </w:num>
  <w:num w:numId="62" w16cid:durableId="264504819">
    <w:abstractNumId w:val="30"/>
  </w:num>
  <w:num w:numId="63" w16cid:durableId="77874861">
    <w:abstractNumId w:val="132"/>
  </w:num>
  <w:num w:numId="64" w16cid:durableId="453137721">
    <w:abstractNumId w:val="48"/>
  </w:num>
  <w:num w:numId="65" w16cid:durableId="1653635416">
    <w:abstractNumId w:val="154"/>
  </w:num>
  <w:num w:numId="66" w16cid:durableId="1549994076">
    <w:abstractNumId w:val="13"/>
  </w:num>
  <w:num w:numId="67" w16cid:durableId="30037148">
    <w:abstractNumId w:val="40"/>
  </w:num>
  <w:num w:numId="68" w16cid:durableId="1145899346">
    <w:abstractNumId w:val="166"/>
  </w:num>
  <w:num w:numId="69" w16cid:durableId="1167476275">
    <w:abstractNumId w:val="143"/>
  </w:num>
  <w:num w:numId="70" w16cid:durableId="1851291543">
    <w:abstractNumId w:val="134"/>
  </w:num>
  <w:num w:numId="71" w16cid:durableId="1554275413">
    <w:abstractNumId w:val="168"/>
  </w:num>
  <w:num w:numId="72" w16cid:durableId="731855894">
    <w:abstractNumId w:val="86"/>
  </w:num>
  <w:num w:numId="73" w16cid:durableId="1162355051">
    <w:abstractNumId w:val="93"/>
  </w:num>
  <w:num w:numId="74" w16cid:durableId="665747340">
    <w:abstractNumId w:val="34"/>
  </w:num>
  <w:num w:numId="75" w16cid:durableId="1107193149">
    <w:abstractNumId w:val="84"/>
  </w:num>
  <w:num w:numId="76" w16cid:durableId="963850169">
    <w:abstractNumId w:val="31"/>
  </w:num>
  <w:num w:numId="77" w16cid:durableId="526211060">
    <w:abstractNumId w:val="71"/>
  </w:num>
  <w:num w:numId="78" w16cid:durableId="188878393">
    <w:abstractNumId w:val="82"/>
  </w:num>
  <w:num w:numId="79" w16cid:durableId="550263315">
    <w:abstractNumId w:val="88"/>
  </w:num>
  <w:num w:numId="80" w16cid:durableId="997804898">
    <w:abstractNumId w:val="77"/>
  </w:num>
  <w:num w:numId="81" w16cid:durableId="2123718200">
    <w:abstractNumId w:val="60"/>
  </w:num>
  <w:num w:numId="82" w16cid:durableId="973875410">
    <w:abstractNumId w:val="107"/>
  </w:num>
  <w:num w:numId="83" w16cid:durableId="2010600629">
    <w:abstractNumId w:val="49"/>
  </w:num>
  <w:num w:numId="84" w16cid:durableId="89545388">
    <w:abstractNumId w:val="90"/>
  </w:num>
  <w:num w:numId="85" w16cid:durableId="1748501692">
    <w:abstractNumId w:val="141"/>
  </w:num>
  <w:num w:numId="86" w16cid:durableId="391083427">
    <w:abstractNumId w:val="2"/>
  </w:num>
  <w:num w:numId="87" w16cid:durableId="837498875">
    <w:abstractNumId w:val="15"/>
  </w:num>
  <w:num w:numId="88" w16cid:durableId="690838896">
    <w:abstractNumId w:val="75"/>
  </w:num>
  <w:num w:numId="89" w16cid:durableId="1962491390">
    <w:abstractNumId w:val="89"/>
  </w:num>
  <w:num w:numId="90" w16cid:durableId="572204751">
    <w:abstractNumId w:val="61"/>
  </w:num>
  <w:num w:numId="91" w16cid:durableId="1264610704">
    <w:abstractNumId w:val="7"/>
  </w:num>
  <w:num w:numId="92" w16cid:durableId="1651905733">
    <w:abstractNumId w:val="74"/>
  </w:num>
  <w:num w:numId="93" w16cid:durableId="1596747607">
    <w:abstractNumId w:val="156"/>
  </w:num>
  <w:num w:numId="94" w16cid:durableId="1729107356">
    <w:abstractNumId w:val="148"/>
  </w:num>
  <w:num w:numId="95" w16cid:durableId="351147889">
    <w:abstractNumId w:val="69"/>
  </w:num>
  <w:num w:numId="96" w16cid:durableId="1894583378">
    <w:abstractNumId w:val="117"/>
  </w:num>
  <w:num w:numId="97" w16cid:durableId="646395795">
    <w:abstractNumId w:val="52"/>
  </w:num>
  <w:num w:numId="98" w16cid:durableId="1979142279">
    <w:abstractNumId w:val="146"/>
  </w:num>
  <w:num w:numId="99" w16cid:durableId="1948541382">
    <w:abstractNumId w:val="59"/>
  </w:num>
  <w:num w:numId="100" w16cid:durableId="741563832">
    <w:abstractNumId w:val="114"/>
  </w:num>
  <w:num w:numId="101" w16cid:durableId="561134801">
    <w:abstractNumId w:val="160"/>
  </w:num>
  <w:num w:numId="102" w16cid:durableId="1152713753">
    <w:abstractNumId w:val="122"/>
  </w:num>
  <w:num w:numId="103" w16cid:durableId="1098788329">
    <w:abstractNumId w:val="6"/>
  </w:num>
  <w:num w:numId="104" w16cid:durableId="35279587">
    <w:abstractNumId w:val="39"/>
  </w:num>
  <w:num w:numId="105" w16cid:durableId="227880485">
    <w:abstractNumId w:val="45"/>
  </w:num>
  <w:num w:numId="106" w16cid:durableId="716049597">
    <w:abstractNumId w:val="14"/>
  </w:num>
  <w:num w:numId="107" w16cid:durableId="2043357347">
    <w:abstractNumId w:val="124"/>
  </w:num>
  <w:num w:numId="108" w16cid:durableId="693267335">
    <w:abstractNumId w:val="140"/>
  </w:num>
  <w:num w:numId="109" w16cid:durableId="1009987548">
    <w:abstractNumId w:val="46"/>
  </w:num>
  <w:num w:numId="110" w16cid:durableId="90861148">
    <w:abstractNumId w:val="73"/>
  </w:num>
  <w:num w:numId="111" w16cid:durableId="584342171">
    <w:abstractNumId w:val="144"/>
  </w:num>
  <w:num w:numId="112" w16cid:durableId="732238536">
    <w:abstractNumId w:val="37"/>
  </w:num>
  <w:num w:numId="113" w16cid:durableId="809710731">
    <w:abstractNumId w:val="41"/>
  </w:num>
  <w:num w:numId="114" w16cid:durableId="914314426">
    <w:abstractNumId w:val="164"/>
  </w:num>
  <w:num w:numId="115" w16cid:durableId="1444155622">
    <w:abstractNumId w:val="106"/>
  </w:num>
  <w:num w:numId="116" w16cid:durableId="1526820091">
    <w:abstractNumId w:val="172"/>
  </w:num>
  <w:num w:numId="117" w16cid:durableId="219361516">
    <w:abstractNumId w:val="137"/>
  </w:num>
  <w:num w:numId="118" w16cid:durableId="1030958002">
    <w:abstractNumId w:val="4"/>
  </w:num>
  <w:num w:numId="119" w16cid:durableId="1967545296">
    <w:abstractNumId w:val="53"/>
  </w:num>
  <w:num w:numId="120" w16cid:durableId="1358657229">
    <w:abstractNumId w:val="136"/>
  </w:num>
  <w:num w:numId="121" w16cid:durableId="1451322347">
    <w:abstractNumId w:val="47"/>
  </w:num>
  <w:num w:numId="122" w16cid:durableId="1444694648">
    <w:abstractNumId w:val="109"/>
  </w:num>
  <w:num w:numId="123" w16cid:durableId="248732957">
    <w:abstractNumId w:val="22"/>
  </w:num>
  <w:num w:numId="124" w16cid:durableId="1786803621">
    <w:abstractNumId w:val="118"/>
  </w:num>
  <w:num w:numId="125" w16cid:durableId="830408832">
    <w:abstractNumId w:val="8"/>
  </w:num>
  <w:num w:numId="126" w16cid:durableId="789982782">
    <w:abstractNumId w:val="18"/>
  </w:num>
  <w:num w:numId="127" w16cid:durableId="1888057500">
    <w:abstractNumId w:val="110"/>
  </w:num>
  <w:num w:numId="128" w16cid:durableId="850873755">
    <w:abstractNumId w:val="42"/>
  </w:num>
  <w:num w:numId="129" w16cid:durableId="34503353">
    <w:abstractNumId w:val="133"/>
  </w:num>
  <w:num w:numId="130" w16cid:durableId="1867014995">
    <w:abstractNumId w:val="81"/>
  </w:num>
  <w:num w:numId="131" w16cid:durableId="704909535">
    <w:abstractNumId w:val="63"/>
  </w:num>
  <w:num w:numId="132" w16cid:durableId="1101218391">
    <w:abstractNumId w:val="125"/>
  </w:num>
  <w:num w:numId="133" w16cid:durableId="1702046784">
    <w:abstractNumId w:val="113"/>
  </w:num>
  <w:num w:numId="134" w16cid:durableId="978073036">
    <w:abstractNumId w:val="87"/>
  </w:num>
  <w:num w:numId="135" w16cid:durableId="922759947">
    <w:abstractNumId w:val="36"/>
  </w:num>
  <w:num w:numId="136" w16cid:durableId="2134664706">
    <w:abstractNumId w:val="169"/>
  </w:num>
  <w:num w:numId="137" w16cid:durableId="984356683">
    <w:abstractNumId w:val="170"/>
  </w:num>
  <w:num w:numId="138" w16cid:durableId="1286503496">
    <w:abstractNumId w:val="92"/>
  </w:num>
  <w:num w:numId="139" w16cid:durableId="968979311">
    <w:abstractNumId w:val="51"/>
  </w:num>
  <w:num w:numId="140" w16cid:durableId="79302417">
    <w:abstractNumId w:val="72"/>
  </w:num>
  <w:num w:numId="141" w16cid:durableId="1103577620">
    <w:abstractNumId w:val="103"/>
  </w:num>
  <w:num w:numId="142" w16cid:durableId="1044014417">
    <w:abstractNumId w:val="155"/>
  </w:num>
  <w:num w:numId="143" w16cid:durableId="271593726">
    <w:abstractNumId w:val="112"/>
  </w:num>
  <w:num w:numId="144" w16cid:durableId="31853260">
    <w:abstractNumId w:val="21"/>
  </w:num>
  <w:num w:numId="145" w16cid:durableId="855847073">
    <w:abstractNumId w:val="153"/>
  </w:num>
  <w:num w:numId="146" w16cid:durableId="766342164">
    <w:abstractNumId w:val="50"/>
  </w:num>
  <w:num w:numId="147" w16cid:durableId="962270643">
    <w:abstractNumId w:val="76"/>
  </w:num>
  <w:num w:numId="148" w16cid:durableId="1119497063">
    <w:abstractNumId w:val="20"/>
  </w:num>
  <w:num w:numId="149" w16cid:durableId="1518734609">
    <w:abstractNumId w:val="3"/>
  </w:num>
  <w:num w:numId="150" w16cid:durableId="430470854">
    <w:abstractNumId w:val="127"/>
  </w:num>
  <w:num w:numId="151" w16cid:durableId="1449011319">
    <w:abstractNumId w:val="44"/>
  </w:num>
  <w:num w:numId="152" w16cid:durableId="1249584709">
    <w:abstractNumId w:val="111"/>
  </w:num>
  <w:num w:numId="153" w16cid:durableId="1179852684">
    <w:abstractNumId w:val="0"/>
  </w:num>
  <w:num w:numId="154" w16cid:durableId="1403480827">
    <w:abstractNumId w:val="94"/>
  </w:num>
  <w:num w:numId="155" w16cid:durableId="1423912162">
    <w:abstractNumId w:val="16"/>
  </w:num>
  <w:num w:numId="156" w16cid:durableId="902176329">
    <w:abstractNumId w:val="28"/>
  </w:num>
  <w:num w:numId="157" w16cid:durableId="850534183">
    <w:abstractNumId w:val="17"/>
  </w:num>
  <w:num w:numId="158" w16cid:durableId="443307777">
    <w:abstractNumId w:val="102"/>
  </w:num>
  <w:num w:numId="159" w16cid:durableId="380593799">
    <w:abstractNumId w:val="115"/>
  </w:num>
  <w:num w:numId="160" w16cid:durableId="698237477">
    <w:abstractNumId w:val="101"/>
  </w:num>
  <w:num w:numId="161" w16cid:durableId="2112044756">
    <w:abstractNumId w:val="10"/>
  </w:num>
  <w:num w:numId="162" w16cid:durableId="1915629266">
    <w:abstractNumId w:val="128"/>
  </w:num>
  <w:num w:numId="163" w16cid:durableId="1114135254">
    <w:abstractNumId w:val="29"/>
  </w:num>
  <w:num w:numId="164" w16cid:durableId="1577282963">
    <w:abstractNumId w:val="165"/>
  </w:num>
  <w:num w:numId="165" w16cid:durableId="404185173">
    <w:abstractNumId w:val="138"/>
  </w:num>
  <w:num w:numId="166" w16cid:durableId="1768696720">
    <w:abstractNumId w:val="1"/>
  </w:num>
  <w:num w:numId="167" w16cid:durableId="1762601354">
    <w:abstractNumId w:val="98"/>
  </w:num>
  <w:num w:numId="168" w16cid:durableId="12532965">
    <w:abstractNumId w:val="126"/>
  </w:num>
  <w:num w:numId="169" w16cid:durableId="333383693">
    <w:abstractNumId w:val="157"/>
  </w:num>
  <w:num w:numId="170" w16cid:durableId="417598040">
    <w:abstractNumId w:val="26"/>
  </w:num>
  <w:num w:numId="171" w16cid:durableId="607664376">
    <w:abstractNumId w:val="38"/>
  </w:num>
  <w:num w:numId="172" w16cid:durableId="753865743">
    <w:abstractNumId w:val="95"/>
  </w:num>
  <w:num w:numId="173" w16cid:durableId="1541477137">
    <w:abstractNumId w:val="55"/>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removePersonalInformation/>
  <w:removeDateAndTime/>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23F"/>
    <w:rsid w:val="0000161B"/>
    <w:rsid w:val="00001DE5"/>
    <w:rsid w:val="00004518"/>
    <w:rsid w:val="000114EB"/>
    <w:rsid w:val="00011B25"/>
    <w:rsid w:val="00013E9B"/>
    <w:rsid w:val="00016B97"/>
    <w:rsid w:val="000241DB"/>
    <w:rsid w:val="0002753C"/>
    <w:rsid w:val="00027DA7"/>
    <w:rsid w:val="00031435"/>
    <w:rsid w:val="00032684"/>
    <w:rsid w:val="00034B3A"/>
    <w:rsid w:val="0003588B"/>
    <w:rsid w:val="000359D1"/>
    <w:rsid w:val="0003714F"/>
    <w:rsid w:val="000373D1"/>
    <w:rsid w:val="00037D79"/>
    <w:rsid w:val="00041B72"/>
    <w:rsid w:val="000421DE"/>
    <w:rsid w:val="00046613"/>
    <w:rsid w:val="00051DC3"/>
    <w:rsid w:val="00053DB6"/>
    <w:rsid w:val="00054A97"/>
    <w:rsid w:val="00064BCF"/>
    <w:rsid w:val="00065EA5"/>
    <w:rsid w:val="000674CB"/>
    <w:rsid w:val="00067B6A"/>
    <w:rsid w:val="00075273"/>
    <w:rsid w:val="00077F8E"/>
    <w:rsid w:val="000809CA"/>
    <w:rsid w:val="000810CF"/>
    <w:rsid w:val="0008148E"/>
    <w:rsid w:val="00081609"/>
    <w:rsid w:val="00083AB0"/>
    <w:rsid w:val="00086AFE"/>
    <w:rsid w:val="00086B39"/>
    <w:rsid w:val="00091365"/>
    <w:rsid w:val="00091BF5"/>
    <w:rsid w:val="00091DED"/>
    <w:rsid w:val="000921CB"/>
    <w:rsid w:val="00093AD9"/>
    <w:rsid w:val="00093BE7"/>
    <w:rsid w:val="000942CE"/>
    <w:rsid w:val="000960D8"/>
    <w:rsid w:val="000A1A33"/>
    <w:rsid w:val="000A206C"/>
    <w:rsid w:val="000A344F"/>
    <w:rsid w:val="000A34A1"/>
    <w:rsid w:val="000A752D"/>
    <w:rsid w:val="000B3D7B"/>
    <w:rsid w:val="000B5CDA"/>
    <w:rsid w:val="000C7409"/>
    <w:rsid w:val="000D0802"/>
    <w:rsid w:val="000E24B8"/>
    <w:rsid w:val="000E4896"/>
    <w:rsid w:val="000E5C7A"/>
    <w:rsid w:val="000E786B"/>
    <w:rsid w:val="000F17EA"/>
    <w:rsid w:val="000F565A"/>
    <w:rsid w:val="000F6682"/>
    <w:rsid w:val="000F75F2"/>
    <w:rsid w:val="00100FB5"/>
    <w:rsid w:val="00104605"/>
    <w:rsid w:val="00105C71"/>
    <w:rsid w:val="00113BBF"/>
    <w:rsid w:val="00117E3B"/>
    <w:rsid w:val="0012030F"/>
    <w:rsid w:val="00124187"/>
    <w:rsid w:val="00130176"/>
    <w:rsid w:val="001304AD"/>
    <w:rsid w:val="00132FEB"/>
    <w:rsid w:val="0013322A"/>
    <w:rsid w:val="001339C2"/>
    <w:rsid w:val="0013504F"/>
    <w:rsid w:val="00135E41"/>
    <w:rsid w:val="00136E9C"/>
    <w:rsid w:val="00142908"/>
    <w:rsid w:val="001446FD"/>
    <w:rsid w:val="001503FA"/>
    <w:rsid w:val="00156D26"/>
    <w:rsid w:val="0016148A"/>
    <w:rsid w:val="001618C4"/>
    <w:rsid w:val="00161AD5"/>
    <w:rsid w:val="00161CEC"/>
    <w:rsid w:val="00162886"/>
    <w:rsid w:val="001650DD"/>
    <w:rsid w:val="00170BC8"/>
    <w:rsid w:val="00181DF1"/>
    <w:rsid w:val="001833A1"/>
    <w:rsid w:val="00187632"/>
    <w:rsid w:val="0019191B"/>
    <w:rsid w:val="001A3AA7"/>
    <w:rsid w:val="001A5BB1"/>
    <w:rsid w:val="001B02F0"/>
    <w:rsid w:val="001B056F"/>
    <w:rsid w:val="001B437C"/>
    <w:rsid w:val="001B7C3D"/>
    <w:rsid w:val="001C430F"/>
    <w:rsid w:val="001C6FE4"/>
    <w:rsid w:val="001D390E"/>
    <w:rsid w:val="001D5485"/>
    <w:rsid w:val="001E02C6"/>
    <w:rsid w:val="001E2731"/>
    <w:rsid w:val="001E2F91"/>
    <w:rsid w:val="001E33A1"/>
    <w:rsid w:val="001E3E36"/>
    <w:rsid w:val="001E404C"/>
    <w:rsid w:val="001E5693"/>
    <w:rsid w:val="001E7AD0"/>
    <w:rsid w:val="001F4F12"/>
    <w:rsid w:val="001F53B6"/>
    <w:rsid w:val="001F667B"/>
    <w:rsid w:val="00201D66"/>
    <w:rsid w:val="00205BFA"/>
    <w:rsid w:val="00206036"/>
    <w:rsid w:val="00206904"/>
    <w:rsid w:val="002102D3"/>
    <w:rsid w:val="00211698"/>
    <w:rsid w:val="00211CE6"/>
    <w:rsid w:val="00212EC1"/>
    <w:rsid w:val="002139A8"/>
    <w:rsid w:val="00214429"/>
    <w:rsid w:val="00214CDF"/>
    <w:rsid w:val="00214D6A"/>
    <w:rsid w:val="002222E2"/>
    <w:rsid w:val="00222B58"/>
    <w:rsid w:val="002258B2"/>
    <w:rsid w:val="0022634F"/>
    <w:rsid w:val="00232784"/>
    <w:rsid w:val="00232CBE"/>
    <w:rsid w:val="00232F79"/>
    <w:rsid w:val="002334D8"/>
    <w:rsid w:val="002366C9"/>
    <w:rsid w:val="00244B2E"/>
    <w:rsid w:val="0025328A"/>
    <w:rsid w:val="00254B11"/>
    <w:rsid w:val="002575E2"/>
    <w:rsid w:val="00260CA8"/>
    <w:rsid w:val="00260F8B"/>
    <w:rsid w:val="00262EC2"/>
    <w:rsid w:val="00263320"/>
    <w:rsid w:val="0026376F"/>
    <w:rsid w:val="002646AF"/>
    <w:rsid w:val="00265DA3"/>
    <w:rsid w:val="00265E17"/>
    <w:rsid w:val="00273181"/>
    <w:rsid w:val="00275915"/>
    <w:rsid w:val="00276D88"/>
    <w:rsid w:val="0028790B"/>
    <w:rsid w:val="00292045"/>
    <w:rsid w:val="00293B2F"/>
    <w:rsid w:val="002A4917"/>
    <w:rsid w:val="002A7409"/>
    <w:rsid w:val="002A769B"/>
    <w:rsid w:val="002A7B9A"/>
    <w:rsid w:val="002B00FF"/>
    <w:rsid w:val="002B3589"/>
    <w:rsid w:val="002B3FA1"/>
    <w:rsid w:val="002B53D2"/>
    <w:rsid w:val="002C1E5A"/>
    <w:rsid w:val="002C3A66"/>
    <w:rsid w:val="002D0F60"/>
    <w:rsid w:val="002D6240"/>
    <w:rsid w:val="002E1A94"/>
    <w:rsid w:val="002E3492"/>
    <w:rsid w:val="002E3894"/>
    <w:rsid w:val="002F0DFD"/>
    <w:rsid w:val="002F4427"/>
    <w:rsid w:val="0030351B"/>
    <w:rsid w:val="00303570"/>
    <w:rsid w:val="00305248"/>
    <w:rsid w:val="0030613D"/>
    <w:rsid w:val="00306458"/>
    <w:rsid w:val="003121C4"/>
    <w:rsid w:val="0031523B"/>
    <w:rsid w:val="00322EC1"/>
    <w:rsid w:val="00323B01"/>
    <w:rsid w:val="003254E9"/>
    <w:rsid w:val="00330BDB"/>
    <w:rsid w:val="003342C9"/>
    <w:rsid w:val="00337F84"/>
    <w:rsid w:val="00340712"/>
    <w:rsid w:val="00344AEC"/>
    <w:rsid w:val="0035082D"/>
    <w:rsid w:val="00350BE3"/>
    <w:rsid w:val="00352BE7"/>
    <w:rsid w:val="00352DE9"/>
    <w:rsid w:val="00353278"/>
    <w:rsid w:val="00353C12"/>
    <w:rsid w:val="00354BA5"/>
    <w:rsid w:val="00356D21"/>
    <w:rsid w:val="00361BA8"/>
    <w:rsid w:val="00362865"/>
    <w:rsid w:val="003632AF"/>
    <w:rsid w:val="0036604B"/>
    <w:rsid w:val="003666D8"/>
    <w:rsid w:val="00366DAF"/>
    <w:rsid w:val="0037010A"/>
    <w:rsid w:val="00376CA0"/>
    <w:rsid w:val="00376DB0"/>
    <w:rsid w:val="003805B1"/>
    <w:rsid w:val="003822AB"/>
    <w:rsid w:val="003850B3"/>
    <w:rsid w:val="003853A0"/>
    <w:rsid w:val="00391855"/>
    <w:rsid w:val="00392D3C"/>
    <w:rsid w:val="003A4C33"/>
    <w:rsid w:val="003A7DA5"/>
    <w:rsid w:val="003B2779"/>
    <w:rsid w:val="003B331B"/>
    <w:rsid w:val="003B4D18"/>
    <w:rsid w:val="003C20AC"/>
    <w:rsid w:val="003C40F7"/>
    <w:rsid w:val="003C6127"/>
    <w:rsid w:val="003C7C76"/>
    <w:rsid w:val="003D000B"/>
    <w:rsid w:val="003D1A85"/>
    <w:rsid w:val="003D4169"/>
    <w:rsid w:val="003D463D"/>
    <w:rsid w:val="003D4678"/>
    <w:rsid w:val="003D6EF6"/>
    <w:rsid w:val="003D7C2A"/>
    <w:rsid w:val="003E03EE"/>
    <w:rsid w:val="003E2F38"/>
    <w:rsid w:val="003E6AB7"/>
    <w:rsid w:val="003E6B6A"/>
    <w:rsid w:val="003F5116"/>
    <w:rsid w:val="004008B6"/>
    <w:rsid w:val="004039D3"/>
    <w:rsid w:val="00405220"/>
    <w:rsid w:val="00412A03"/>
    <w:rsid w:val="00416FB4"/>
    <w:rsid w:val="00417983"/>
    <w:rsid w:val="00420481"/>
    <w:rsid w:val="00431C52"/>
    <w:rsid w:val="00432A5F"/>
    <w:rsid w:val="004375EF"/>
    <w:rsid w:val="0044023F"/>
    <w:rsid w:val="00440261"/>
    <w:rsid w:val="004442BE"/>
    <w:rsid w:val="00452D49"/>
    <w:rsid w:val="00454E15"/>
    <w:rsid w:val="00454FE1"/>
    <w:rsid w:val="00456429"/>
    <w:rsid w:val="004622ED"/>
    <w:rsid w:val="00465D69"/>
    <w:rsid w:val="00471EA1"/>
    <w:rsid w:val="004744E3"/>
    <w:rsid w:val="00474F0E"/>
    <w:rsid w:val="00475A27"/>
    <w:rsid w:val="00476B0A"/>
    <w:rsid w:val="00476E9C"/>
    <w:rsid w:val="00480488"/>
    <w:rsid w:val="00484BC3"/>
    <w:rsid w:val="00486EDD"/>
    <w:rsid w:val="0048774E"/>
    <w:rsid w:val="00491085"/>
    <w:rsid w:val="0049121A"/>
    <w:rsid w:val="00491FDE"/>
    <w:rsid w:val="00492EE4"/>
    <w:rsid w:val="00495485"/>
    <w:rsid w:val="0049601C"/>
    <w:rsid w:val="004963B2"/>
    <w:rsid w:val="004A16FE"/>
    <w:rsid w:val="004A5B86"/>
    <w:rsid w:val="004A5EFA"/>
    <w:rsid w:val="004B03D6"/>
    <w:rsid w:val="004B0676"/>
    <w:rsid w:val="004B3D27"/>
    <w:rsid w:val="004B42A5"/>
    <w:rsid w:val="004B46D5"/>
    <w:rsid w:val="004B4BDD"/>
    <w:rsid w:val="004C161A"/>
    <w:rsid w:val="004C2D76"/>
    <w:rsid w:val="004C3DCB"/>
    <w:rsid w:val="004C4966"/>
    <w:rsid w:val="004D0BCD"/>
    <w:rsid w:val="004D4103"/>
    <w:rsid w:val="004E040A"/>
    <w:rsid w:val="004E11D7"/>
    <w:rsid w:val="004E2505"/>
    <w:rsid w:val="004E35D7"/>
    <w:rsid w:val="004E46F8"/>
    <w:rsid w:val="004E53F6"/>
    <w:rsid w:val="004E574B"/>
    <w:rsid w:val="004F7FEB"/>
    <w:rsid w:val="0050430C"/>
    <w:rsid w:val="00520325"/>
    <w:rsid w:val="0052169D"/>
    <w:rsid w:val="00521CC5"/>
    <w:rsid w:val="00522487"/>
    <w:rsid w:val="00522687"/>
    <w:rsid w:val="005263C8"/>
    <w:rsid w:val="00531338"/>
    <w:rsid w:val="005319DA"/>
    <w:rsid w:val="005325F9"/>
    <w:rsid w:val="005327CA"/>
    <w:rsid w:val="005329E2"/>
    <w:rsid w:val="0053478E"/>
    <w:rsid w:val="00536D9C"/>
    <w:rsid w:val="00537080"/>
    <w:rsid w:val="005511F5"/>
    <w:rsid w:val="0055152E"/>
    <w:rsid w:val="005526B1"/>
    <w:rsid w:val="00554EE1"/>
    <w:rsid w:val="00557B71"/>
    <w:rsid w:val="00557D53"/>
    <w:rsid w:val="00572592"/>
    <w:rsid w:val="00573B3F"/>
    <w:rsid w:val="00576A03"/>
    <w:rsid w:val="005830BF"/>
    <w:rsid w:val="00583D4E"/>
    <w:rsid w:val="00585DF1"/>
    <w:rsid w:val="0058625D"/>
    <w:rsid w:val="005869A5"/>
    <w:rsid w:val="0059094B"/>
    <w:rsid w:val="00593B64"/>
    <w:rsid w:val="00593F75"/>
    <w:rsid w:val="005A18B4"/>
    <w:rsid w:val="005B5B5F"/>
    <w:rsid w:val="005B605C"/>
    <w:rsid w:val="005B6074"/>
    <w:rsid w:val="005B6BCD"/>
    <w:rsid w:val="005B71BC"/>
    <w:rsid w:val="005B777B"/>
    <w:rsid w:val="005C08C0"/>
    <w:rsid w:val="005C0F98"/>
    <w:rsid w:val="005C103E"/>
    <w:rsid w:val="005C3AA4"/>
    <w:rsid w:val="005D30F4"/>
    <w:rsid w:val="005D33B0"/>
    <w:rsid w:val="005D7C6D"/>
    <w:rsid w:val="005E52EB"/>
    <w:rsid w:val="005E52F1"/>
    <w:rsid w:val="005E5A0E"/>
    <w:rsid w:val="005E7A1B"/>
    <w:rsid w:val="005F1985"/>
    <w:rsid w:val="005F247B"/>
    <w:rsid w:val="005F4342"/>
    <w:rsid w:val="005F46FB"/>
    <w:rsid w:val="005F5D14"/>
    <w:rsid w:val="005F76B5"/>
    <w:rsid w:val="00602941"/>
    <w:rsid w:val="00604717"/>
    <w:rsid w:val="00606847"/>
    <w:rsid w:val="00610203"/>
    <w:rsid w:val="00611ED7"/>
    <w:rsid w:val="00616329"/>
    <w:rsid w:val="0061632C"/>
    <w:rsid w:val="00617C44"/>
    <w:rsid w:val="00621471"/>
    <w:rsid w:val="006223FC"/>
    <w:rsid w:val="00622D21"/>
    <w:rsid w:val="00626D31"/>
    <w:rsid w:val="00631FD0"/>
    <w:rsid w:val="00633860"/>
    <w:rsid w:val="00637B8D"/>
    <w:rsid w:val="00640E10"/>
    <w:rsid w:val="00640F36"/>
    <w:rsid w:val="00641053"/>
    <w:rsid w:val="00641FD7"/>
    <w:rsid w:val="00643222"/>
    <w:rsid w:val="00645468"/>
    <w:rsid w:val="00645D51"/>
    <w:rsid w:val="00650889"/>
    <w:rsid w:val="0065130F"/>
    <w:rsid w:val="006547B8"/>
    <w:rsid w:val="00655904"/>
    <w:rsid w:val="006632BE"/>
    <w:rsid w:val="00665077"/>
    <w:rsid w:val="00674408"/>
    <w:rsid w:val="00681926"/>
    <w:rsid w:val="006848AC"/>
    <w:rsid w:val="00684DE6"/>
    <w:rsid w:val="00685AC3"/>
    <w:rsid w:val="00690B42"/>
    <w:rsid w:val="00691B12"/>
    <w:rsid w:val="006A05D9"/>
    <w:rsid w:val="006A075E"/>
    <w:rsid w:val="006A1406"/>
    <w:rsid w:val="006A2442"/>
    <w:rsid w:val="006A38A5"/>
    <w:rsid w:val="006B75E4"/>
    <w:rsid w:val="006C0357"/>
    <w:rsid w:val="006C147E"/>
    <w:rsid w:val="006C4B1F"/>
    <w:rsid w:val="006C60E6"/>
    <w:rsid w:val="006C620B"/>
    <w:rsid w:val="006D065C"/>
    <w:rsid w:val="006D0EBD"/>
    <w:rsid w:val="006D1AC8"/>
    <w:rsid w:val="006D2760"/>
    <w:rsid w:val="006D480F"/>
    <w:rsid w:val="006D78FE"/>
    <w:rsid w:val="006E0522"/>
    <w:rsid w:val="006E44E8"/>
    <w:rsid w:val="006E7CFE"/>
    <w:rsid w:val="006F2A2B"/>
    <w:rsid w:val="007001C6"/>
    <w:rsid w:val="007040DC"/>
    <w:rsid w:val="00706EEA"/>
    <w:rsid w:val="0070714B"/>
    <w:rsid w:val="00710FEB"/>
    <w:rsid w:val="00723065"/>
    <w:rsid w:val="00725BA8"/>
    <w:rsid w:val="00726D90"/>
    <w:rsid w:val="0072795D"/>
    <w:rsid w:val="00733764"/>
    <w:rsid w:val="007348AC"/>
    <w:rsid w:val="00737B05"/>
    <w:rsid w:val="007411F0"/>
    <w:rsid w:val="0074280C"/>
    <w:rsid w:val="00745B91"/>
    <w:rsid w:val="0074756C"/>
    <w:rsid w:val="00751B80"/>
    <w:rsid w:val="00754845"/>
    <w:rsid w:val="00754BC9"/>
    <w:rsid w:val="00755FDF"/>
    <w:rsid w:val="00756A92"/>
    <w:rsid w:val="00764AFE"/>
    <w:rsid w:val="00765D63"/>
    <w:rsid w:val="00766A26"/>
    <w:rsid w:val="00772784"/>
    <w:rsid w:val="00777427"/>
    <w:rsid w:val="00783856"/>
    <w:rsid w:val="00786088"/>
    <w:rsid w:val="00786964"/>
    <w:rsid w:val="00791B92"/>
    <w:rsid w:val="007933BE"/>
    <w:rsid w:val="00795021"/>
    <w:rsid w:val="00795C86"/>
    <w:rsid w:val="00796636"/>
    <w:rsid w:val="00796E3E"/>
    <w:rsid w:val="007A5745"/>
    <w:rsid w:val="007A6F12"/>
    <w:rsid w:val="007B0B7D"/>
    <w:rsid w:val="007B169F"/>
    <w:rsid w:val="007B543A"/>
    <w:rsid w:val="007B64FA"/>
    <w:rsid w:val="007C01A2"/>
    <w:rsid w:val="007C0AEE"/>
    <w:rsid w:val="007C19E9"/>
    <w:rsid w:val="007C502C"/>
    <w:rsid w:val="007C7CD1"/>
    <w:rsid w:val="007D1FE6"/>
    <w:rsid w:val="007D7145"/>
    <w:rsid w:val="007D7F11"/>
    <w:rsid w:val="007E48CA"/>
    <w:rsid w:val="007E6895"/>
    <w:rsid w:val="007E71D4"/>
    <w:rsid w:val="00801F13"/>
    <w:rsid w:val="008062E0"/>
    <w:rsid w:val="00806403"/>
    <w:rsid w:val="00812081"/>
    <w:rsid w:val="00824EB9"/>
    <w:rsid w:val="008258B0"/>
    <w:rsid w:val="00826B06"/>
    <w:rsid w:val="00826FAF"/>
    <w:rsid w:val="00830FA0"/>
    <w:rsid w:val="00831CA4"/>
    <w:rsid w:val="00833641"/>
    <w:rsid w:val="0084121F"/>
    <w:rsid w:val="00842D9D"/>
    <w:rsid w:val="008536E4"/>
    <w:rsid w:val="00854E07"/>
    <w:rsid w:val="00862007"/>
    <w:rsid w:val="008656BE"/>
    <w:rsid w:val="008661B2"/>
    <w:rsid w:val="00870A64"/>
    <w:rsid w:val="00880C3C"/>
    <w:rsid w:val="00884751"/>
    <w:rsid w:val="008909E4"/>
    <w:rsid w:val="00890B32"/>
    <w:rsid w:val="00893E42"/>
    <w:rsid w:val="0089677F"/>
    <w:rsid w:val="00897E91"/>
    <w:rsid w:val="008A326A"/>
    <w:rsid w:val="008A63AB"/>
    <w:rsid w:val="008A69EE"/>
    <w:rsid w:val="008A72B1"/>
    <w:rsid w:val="008B0412"/>
    <w:rsid w:val="008B1C7A"/>
    <w:rsid w:val="008B1EC4"/>
    <w:rsid w:val="008B3553"/>
    <w:rsid w:val="008B40C0"/>
    <w:rsid w:val="008B6E64"/>
    <w:rsid w:val="008C19C2"/>
    <w:rsid w:val="008C329F"/>
    <w:rsid w:val="008D046E"/>
    <w:rsid w:val="008D337B"/>
    <w:rsid w:val="008E7B34"/>
    <w:rsid w:val="008F04FC"/>
    <w:rsid w:val="008F14A9"/>
    <w:rsid w:val="008F14F6"/>
    <w:rsid w:val="008F43DD"/>
    <w:rsid w:val="008F7ED4"/>
    <w:rsid w:val="0090205F"/>
    <w:rsid w:val="00906B57"/>
    <w:rsid w:val="009115D7"/>
    <w:rsid w:val="00913017"/>
    <w:rsid w:val="009130A5"/>
    <w:rsid w:val="00913B43"/>
    <w:rsid w:val="0091528C"/>
    <w:rsid w:val="00915F14"/>
    <w:rsid w:val="00917EA1"/>
    <w:rsid w:val="00924F0F"/>
    <w:rsid w:val="009331E6"/>
    <w:rsid w:val="009335C3"/>
    <w:rsid w:val="00934303"/>
    <w:rsid w:val="0094291E"/>
    <w:rsid w:val="009451B8"/>
    <w:rsid w:val="0094676B"/>
    <w:rsid w:val="00952F7D"/>
    <w:rsid w:val="009546F8"/>
    <w:rsid w:val="00954EAF"/>
    <w:rsid w:val="009554CA"/>
    <w:rsid w:val="00955EE2"/>
    <w:rsid w:val="009629AE"/>
    <w:rsid w:val="009633B6"/>
    <w:rsid w:val="009657C4"/>
    <w:rsid w:val="009659A4"/>
    <w:rsid w:val="009709DE"/>
    <w:rsid w:val="00971C49"/>
    <w:rsid w:val="00974EFB"/>
    <w:rsid w:val="00983D52"/>
    <w:rsid w:val="00984993"/>
    <w:rsid w:val="009900A4"/>
    <w:rsid w:val="00992A1D"/>
    <w:rsid w:val="00992D97"/>
    <w:rsid w:val="009951A2"/>
    <w:rsid w:val="009A380C"/>
    <w:rsid w:val="009A3E84"/>
    <w:rsid w:val="009B0E10"/>
    <w:rsid w:val="009B2968"/>
    <w:rsid w:val="009B4B92"/>
    <w:rsid w:val="009B72D4"/>
    <w:rsid w:val="009C1DA5"/>
    <w:rsid w:val="009C29A1"/>
    <w:rsid w:val="009C2D76"/>
    <w:rsid w:val="009C6714"/>
    <w:rsid w:val="009C70A0"/>
    <w:rsid w:val="009C7395"/>
    <w:rsid w:val="009C7BD5"/>
    <w:rsid w:val="009D0CD3"/>
    <w:rsid w:val="009D3067"/>
    <w:rsid w:val="009D4222"/>
    <w:rsid w:val="009D4923"/>
    <w:rsid w:val="009D6242"/>
    <w:rsid w:val="009E0612"/>
    <w:rsid w:val="009E752E"/>
    <w:rsid w:val="009F0BA3"/>
    <w:rsid w:val="009F330B"/>
    <w:rsid w:val="009F79E9"/>
    <w:rsid w:val="00A0053E"/>
    <w:rsid w:val="00A07DCE"/>
    <w:rsid w:val="00A10458"/>
    <w:rsid w:val="00A10BBB"/>
    <w:rsid w:val="00A10C14"/>
    <w:rsid w:val="00A123DD"/>
    <w:rsid w:val="00A1624C"/>
    <w:rsid w:val="00A23F50"/>
    <w:rsid w:val="00A30709"/>
    <w:rsid w:val="00A345F0"/>
    <w:rsid w:val="00A37103"/>
    <w:rsid w:val="00A37962"/>
    <w:rsid w:val="00A37EA0"/>
    <w:rsid w:val="00A43397"/>
    <w:rsid w:val="00A50AFB"/>
    <w:rsid w:val="00A515E2"/>
    <w:rsid w:val="00A528B2"/>
    <w:rsid w:val="00A52E45"/>
    <w:rsid w:val="00A542F2"/>
    <w:rsid w:val="00A56C17"/>
    <w:rsid w:val="00A57CE5"/>
    <w:rsid w:val="00A602AF"/>
    <w:rsid w:val="00A61BD1"/>
    <w:rsid w:val="00A61CDC"/>
    <w:rsid w:val="00A64F96"/>
    <w:rsid w:val="00A65089"/>
    <w:rsid w:val="00A65A58"/>
    <w:rsid w:val="00A67CE7"/>
    <w:rsid w:val="00A719EC"/>
    <w:rsid w:val="00A7273F"/>
    <w:rsid w:val="00A75167"/>
    <w:rsid w:val="00A77BBB"/>
    <w:rsid w:val="00A80C5A"/>
    <w:rsid w:val="00A81363"/>
    <w:rsid w:val="00A8167D"/>
    <w:rsid w:val="00A840BD"/>
    <w:rsid w:val="00A859B3"/>
    <w:rsid w:val="00A93662"/>
    <w:rsid w:val="00A9547B"/>
    <w:rsid w:val="00A96722"/>
    <w:rsid w:val="00AA038C"/>
    <w:rsid w:val="00AA3BBF"/>
    <w:rsid w:val="00AB01C3"/>
    <w:rsid w:val="00AB198B"/>
    <w:rsid w:val="00AB412E"/>
    <w:rsid w:val="00AB4135"/>
    <w:rsid w:val="00AB4C2A"/>
    <w:rsid w:val="00AB516A"/>
    <w:rsid w:val="00AC023F"/>
    <w:rsid w:val="00AC05B7"/>
    <w:rsid w:val="00AC1B4B"/>
    <w:rsid w:val="00AC2629"/>
    <w:rsid w:val="00AC275C"/>
    <w:rsid w:val="00AC6E5F"/>
    <w:rsid w:val="00AD0C12"/>
    <w:rsid w:val="00AD200D"/>
    <w:rsid w:val="00AD3DE2"/>
    <w:rsid w:val="00AD3EFD"/>
    <w:rsid w:val="00AE02D0"/>
    <w:rsid w:val="00AE104D"/>
    <w:rsid w:val="00AE2317"/>
    <w:rsid w:val="00AE2488"/>
    <w:rsid w:val="00AE4234"/>
    <w:rsid w:val="00AE75CB"/>
    <w:rsid w:val="00AF0A1E"/>
    <w:rsid w:val="00AF1404"/>
    <w:rsid w:val="00AF1F07"/>
    <w:rsid w:val="00AF32E5"/>
    <w:rsid w:val="00AF4052"/>
    <w:rsid w:val="00AF4A36"/>
    <w:rsid w:val="00AF6018"/>
    <w:rsid w:val="00AF6101"/>
    <w:rsid w:val="00B00EC6"/>
    <w:rsid w:val="00B02507"/>
    <w:rsid w:val="00B026D8"/>
    <w:rsid w:val="00B06B23"/>
    <w:rsid w:val="00B11A63"/>
    <w:rsid w:val="00B13AAA"/>
    <w:rsid w:val="00B163A2"/>
    <w:rsid w:val="00B177BE"/>
    <w:rsid w:val="00B21D53"/>
    <w:rsid w:val="00B221E8"/>
    <w:rsid w:val="00B22AE6"/>
    <w:rsid w:val="00B25710"/>
    <w:rsid w:val="00B2575E"/>
    <w:rsid w:val="00B302CF"/>
    <w:rsid w:val="00B306BD"/>
    <w:rsid w:val="00B37F7F"/>
    <w:rsid w:val="00B40E99"/>
    <w:rsid w:val="00B43730"/>
    <w:rsid w:val="00B474C8"/>
    <w:rsid w:val="00B47BC6"/>
    <w:rsid w:val="00B47DF4"/>
    <w:rsid w:val="00B50858"/>
    <w:rsid w:val="00B534FB"/>
    <w:rsid w:val="00B60CF3"/>
    <w:rsid w:val="00B62E79"/>
    <w:rsid w:val="00B702B1"/>
    <w:rsid w:val="00B71F56"/>
    <w:rsid w:val="00B751A3"/>
    <w:rsid w:val="00B76A58"/>
    <w:rsid w:val="00B77E02"/>
    <w:rsid w:val="00B80EC9"/>
    <w:rsid w:val="00B92ED6"/>
    <w:rsid w:val="00BA2D56"/>
    <w:rsid w:val="00BA4F4D"/>
    <w:rsid w:val="00BB3380"/>
    <w:rsid w:val="00BB3AB6"/>
    <w:rsid w:val="00BB41D7"/>
    <w:rsid w:val="00BB4C9C"/>
    <w:rsid w:val="00BC256D"/>
    <w:rsid w:val="00BC2D6B"/>
    <w:rsid w:val="00BC33F9"/>
    <w:rsid w:val="00BC43D0"/>
    <w:rsid w:val="00BC6752"/>
    <w:rsid w:val="00BC7278"/>
    <w:rsid w:val="00BD084E"/>
    <w:rsid w:val="00BD4890"/>
    <w:rsid w:val="00BD5F2E"/>
    <w:rsid w:val="00BD7A8F"/>
    <w:rsid w:val="00BE4EAE"/>
    <w:rsid w:val="00BE5B32"/>
    <w:rsid w:val="00BF1805"/>
    <w:rsid w:val="00BF458B"/>
    <w:rsid w:val="00BF6F59"/>
    <w:rsid w:val="00BF7604"/>
    <w:rsid w:val="00C018DD"/>
    <w:rsid w:val="00C04523"/>
    <w:rsid w:val="00C11ACA"/>
    <w:rsid w:val="00C12989"/>
    <w:rsid w:val="00C13673"/>
    <w:rsid w:val="00C20955"/>
    <w:rsid w:val="00C211A7"/>
    <w:rsid w:val="00C24533"/>
    <w:rsid w:val="00C25C95"/>
    <w:rsid w:val="00C3007A"/>
    <w:rsid w:val="00C37C06"/>
    <w:rsid w:val="00C423B9"/>
    <w:rsid w:val="00C426D9"/>
    <w:rsid w:val="00C475A9"/>
    <w:rsid w:val="00C47BB3"/>
    <w:rsid w:val="00C47F32"/>
    <w:rsid w:val="00C535BE"/>
    <w:rsid w:val="00C5393F"/>
    <w:rsid w:val="00C54149"/>
    <w:rsid w:val="00C57745"/>
    <w:rsid w:val="00C60038"/>
    <w:rsid w:val="00C61509"/>
    <w:rsid w:val="00C61DC3"/>
    <w:rsid w:val="00C62AE9"/>
    <w:rsid w:val="00C63F49"/>
    <w:rsid w:val="00C70083"/>
    <w:rsid w:val="00C87C56"/>
    <w:rsid w:val="00C90263"/>
    <w:rsid w:val="00C94977"/>
    <w:rsid w:val="00C95220"/>
    <w:rsid w:val="00C957A0"/>
    <w:rsid w:val="00C962AC"/>
    <w:rsid w:val="00CA2B93"/>
    <w:rsid w:val="00CB2752"/>
    <w:rsid w:val="00CB558B"/>
    <w:rsid w:val="00CC0DB8"/>
    <w:rsid w:val="00CC2AF7"/>
    <w:rsid w:val="00CC40B1"/>
    <w:rsid w:val="00CC7239"/>
    <w:rsid w:val="00CE638E"/>
    <w:rsid w:val="00CE6E23"/>
    <w:rsid w:val="00CE7A2C"/>
    <w:rsid w:val="00CE7F24"/>
    <w:rsid w:val="00CF516E"/>
    <w:rsid w:val="00CF69E8"/>
    <w:rsid w:val="00CF6EB0"/>
    <w:rsid w:val="00D02780"/>
    <w:rsid w:val="00D046A6"/>
    <w:rsid w:val="00D05395"/>
    <w:rsid w:val="00D066E9"/>
    <w:rsid w:val="00D068CE"/>
    <w:rsid w:val="00D10714"/>
    <w:rsid w:val="00D118F7"/>
    <w:rsid w:val="00D1194A"/>
    <w:rsid w:val="00D14385"/>
    <w:rsid w:val="00D148C6"/>
    <w:rsid w:val="00D168E3"/>
    <w:rsid w:val="00D20AEE"/>
    <w:rsid w:val="00D215EE"/>
    <w:rsid w:val="00D21B19"/>
    <w:rsid w:val="00D228AE"/>
    <w:rsid w:val="00D2455B"/>
    <w:rsid w:val="00D30BA0"/>
    <w:rsid w:val="00D35E6A"/>
    <w:rsid w:val="00D36C50"/>
    <w:rsid w:val="00D40C43"/>
    <w:rsid w:val="00D42F08"/>
    <w:rsid w:val="00D45F61"/>
    <w:rsid w:val="00D4659A"/>
    <w:rsid w:val="00D47BBD"/>
    <w:rsid w:val="00D5123E"/>
    <w:rsid w:val="00D52FB0"/>
    <w:rsid w:val="00D6272C"/>
    <w:rsid w:val="00D63E60"/>
    <w:rsid w:val="00D65377"/>
    <w:rsid w:val="00D65A74"/>
    <w:rsid w:val="00D668AE"/>
    <w:rsid w:val="00D70B94"/>
    <w:rsid w:val="00D71E9A"/>
    <w:rsid w:val="00D72F1E"/>
    <w:rsid w:val="00D77F39"/>
    <w:rsid w:val="00D811AD"/>
    <w:rsid w:val="00D8447C"/>
    <w:rsid w:val="00D84F77"/>
    <w:rsid w:val="00D8783D"/>
    <w:rsid w:val="00D90A42"/>
    <w:rsid w:val="00D92038"/>
    <w:rsid w:val="00D9413A"/>
    <w:rsid w:val="00DA07F7"/>
    <w:rsid w:val="00DA3A63"/>
    <w:rsid w:val="00DA4853"/>
    <w:rsid w:val="00DA75CB"/>
    <w:rsid w:val="00DB4246"/>
    <w:rsid w:val="00DB42C0"/>
    <w:rsid w:val="00DB4A3B"/>
    <w:rsid w:val="00DB6A10"/>
    <w:rsid w:val="00DC0B87"/>
    <w:rsid w:val="00DC23F7"/>
    <w:rsid w:val="00DD352B"/>
    <w:rsid w:val="00DD5C4E"/>
    <w:rsid w:val="00DD7890"/>
    <w:rsid w:val="00DD7FF1"/>
    <w:rsid w:val="00DE4CF0"/>
    <w:rsid w:val="00DE718E"/>
    <w:rsid w:val="00DF15D9"/>
    <w:rsid w:val="00DF4292"/>
    <w:rsid w:val="00DF4B28"/>
    <w:rsid w:val="00DF5BB8"/>
    <w:rsid w:val="00DF74F7"/>
    <w:rsid w:val="00DF7577"/>
    <w:rsid w:val="00E00260"/>
    <w:rsid w:val="00E01BC5"/>
    <w:rsid w:val="00E0327F"/>
    <w:rsid w:val="00E12163"/>
    <w:rsid w:val="00E12629"/>
    <w:rsid w:val="00E17C7B"/>
    <w:rsid w:val="00E20DB4"/>
    <w:rsid w:val="00E24CFF"/>
    <w:rsid w:val="00E25649"/>
    <w:rsid w:val="00E267AC"/>
    <w:rsid w:val="00E26C11"/>
    <w:rsid w:val="00E27A70"/>
    <w:rsid w:val="00E31BFB"/>
    <w:rsid w:val="00E32255"/>
    <w:rsid w:val="00E35B75"/>
    <w:rsid w:val="00E366DE"/>
    <w:rsid w:val="00E40B10"/>
    <w:rsid w:val="00E41B19"/>
    <w:rsid w:val="00E42548"/>
    <w:rsid w:val="00E44B70"/>
    <w:rsid w:val="00E50605"/>
    <w:rsid w:val="00E5140D"/>
    <w:rsid w:val="00E5213E"/>
    <w:rsid w:val="00E540DB"/>
    <w:rsid w:val="00E555F6"/>
    <w:rsid w:val="00E6732E"/>
    <w:rsid w:val="00E7063B"/>
    <w:rsid w:val="00E72926"/>
    <w:rsid w:val="00E832AC"/>
    <w:rsid w:val="00E8655E"/>
    <w:rsid w:val="00E9035A"/>
    <w:rsid w:val="00E908B1"/>
    <w:rsid w:val="00E9213F"/>
    <w:rsid w:val="00E92557"/>
    <w:rsid w:val="00E953FF"/>
    <w:rsid w:val="00EA1275"/>
    <w:rsid w:val="00EA2C6A"/>
    <w:rsid w:val="00EA4181"/>
    <w:rsid w:val="00EA4A50"/>
    <w:rsid w:val="00EA7876"/>
    <w:rsid w:val="00EB02FC"/>
    <w:rsid w:val="00EB4362"/>
    <w:rsid w:val="00EB4CEF"/>
    <w:rsid w:val="00EB4D99"/>
    <w:rsid w:val="00EB5EFD"/>
    <w:rsid w:val="00EB78E0"/>
    <w:rsid w:val="00EC13B1"/>
    <w:rsid w:val="00EC328F"/>
    <w:rsid w:val="00EC3D58"/>
    <w:rsid w:val="00EC3E94"/>
    <w:rsid w:val="00EC7C0E"/>
    <w:rsid w:val="00ED0F43"/>
    <w:rsid w:val="00ED5B34"/>
    <w:rsid w:val="00ED7290"/>
    <w:rsid w:val="00ED7B9B"/>
    <w:rsid w:val="00EE0609"/>
    <w:rsid w:val="00EE2DFA"/>
    <w:rsid w:val="00EE3E3A"/>
    <w:rsid w:val="00EE48ED"/>
    <w:rsid w:val="00EE5B16"/>
    <w:rsid w:val="00EE66CE"/>
    <w:rsid w:val="00EE7FF5"/>
    <w:rsid w:val="00EF0B64"/>
    <w:rsid w:val="00EF0EF7"/>
    <w:rsid w:val="00F03F7B"/>
    <w:rsid w:val="00F041EB"/>
    <w:rsid w:val="00F075F9"/>
    <w:rsid w:val="00F108BE"/>
    <w:rsid w:val="00F129B4"/>
    <w:rsid w:val="00F27528"/>
    <w:rsid w:val="00F27F44"/>
    <w:rsid w:val="00F313CE"/>
    <w:rsid w:val="00F31AD7"/>
    <w:rsid w:val="00F34900"/>
    <w:rsid w:val="00F3538D"/>
    <w:rsid w:val="00F3551C"/>
    <w:rsid w:val="00F35B5B"/>
    <w:rsid w:val="00F3639B"/>
    <w:rsid w:val="00F37962"/>
    <w:rsid w:val="00F4140D"/>
    <w:rsid w:val="00F41411"/>
    <w:rsid w:val="00F414DB"/>
    <w:rsid w:val="00F42C4B"/>
    <w:rsid w:val="00F4393B"/>
    <w:rsid w:val="00F44156"/>
    <w:rsid w:val="00F50411"/>
    <w:rsid w:val="00F51347"/>
    <w:rsid w:val="00F51CF5"/>
    <w:rsid w:val="00F51F69"/>
    <w:rsid w:val="00F57C1E"/>
    <w:rsid w:val="00F609AF"/>
    <w:rsid w:val="00F60B78"/>
    <w:rsid w:val="00F63B96"/>
    <w:rsid w:val="00F652A4"/>
    <w:rsid w:val="00F70BF0"/>
    <w:rsid w:val="00F70D8E"/>
    <w:rsid w:val="00F732B0"/>
    <w:rsid w:val="00F75515"/>
    <w:rsid w:val="00F77A30"/>
    <w:rsid w:val="00F80587"/>
    <w:rsid w:val="00F8162F"/>
    <w:rsid w:val="00F83E29"/>
    <w:rsid w:val="00F87FA8"/>
    <w:rsid w:val="00F930F4"/>
    <w:rsid w:val="00F96719"/>
    <w:rsid w:val="00F979A5"/>
    <w:rsid w:val="00F97E76"/>
    <w:rsid w:val="00FA12F5"/>
    <w:rsid w:val="00FA1626"/>
    <w:rsid w:val="00FA31E1"/>
    <w:rsid w:val="00FA6A80"/>
    <w:rsid w:val="00FB2E2D"/>
    <w:rsid w:val="00FB338E"/>
    <w:rsid w:val="00FB6FF8"/>
    <w:rsid w:val="00FC4698"/>
    <w:rsid w:val="00FC66F6"/>
    <w:rsid w:val="00FC6EDE"/>
    <w:rsid w:val="00FC7E0E"/>
    <w:rsid w:val="00FD0749"/>
    <w:rsid w:val="00FD41EF"/>
    <w:rsid w:val="00FD5033"/>
    <w:rsid w:val="00FE0CC4"/>
    <w:rsid w:val="00FE607B"/>
    <w:rsid w:val="00FE6FE4"/>
    <w:rsid w:val="00FF0244"/>
    <w:rsid w:val="00FF19B0"/>
    <w:rsid w:val="00FF1CEB"/>
    <w:rsid w:val="00FF46B1"/>
    <w:rsid w:val="00FF4AF2"/>
    <w:rsid w:val="00FF5FCF"/>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6B75E4"/>
    <w:rPr>
      <w:rFonts w:ascii="Segoe UI" w:eastAsia="Times New Roman" w:hAnsi="Segoe UI" w:cs="Times New Roman"/>
      <w:sz w:val="22"/>
      <w:lang w:eastAsia="en-GB"/>
    </w:rPr>
  </w:style>
  <w:style w:type="paragraph" w:styleId="Heading1">
    <w:name w:val="heading 1"/>
    <w:basedOn w:val="Normal"/>
    <w:next w:val="Normal"/>
    <w:link w:val="Heading1Char"/>
    <w:autoRedefine/>
    <w:uiPriority w:val="9"/>
    <w:qFormat/>
    <w:rsid w:val="00EA7876"/>
    <w:pPr>
      <w:spacing w:after="0" w:line="240" w:lineRule="auto"/>
      <w:jc w:val="center"/>
      <w:outlineLvl w:val="0"/>
    </w:pPr>
    <w:rPr>
      <w:rFonts w:ascii="Arial" w:hAnsi="Arial" w:cs="Arial"/>
      <w:b/>
      <w:sz w:val="44"/>
      <w:szCs w:val="40"/>
    </w:rPr>
  </w:style>
  <w:style w:type="paragraph" w:styleId="Heading2">
    <w:name w:val="heading 2"/>
    <w:basedOn w:val="Normal"/>
    <w:next w:val="Normal"/>
    <w:link w:val="Heading2Char"/>
    <w:autoRedefine/>
    <w:uiPriority w:val="1"/>
    <w:qFormat/>
    <w:rsid w:val="00FE0CC4"/>
    <w:pPr>
      <w:tabs>
        <w:tab w:val="left" w:pos="526"/>
        <w:tab w:val="center" w:pos="4686"/>
      </w:tabs>
      <w:spacing w:before="100" w:beforeAutospacing="1"/>
      <w:outlineLvl w:val="1"/>
    </w:pPr>
    <w:rPr>
      <w:rFonts w:asciiTheme="majorHAnsi" w:hAnsiTheme="majorHAnsi" w:cs="Arial"/>
      <w:b/>
      <w:bCs/>
      <w:noProof/>
      <w:color w:val="000000" w:themeColor="text1"/>
      <w:sz w:val="32"/>
      <w:szCs w:val="36"/>
      <w:shd w:val="clear" w:color="auto" w:fill="FFFFFF"/>
      <w:lang w:val="en-GB"/>
    </w:rPr>
  </w:style>
  <w:style w:type="paragraph" w:styleId="Heading3">
    <w:name w:val="heading 3"/>
    <w:basedOn w:val="Normal"/>
    <w:next w:val="Normal"/>
    <w:link w:val="Heading3Char"/>
    <w:autoRedefine/>
    <w:uiPriority w:val="2"/>
    <w:qFormat/>
    <w:rsid w:val="00B702B1"/>
    <w:pPr>
      <w:spacing w:before="100" w:beforeAutospacing="1"/>
      <w:outlineLvl w:val="2"/>
    </w:pPr>
    <w:rPr>
      <w:rFonts w:eastAsiaTheme="minorEastAsia" w:cs="Segoe UI"/>
      <w:b/>
      <w:noProof/>
      <w:color w:val="000000" w:themeColor="text1"/>
      <w:sz w:val="24"/>
      <w:szCs w:val="22"/>
      <w:shd w:val="clear" w:color="auto" w:fill="FFFFFF"/>
    </w:rPr>
  </w:style>
  <w:style w:type="paragraph" w:styleId="Heading4">
    <w:name w:val="heading 4"/>
    <w:basedOn w:val="Normal"/>
    <w:next w:val="Normal"/>
    <w:link w:val="Heading4Char"/>
    <w:uiPriority w:val="3"/>
    <w:qFormat/>
    <w:rsid w:val="00031435"/>
    <w:pPr>
      <w:outlineLvl w:val="3"/>
    </w:pPr>
    <w:rPr>
      <w:rFonts w:asciiTheme="majorHAnsi" w:hAnsiTheme="majorHAnsi"/>
      <w:b/>
      <w:sz w:val="24"/>
    </w:rPr>
  </w:style>
  <w:style w:type="paragraph" w:styleId="Heading5">
    <w:name w:val="heading 5"/>
    <w:basedOn w:val="Text"/>
    <w:next w:val="Normal"/>
    <w:link w:val="Heading5Char"/>
    <w:autoRedefine/>
    <w:uiPriority w:val="4"/>
    <w:qFormat/>
    <w:rsid w:val="00BD4890"/>
    <w:pPr>
      <w:spacing w:after="0"/>
      <w:outlineLvl w:val="4"/>
    </w:pPr>
    <w:rPr>
      <w:rFonts w:asciiTheme="majorHAnsi" w:hAnsiTheme="majorHAnsi"/>
      <w:b/>
      <w:i/>
      <w:sz w:val="24"/>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243255" w:themeColor="accent1" w:themeShade="7F"/>
    </w:rPr>
  </w:style>
  <w:style w:type="paragraph" w:styleId="Heading7">
    <w:name w:val="heading 7"/>
    <w:basedOn w:val="Normal"/>
    <w:next w:val="Normal"/>
    <w:link w:val="Heading7Char"/>
    <w:uiPriority w:val="9"/>
    <w:semiHidden/>
    <w:qFormat/>
    <w:rsid w:val="009335C3"/>
    <w:pPr>
      <w:keepNext/>
      <w:outlineLvl w:val="6"/>
    </w:pPr>
    <w:rPr>
      <w:b/>
      <w:bCs/>
      <w:sz w:val="28"/>
      <w:szCs w:val="28"/>
      <w:lang w:val="en-GB"/>
    </w:rPr>
  </w:style>
  <w:style w:type="paragraph" w:styleId="Heading8">
    <w:name w:val="heading 8"/>
    <w:basedOn w:val="Normal"/>
    <w:next w:val="Normal"/>
    <w:link w:val="Heading8Char"/>
    <w:uiPriority w:val="9"/>
    <w:semiHidden/>
    <w:qFormat/>
    <w:rsid w:val="009335C3"/>
    <w:pPr>
      <w:keepNext/>
      <w:outlineLvl w:val="7"/>
    </w:pPr>
    <w:rPr>
      <w:b/>
      <w:bCs/>
      <w:szCs w:val="22"/>
      <w:lang w:val="en-GB"/>
    </w:rPr>
  </w:style>
  <w:style w:type="paragraph" w:styleId="Heading9">
    <w:name w:val="heading 9"/>
    <w:basedOn w:val="Normal"/>
    <w:next w:val="Normal"/>
    <w:link w:val="Heading9Char"/>
    <w:uiPriority w:val="9"/>
    <w:semiHidden/>
    <w:qFormat/>
    <w:rsid w:val="00CE6E23"/>
    <w:pPr>
      <w:keepNext/>
      <w:keepLines/>
      <w:spacing w:before="240" w:after="0" w:line="240" w:lineRule="auto"/>
      <w:outlineLvl w:val="8"/>
    </w:pPr>
    <w:rPr>
      <w:rFonts w:cs="Segoe UI"/>
      <w:sz w:val="32"/>
      <w:szCs w:val="3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3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uiPriority w:val="9"/>
    <w:rsid w:val="00EA7876"/>
    <w:rPr>
      <w:rFonts w:ascii="Arial" w:eastAsia="Times New Roman" w:hAnsi="Arial" w:cs="Arial"/>
      <w:b/>
      <w:sz w:val="44"/>
      <w:szCs w:val="40"/>
      <w:lang w:eastAsia="en-GB"/>
    </w:rPr>
  </w:style>
  <w:style w:type="character" w:customStyle="1" w:styleId="Heading2Char">
    <w:name w:val="Heading 2 Char"/>
    <w:basedOn w:val="DefaultParagraphFont"/>
    <w:link w:val="Heading2"/>
    <w:uiPriority w:val="1"/>
    <w:rsid w:val="00FE0CC4"/>
    <w:rPr>
      <w:rFonts w:asciiTheme="majorHAnsi" w:eastAsia="Times New Roman" w:hAnsiTheme="majorHAnsi" w:cs="Arial"/>
      <w:b/>
      <w:bCs/>
      <w:noProof/>
      <w:color w:val="000000" w:themeColor="text1"/>
      <w:sz w:val="32"/>
      <w:szCs w:val="36"/>
      <w:lang w:val="en-GB"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B702B1"/>
    <w:rPr>
      <w:rFonts w:ascii="Segoe UI" w:eastAsiaTheme="minorEastAsia" w:hAnsi="Segoe UI" w:cs="Segoe UI"/>
      <w:b/>
      <w:noProof/>
      <w:color w:val="000000" w:themeColor="text1"/>
      <w:szCs w:val="22"/>
      <w:lang w:eastAsia="en-GB"/>
    </w:rPr>
  </w:style>
  <w:style w:type="character" w:customStyle="1" w:styleId="Heading4Char">
    <w:name w:val="Heading 4 Char"/>
    <w:basedOn w:val="DefaultParagraphFont"/>
    <w:link w:val="Heading4"/>
    <w:uiPriority w:val="3"/>
    <w:rsid w:val="00031435"/>
    <w:rPr>
      <w:rFonts w:asciiTheme="majorHAnsi" w:eastAsia="Times New Roman" w:hAnsiTheme="majorHAnsi" w:cs="Times New Roman"/>
      <w:b/>
      <w:lang w:eastAsia="en-GB"/>
    </w:rPr>
  </w:style>
  <w:style w:type="paragraph" w:customStyle="1" w:styleId="Text">
    <w:name w:val="Text"/>
    <w:basedOn w:val="Normal"/>
    <w:autoRedefine/>
    <w:uiPriority w:val="5"/>
    <w:qFormat/>
    <w:rsid w:val="00FF19B0"/>
    <w:pPr>
      <w:jc w:val="center"/>
    </w:pPr>
    <w:rPr>
      <w:rFonts w:cs="Segoe UI"/>
      <w:noProof/>
      <w:color w:val="000000" w:themeColor="text1"/>
      <w:szCs w:val="22"/>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4890"/>
    <w:rPr>
      <w:rFonts w:asciiTheme="majorHAnsi" w:eastAsia="Times New Roman" w:hAnsiTheme="majorHAnsi" w:cs="Segoe UI"/>
      <w:b/>
      <w:i/>
      <w:noProof/>
      <w:color w:val="000000" w:themeColor="text1"/>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9454C3" w:themeColor="hyperlink"/>
      <w:u w:val="single"/>
    </w:rPr>
  </w:style>
  <w:style w:type="character"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qFormat/>
    <w:rsid w:val="00E12629"/>
    <w:pPr>
      <w:spacing w:after="200"/>
    </w:pPr>
    <w:rPr>
      <w:i/>
      <w:iCs/>
      <w:color w:val="242852"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243255"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374C80" w:themeColor="accent1" w:themeShade="BF"/>
      <w:sz w:val="28"/>
      <w:szCs w:val="28"/>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uiPriority w:val="12"/>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99"/>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99"/>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3EBBF0"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 w:type="table" w:styleId="GridTable4-Accent3">
    <w:name w:val="Grid Table 4 Accent 3"/>
    <w:basedOn w:val="TableNormal"/>
    <w:uiPriority w:val="49"/>
    <w:rsid w:val="00723065"/>
    <w:pPr>
      <w:spacing w:after="0" w:line="240" w:lineRule="auto"/>
    </w:pPr>
    <w:rPr>
      <w:sz w:val="22"/>
      <w:szCs w:val="22"/>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TableGridLight">
    <w:name w:val="Grid Table Light"/>
    <w:basedOn w:val="TableNormal"/>
    <w:uiPriority w:val="40"/>
    <w:rsid w:val="00053DB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7Char">
    <w:name w:val="Heading 7 Char"/>
    <w:basedOn w:val="DefaultParagraphFont"/>
    <w:link w:val="Heading7"/>
    <w:uiPriority w:val="9"/>
    <w:semiHidden/>
    <w:rsid w:val="009335C3"/>
    <w:rPr>
      <w:rFonts w:ascii="Segoe UI" w:eastAsia="Times New Roman" w:hAnsi="Segoe UI" w:cs="Times New Roman"/>
      <w:b/>
      <w:bCs/>
      <w:sz w:val="28"/>
      <w:szCs w:val="28"/>
      <w:lang w:val="en-GB" w:eastAsia="en-GB"/>
    </w:rPr>
  </w:style>
  <w:style w:type="character" w:customStyle="1" w:styleId="Heading8Char">
    <w:name w:val="Heading 8 Char"/>
    <w:basedOn w:val="DefaultParagraphFont"/>
    <w:link w:val="Heading8"/>
    <w:uiPriority w:val="9"/>
    <w:semiHidden/>
    <w:rsid w:val="009335C3"/>
    <w:rPr>
      <w:rFonts w:ascii="Segoe UI" w:eastAsia="Times New Roman" w:hAnsi="Segoe UI" w:cs="Times New Roman"/>
      <w:b/>
      <w:bCs/>
      <w:sz w:val="22"/>
      <w:szCs w:val="22"/>
      <w:lang w:val="en-GB" w:eastAsia="en-GB"/>
    </w:rPr>
  </w:style>
  <w:style w:type="paragraph" w:styleId="BodyTextIndent">
    <w:name w:val="Body Text Indent"/>
    <w:basedOn w:val="Normal"/>
    <w:link w:val="BodyTextIndentChar"/>
    <w:uiPriority w:val="99"/>
    <w:semiHidden/>
    <w:rsid w:val="0035082D"/>
    <w:pPr>
      <w:spacing w:after="0" w:line="240" w:lineRule="auto"/>
      <w:ind w:left="720"/>
    </w:pPr>
  </w:style>
  <w:style w:type="character" w:customStyle="1" w:styleId="BodyTextIndentChar">
    <w:name w:val="Body Text Indent Char"/>
    <w:basedOn w:val="DefaultParagraphFont"/>
    <w:link w:val="BodyTextIndent"/>
    <w:uiPriority w:val="99"/>
    <w:semiHidden/>
    <w:rsid w:val="0035082D"/>
    <w:rPr>
      <w:rFonts w:ascii="Segoe UI" w:eastAsia="Times New Roman" w:hAnsi="Segoe UI" w:cs="Times New Roman"/>
      <w:sz w:val="22"/>
      <w:lang w:eastAsia="en-GB"/>
    </w:rPr>
  </w:style>
  <w:style w:type="paragraph" w:styleId="Title">
    <w:name w:val="Title"/>
    <w:basedOn w:val="Normal"/>
    <w:next w:val="Normal"/>
    <w:link w:val="TitleChar"/>
    <w:uiPriority w:val="10"/>
    <w:qFormat/>
    <w:rsid w:val="009B4B92"/>
    <w:pPr>
      <w:spacing w:after="0" w:line="240" w:lineRule="auto"/>
      <w:contextualSpacing/>
    </w:pPr>
    <w:rPr>
      <w:rFonts w:asciiTheme="majorHAnsi" w:eastAsiaTheme="majorEastAsia" w:hAnsiTheme="majorHAnsi" w:cstheme="majorBidi"/>
      <w:b/>
      <w:caps/>
      <w:spacing w:val="-10"/>
      <w:kern w:val="28"/>
      <w:sz w:val="72"/>
      <w:szCs w:val="56"/>
      <w:lang w:eastAsia="en-US"/>
    </w:rPr>
  </w:style>
  <w:style w:type="character" w:customStyle="1" w:styleId="TitleChar">
    <w:name w:val="Title Char"/>
    <w:basedOn w:val="DefaultParagraphFont"/>
    <w:link w:val="Title"/>
    <w:uiPriority w:val="10"/>
    <w:rsid w:val="009B4B92"/>
    <w:rPr>
      <w:rFonts w:asciiTheme="majorHAnsi" w:eastAsiaTheme="majorEastAsia" w:hAnsiTheme="majorHAnsi" w:cstheme="majorBidi"/>
      <w:b/>
      <w:caps/>
      <w:spacing w:val="-10"/>
      <w:kern w:val="28"/>
      <w:sz w:val="72"/>
      <w:szCs w:val="56"/>
    </w:rPr>
  </w:style>
  <w:style w:type="paragraph" w:styleId="Subtitle">
    <w:name w:val="Subtitle"/>
    <w:basedOn w:val="Normal"/>
    <w:next w:val="Normal"/>
    <w:link w:val="SubtitleChar"/>
    <w:uiPriority w:val="11"/>
    <w:qFormat/>
    <w:rsid w:val="009B4B92"/>
    <w:pPr>
      <w:numPr>
        <w:ilvl w:val="1"/>
      </w:numPr>
      <w:spacing w:after="0" w:line="240" w:lineRule="auto"/>
    </w:pPr>
    <w:rPr>
      <w:rFonts w:asciiTheme="majorHAnsi" w:eastAsiaTheme="minorEastAsia" w:hAnsiTheme="majorHAnsi" w:cstheme="minorBidi"/>
      <w:caps/>
      <w:sz w:val="32"/>
      <w:szCs w:val="22"/>
      <w:lang w:eastAsia="en-US"/>
    </w:rPr>
  </w:style>
  <w:style w:type="character" w:customStyle="1" w:styleId="SubtitleChar">
    <w:name w:val="Subtitle Char"/>
    <w:basedOn w:val="DefaultParagraphFont"/>
    <w:link w:val="Subtitle"/>
    <w:uiPriority w:val="11"/>
    <w:rsid w:val="009B4B92"/>
    <w:rPr>
      <w:rFonts w:asciiTheme="majorHAnsi" w:eastAsiaTheme="minorEastAsia" w:hAnsiTheme="majorHAnsi"/>
      <w:caps/>
      <w:sz w:val="32"/>
      <w:szCs w:val="22"/>
    </w:rPr>
  </w:style>
  <w:style w:type="paragraph" w:customStyle="1" w:styleId="NormalWhite">
    <w:name w:val="Normal White"/>
    <w:basedOn w:val="Normal"/>
    <w:uiPriority w:val="6"/>
    <w:qFormat/>
    <w:rsid w:val="009B4B92"/>
    <w:pPr>
      <w:spacing w:after="240" w:line="240" w:lineRule="auto"/>
    </w:pPr>
    <w:rPr>
      <w:rFonts w:eastAsiaTheme="minorHAnsi" w:cstheme="minorBidi"/>
      <w:sz w:val="24"/>
      <w:szCs w:val="28"/>
      <w:lang w:eastAsia="en-US"/>
    </w:rPr>
  </w:style>
  <w:style w:type="paragraph" w:customStyle="1" w:styleId="company">
    <w:name w:val="company"/>
    <w:basedOn w:val="Normal"/>
    <w:uiPriority w:val="6"/>
    <w:qFormat/>
    <w:rsid w:val="009B4B92"/>
    <w:pPr>
      <w:spacing w:after="240" w:line="240" w:lineRule="auto"/>
    </w:pPr>
    <w:rPr>
      <w:rFonts w:asciiTheme="minorHAnsi" w:eastAsiaTheme="minorHAnsi" w:hAnsiTheme="minorHAnsi" w:cstheme="minorBidi"/>
      <w:b/>
      <w:caps/>
      <w:color w:val="FFFFFF" w:themeColor="background1"/>
      <w:sz w:val="24"/>
      <w:szCs w:val="28"/>
      <w:lang w:eastAsia="en-US"/>
    </w:rPr>
  </w:style>
  <w:style w:type="paragraph" w:customStyle="1" w:styleId="Email">
    <w:name w:val="Email"/>
    <w:basedOn w:val="Normal"/>
    <w:uiPriority w:val="12"/>
    <w:rsid w:val="009B4B92"/>
    <w:pPr>
      <w:spacing w:after="240" w:line="240" w:lineRule="auto"/>
    </w:pPr>
    <w:rPr>
      <w:rFonts w:asciiTheme="minorHAnsi" w:eastAsiaTheme="minorHAnsi" w:hAnsiTheme="minorHAnsi" w:cstheme="minorBidi"/>
      <w:sz w:val="24"/>
      <w:szCs w:val="28"/>
      <w:lang w:eastAsia="en-US"/>
    </w:rPr>
  </w:style>
  <w:style w:type="paragraph" w:customStyle="1" w:styleId="Heading1White">
    <w:name w:val="Heading 1 White"/>
    <w:basedOn w:val="Heading1"/>
    <w:uiPriority w:val="6"/>
    <w:rsid w:val="00AB516A"/>
    <w:pPr>
      <w:spacing w:before="240" w:after="120"/>
    </w:pPr>
    <w:rPr>
      <w:rFonts w:asciiTheme="majorHAnsi" w:eastAsiaTheme="minorHAnsi" w:hAnsiTheme="majorHAnsi" w:cstheme="minorBidi"/>
      <w:b w:val="0"/>
      <w:bCs/>
      <w:caps/>
      <w:color w:val="FFFFFF" w:themeColor="background1"/>
      <w:sz w:val="48"/>
      <w:szCs w:val="48"/>
      <w:lang w:eastAsia="en-US"/>
    </w:rPr>
  </w:style>
  <w:style w:type="paragraph" w:customStyle="1" w:styleId="xmsonormal">
    <w:name w:val="x_msonormal"/>
    <w:basedOn w:val="Normal"/>
    <w:rsid w:val="00D35E6A"/>
    <w:pPr>
      <w:spacing w:after="0" w:line="240" w:lineRule="auto"/>
    </w:pPr>
    <w:rPr>
      <w:rFonts w:ascii="Calibri" w:eastAsiaTheme="minorHAnsi" w:hAnsi="Calibri" w:cs="Calibri"/>
      <w:szCs w:val="22"/>
      <w:lang w:eastAsia="en-US"/>
    </w:rPr>
  </w:style>
  <w:style w:type="paragraph" w:styleId="BodyTextIndent2">
    <w:name w:val="Body Text Indent 2"/>
    <w:basedOn w:val="Normal"/>
    <w:link w:val="BodyTextIndent2Char"/>
    <w:uiPriority w:val="99"/>
    <w:semiHidden/>
    <w:rsid w:val="00CE6E23"/>
    <w:pPr>
      <w:spacing w:after="0"/>
      <w:ind w:left="720"/>
    </w:pPr>
    <w:rPr>
      <w:rFonts w:eastAsia="Calibri" w:cs="Segoe UI"/>
      <w:i/>
      <w:iCs/>
      <w:szCs w:val="22"/>
      <w:lang w:eastAsia="en-US"/>
    </w:rPr>
  </w:style>
  <w:style w:type="character" w:customStyle="1" w:styleId="BodyTextIndent2Char">
    <w:name w:val="Body Text Indent 2 Char"/>
    <w:basedOn w:val="DefaultParagraphFont"/>
    <w:link w:val="BodyTextIndent2"/>
    <w:uiPriority w:val="99"/>
    <w:semiHidden/>
    <w:rsid w:val="00CE6E23"/>
    <w:rPr>
      <w:rFonts w:ascii="Segoe UI" w:eastAsia="Calibri" w:hAnsi="Segoe UI" w:cs="Segoe UI"/>
      <w:i/>
      <w:iCs/>
      <w:sz w:val="22"/>
      <w:szCs w:val="22"/>
    </w:rPr>
  </w:style>
  <w:style w:type="character" w:customStyle="1" w:styleId="Heading9Char">
    <w:name w:val="Heading 9 Char"/>
    <w:basedOn w:val="DefaultParagraphFont"/>
    <w:link w:val="Heading9"/>
    <w:uiPriority w:val="9"/>
    <w:semiHidden/>
    <w:rsid w:val="00CE6E23"/>
    <w:rPr>
      <w:rFonts w:ascii="Segoe UI" w:eastAsia="Times New Roman" w:hAnsi="Segoe UI" w:cs="Segoe UI"/>
      <w:sz w:val="32"/>
      <w:szCs w:val="32"/>
    </w:rPr>
  </w:style>
  <w:style w:type="paragraph" w:styleId="BodyTextIndent3">
    <w:name w:val="Body Text Indent 3"/>
    <w:basedOn w:val="Normal"/>
    <w:link w:val="BodyTextIndent3Char"/>
    <w:uiPriority w:val="99"/>
    <w:semiHidden/>
    <w:rsid w:val="00A75167"/>
    <w:pPr>
      <w:spacing w:after="0"/>
      <w:ind w:left="2250" w:hanging="1530"/>
    </w:pPr>
  </w:style>
  <w:style w:type="character" w:customStyle="1" w:styleId="BodyTextIndent3Char">
    <w:name w:val="Body Text Indent 3 Char"/>
    <w:basedOn w:val="DefaultParagraphFont"/>
    <w:link w:val="BodyTextIndent3"/>
    <w:uiPriority w:val="99"/>
    <w:semiHidden/>
    <w:rsid w:val="00A75167"/>
    <w:rPr>
      <w:rFonts w:ascii="Segoe UI" w:eastAsia="Times New Roman" w:hAnsi="Segoe UI" w:cs="Times New Roman"/>
      <w:sz w:val="22"/>
      <w:lang w:eastAsia="en-GB"/>
    </w:rPr>
  </w:style>
  <w:style w:type="paragraph" w:styleId="TableofFigures">
    <w:name w:val="table of figures"/>
    <w:basedOn w:val="Normal"/>
    <w:next w:val="Normal"/>
    <w:uiPriority w:val="99"/>
    <w:rsid w:val="00263320"/>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48153412">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574248163">
      <w:bodyDiv w:val="1"/>
      <w:marLeft w:val="0"/>
      <w:marRight w:val="0"/>
      <w:marTop w:val="0"/>
      <w:marBottom w:val="0"/>
      <w:divBdr>
        <w:top w:val="none" w:sz="0" w:space="0" w:color="auto"/>
        <w:left w:val="none" w:sz="0" w:space="0" w:color="auto"/>
        <w:bottom w:val="none" w:sz="0" w:space="0" w:color="auto"/>
        <w:right w:val="none" w:sz="0" w:space="0" w:color="auto"/>
      </w:divBdr>
    </w:div>
    <w:div w:id="599610509">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0610620">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975793117">
      <w:bodyDiv w:val="1"/>
      <w:marLeft w:val="0"/>
      <w:marRight w:val="0"/>
      <w:marTop w:val="0"/>
      <w:marBottom w:val="0"/>
      <w:divBdr>
        <w:top w:val="none" w:sz="0" w:space="0" w:color="auto"/>
        <w:left w:val="none" w:sz="0" w:space="0" w:color="auto"/>
        <w:bottom w:val="none" w:sz="0" w:space="0" w:color="auto"/>
        <w:right w:val="none" w:sz="0" w:space="0" w:color="auto"/>
      </w:divBdr>
    </w:div>
    <w:div w:id="1014847515">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1700930">
      <w:bodyDiv w:val="1"/>
      <w:marLeft w:val="0"/>
      <w:marRight w:val="0"/>
      <w:marTop w:val="0"/>
      <w:marBottom w:val="0"/>
      <w:divBdr>
        <w:top w:val="none" w:sz="0" w:space="0" w:color="auto"/>
        <w:left w:val="none" w:sz="0" w:space="0" w:color="auto"/>
        <w:bottom w:val="none" w:sz="0" w:space="0" w:color="auto"/>
        <w:right w:val="none" w:sz="0" w:space="0" w:color="auto"/>
      </w:divBdr>
      <w:divsChild>
        <w:div w:id="1407191236">
          <w:marLeft w:val="0"/>
          <w:marRight w:val="0"/>
          <w:marTop w:val="0"/>
          <w:marBottom w:val="0"/>
          <w:divBdr>
            <w:top w:val="none" w:sz="0" w:space="0" w:color="auto"/>
            <w:left w:val="none" w:sz="0" w:space="0" w:color="auto"/>
            <w:bottom w:val="none" w:sz="0" w:space="0" w:color="auto"/>
            <w:right w:val="none" w:sz="0" w:space="0" w:color="auto"/>
          </w:divBdr>
        </w:div>
      </w:divsChild>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131102230">
          <w:marLeft w:val="0"/>
          <w:marRight w:val="0"/>
          <w:marTop w:val="0"/>
          <w:marBottom w:val="0"/>
          <w:divBdr>
            <w:top w:val="none" w:sz="0" w:space="0" w:color="auto"/>
            <w:left w:val="none" w:sz="0" w:space="0" w:color="auto"/>
            <w:bottom w:val="none" w:sz="0" w:space="0" w:color="auto"/>
            <w:right w:val="none" w:sz="0" w:space="0" w:color="auto"/>
          </w:divBdr>
        </w:div>
        <w:div w:id="421801213">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1" Type="http://schemas.openxmlformats.org/officeDocument/2006/relationships/hyperlink" Target="file:///C:\Users\harmo\Documents\Mid-Coast\4-20-22_Updated_%20Draft_MCWPPActionPlan.docx" TargetMode="External"/><Relationship Id="rId42" Type="http://schemas.openxmlformats.org/officeDocument/2006/relationships/image" Target="media/image7.png"/><Relationship Id="rId63" Type="http://schemas.openxmlformats.org/officeDocument/2006/relationships/hyperlink" Target="https://drive.google.com/file/d/1Aj_CzVxgvsCNJWsWgO0ED9iXM6PSGPxi/view?usp=sharing" TargetMode="External"/><Relationship Id="rId84" Type="http://schemas.openxmlformats.org/officeDocument/2006/relationships/header" Target="header12.xml"/><Relationship Id="rId138" Type="http://schemas.openxmlformats.org/officeDocument/2006/relationships/fontTable" Target="fontTable.xml"/><Relationship Id="rId16" Type="http://schemas.openxmlformats.org/officeDocument/2006/relationships/footer" Target="footer3.xml"/><Relationship Id="rId107" Type="http://schemas.openxmlformats.org/officeDocument/2006/relationships/hyperlink" Target="https://nam04.safelinks.protection.outlook.com/?url=https%3A%2F%2Ftools.oregonexplorer.info%2FOE_HtmlViewer%2Findex.html%3Fviewer%3Dmidcoast%26run%3DrunMidcoastReport%26reportID%3Dmidcoast%3A2021-10-29T182156-XERqzmNQ%26useArchive%3Dtrue&amp;data=04%7C01%7Cjanine.salwasser%40oregonstate.edu%7Cf75e4b62f2ec48fa5c3308d99b171e1a%7Cce6d05e13c5e4d6287a84c4a2713c113%7C0%7C0%7C637711345851575969%7CUnknown%7CTWFpbGZsb3d8eyJWIjoiMC4wLjAwMDAiLCJQIjoiV2luMzIiLCJBTiI6Ik1haWwiLCJXVCI6Mn0%3D%7C1000&amp;sdata=UU6X89mA%2Bgj9vxCqUQl9bBysk1Lki8KgPv1TxzQDC7A%3D&amp;reserved=0" TargetMode="Externa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hyperlink" Target="https://wildsalmoncenter.org/2015/11/15/oregon-coast-coho-business-plan/" TargetMode="External"/><Relationship Id="rId53" Type="http://schemas.openxmlformats.org/officeDocument/2006/relationships/hyperlink" Target="https://f0baae46-0dc7-48e9-bffd-0ec947b63e12.filesusr.com/ugd/0e48c2_4f3b14b0a86943a48478dc64e3cc291a.pdf" TargetMode="External"/><Relationship Id="rId58" Type="http://schemas.openxmlformats.org/officeDocument/2006/relationships/hyperlink" Target="http://library.state.or.us/repository/2015/201506170951093/index.pdf" TargetMode="External"/><Relationship Id="rId74" Type="http://schemas.openxmlformats.org/officeDocument/2006/relationships/image" Target="media/image14.png"/><Relationship Id="rId79" Type="http://schemas.microsoft.com/office/2011/relationships/commentsExtended" Target="commentsExtended.xml"/><Relationship Id="rId102" Type="http://schemas.openxmlformats.org/officeDocument/2006/relationships/hyperlink" Target="https://nam04.safelinks.protection.outlook.com/?url=https%3A%2F%2Ftools.oregonexplorer.info%2FOE_HtmlViewer%2Findex.html%3Fviewer%3Dmidcoast%26run%3DrunMidcoastReport%26snapshotID%3Dmidcoast%3A2021-10-29T190700-wYHB4xQF%26useArchive%3Dtrue&amp;data=04%7C01%7Cjanine.salwasser%40oregonstate.edu%7Cf75e4b62f2ec48fa5c3308d99b171e1a%7Cce6d05e13c5e4d6287a84c4a2713c113%7C0%7C0%7C637711345851546099%7CUnknown%7CTWFpbGZsb3d8eyJWIjoiMC4wLjAwMDAiLCJQIjoiV2luMzIiLCJBTiI6Ik1haWwiLCJXVCI6Mn0%3D%7C1000&amp;sdata=ERLDUaTiknx08oUXC0kc8BQNnehEIfjFMK6nQmGQbyY%3D&amp;reserved=0" TargetMode="External"/><Relationship Id="rId123" Type="http://schemas.openxmlformats.org/officeDocument/2006/relationships/header" Target="header21.xml"/><Relationship Id="rId128" Type="http://schemas.openxmlformats.org/officeDocument/2006/relationships/hyperlink" Target="http://oregonconservationstrategy.org/conservation-opportunity-area/siletz-bay/" TargetMode="External"/><Relationship Id="rId5" Type="http://schemas.openxmlformats.org/officeDocument/2006/relationships/numbering" Target="numbering.xml"/><Relationship Id="rId90" Type="http://schemas.openxmlformats.org/officeDocument/2006/relationships/hyperlink" Target="http://www.ecologyandsociety.org/vol11/iss2/art29/" TargetMode="External"/><Relationship Id="rId95" Type="http://schemas.openxmlformats.org/officeDocument/2006/relationships/header" Target="header15.xml"/><Relationship Id="rId22" Type="http://schemas.openxmlformats.org/officeDocument/2006/relationships/hyperlink" Target="file:///C:\Users\harmo\Documents\Mid-Coast\4-20-22_Updated_%20Draft_MCWPPActionPlan.docx" TargetMode="External"/><Relationship Id="rId27" Type="http://schemas.openxmlformats.org/officeDocument/2006/relationships/hyperlink" Target="https://www.midcoastwaterpartners.com" TargetMode="External"/><Relationship Id="rId43" Type="http://schemas.openxmlformats.org/officeDocument/2006/relationships/hyperlink" Target="https://drive.google.com/drive/folders/1yvyn3FkSBuW0MTCxuvjlxC9pLzF8bylB" TargetMode="External"/><Relationship Id="rId48" Type="http://schemas.openxmlformats.org/officeDocument/2006/relationships/hyperlink" Target="http://www.oregon.gov/deq/wq/Pages/WQ-Monitoring.aspx" TargetMode="External"/><Relationship Id="rId64" Type="http://schemas.openxmlformats.org/officeDocument/2006/relationships/hyperlink" Target="https://www.oregon.gov/owrd/WRDPublications1/aquabook.pdf" TargetMode="External"/><Relationship Id="rId69" Type="http://schemas.openxmlformats.org/officeDocument/2006/relationships/hyperlink" Target="https://storymap.midcoastwaterpartners.com/" TargetMode="External"/><Relationship Id="rId113" Type="http://schemas.openxmlformats.org/officeDocument/2006/relationships/hyperlink" Target="https://nam04.safelinks.protection.outlook.com/?url=https%3A%2F%2Ftools.oregonexplorer.info%2FOE_HtmlViewer%2Findex.html%3Fviewer%3Dmidcoast%26run%3DrunMidcoastReport%26reportID%3Dmidcoast%3A2021-10-29T183212-h5ciIt8R%26useArchive%3Dtrue&amp;data=04%7C01%7Cjanine.salwasser%40oregonstate.edu%7Cf75e4b62f2ec48fa5c3308d99b171e1a%7Cce6d05e13c5e4d6287a84c4a2713c113%7C0%7C0%7C637711345851605836%7CUnknown%7CTWFpbGZsb3d8eyJWIjoiMC4wLjAwMDAiLCJQIjoiV2luMzIiLCJBTiI6Ik1haWwiLCJXVCI6Mn0%3D%7C1000&amp;sdata=vcvJTtrtCe2o5eucPq8WtBYQKL8pcbMGxT7Fmeg1PEY%3D&amp;reserved=0" TargetMode="External"/><Relationship Id="rId118" Type="http://schemas.openxmlformats.org/officeDocument/2006/relationships/header" Target="header18.xml"/><Relationship Id="rId134" Type="http://schemas.openxmlformats.org/officeDocument/2006/relationships/image" Target="media/image17.jpeg"/><Relationship Id="rId139" Type="http://schemas.openxmlformats.org/officeDocument/2006/relationships/theme" Target="theme/theme1.xml"/><Relationship Id="rId80" Type="http://schemas.microsoft.com/office/2016/09/relationships/commentsIds" Target="commentsIds.xml"/><Relationship Id="rId85" Type="http://schemas.openxmlformats.org/officeDocument/2006/relationships/header" Target="header13.xml"/><Relationship Id="rId12" Type="http://schemas.openxmlformats.org/officeDocument/2006/relationships/image" Target="media/image2.jpeg"/><Relationship Id="rId17" Type="http://schemas.openxmlformats.org/officeDocument/2006/relationships/hyperlink" Target="file:///C:\Users\harmo\Documents\Mid-Coast\4-20-22_Updated_%20Draft_MCWPPActionPlan.docx" TargetMode="External"/><Relationship Id="rId33" Type="http://schemas.openxmlformats.org/officeDocument/2006/relationships/image" Target="media/image5.jpg"/><Relationship Id="rId38" Type="http://schemas.openxmlformats.org/officeDocument/2006/relationships/hyperlink" Target="https://www.co.lincoln.or.us/planning/page/planning-division" TargetMode="External"/><Relationship Id="rId59" Type="http://schemas.openxmlformats.org/officeDocument/2006/relationships/hyperlink" Target="https://oregonlakesatlas.org/map" TargetMode="External"/><Relationship Id="rId103" Type="http://schemas.openxmlformats.org/officeDocument/2006/relationships/hyperlink" Target="https://nam04.safelinks.protection.outlook.com/?url=https%3A%2F%2Ftools.oregonexplorer.info%2FOE_HtmlViewer%2Findex.html%3Fviewer%3Dmidcoast%26run%3DrunMidcoastReport%26reportID%3Dmidcoast%3A2021-10-29T180928-oVz8C3cH%26useArchive%3Dtrue&amp;data=04%7C01%7Cjanine.salwasser%40oregonstate.edu%7Cf75e4b62f2ec48fa5c3308d99b171e1a%7Cce6d05e13c5e4d6287a84c4a2713c113%7C0%7C0%7C637711345851546099%7CUnknown%7CTWFpbGZsb3d8eyJWIjoiMC4wLjAwMDAiLCJQIjoiV2luMzIiLCJBTiI6Ik1haWwiLCJXVCI6Mn0%3D%7C1000&amp;sdata=mhC%2FEDpwr481RVYJc35LO710hvQ7vijcfpBgEPiCnKs%3D&amp;reserved=0" TargetMode="External"/><Relationship Id="rId108" Type="http://schemas.openxmlformats.org/officeDocument/2006/relationships/hyperlink" Target="https://nam04.safelinks.protection.outlook.com/?url=https%3A%2F%2Ftools.oregonexplorer.info%2FOE_HtmlViewer%2Findex.html%3Fviewer%3Dmidcoast%26run%3DrunMidcoastReport%26snapshotID%3Dmidcoast%3A2021-10-29T194155-uePEsr3G%26useArchive%3Dtrue&amp;data=04%7C01%7Cjanine.salwasser%40oregonstate.edu%7Cf75e4b62f2ec48fa5c3308d99b171e1a%7Cce6d05e13c5e4d6287a84c4a2713c113%7C0%7C0%7C637711345851575969%7CUnknown%7CTWFpbGZsb3d8eyJWIjoiMC4wLjAwMDAiLCJQIjoiV2luMzIiLCJBTiI6Ik1haWwiLCJXVCI6Mn0%3D%7C1000&amp;sdata=htmjiNXpPs4wE52vOm0naUwnRKPSPEntdCtmQ1kdSKQ%3D&amp;reserved=0" TargetMode="External"/><Relationship Id="rId124" Type="http://schemas.openxmlformats.org/officeDocument/2006/relationships/footer" Target="footer5.xml"/><Relationship Id="rId129" Type="http://schemas.openxmlformats.org/officeDocument/2006/relationships/hyperlink" Target="http://oregonconservationstrategy.org/conservation-opportunity-area/depoe-bay-area/" TargetMode="External"/><Relationship Id="rId54" Type="http://schemas.openxmlformats.org/officeDocument/2006/relationships/hyperlink" Target="https://oceanservice.noaa.gov/education/tutorial_estuaries/welcome.html" TargetMode="External"/><Relationship Id="rId70" Type="http://schemas.openxmlformats.org/officeDocument/2006/relationships/header" Target="header6.xml"/><Relationship Id="rId75" Type="http://schemas.openxmlformats.org/officeDocument/2006/relationships/header" Target="header8.xml"/><Relationship Id="rId91" Type="http://schemas.openxmlformats.org/officeDocument/2006/relationships/hyperlink" Target="https://www.oregonskitchentable.org/sites/okt/files/results/Midcoast%20Water%20Report%202019.pdf" TargetMode="External"/><Relationship Id="rId96"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file:///C:\Users\harmo\Documents\Mid-Coast\4-20-22_Updated_%20Draft_MCWPPActionPlan.docx" TargetMode="External"/><Relationship Id="rId28" Type="http://schemas.openxmlformats.org/officeDocument/2006/relationships/hyperlink" Target="https://www.oregon.gov/OWRD/programs/Planning/PlaceBasedPlanning/Pages/default.aspx" TargetMode="External"/><Relationship Id="rId49" Type="http://schemas.openxmlformats.org/officeDocument/2006/relationships/hyperlink" Target="https://www.oregon.gov/deq/wq/Pages/WQ-Assessment.aspx" TargetMode="External"/><Relationship Id="rId114" Type="http://schemas.openxmlformats.org/officeDocument/2006/relationships/hyperlink" Target="https://nam04.safelinks.protection.outlook.com/?url=https%3A%2F%2Ftools.oregonexplorer.info%2FOE_HtmlViewer%2Findex.html%3Fviewer%3Dmidcoast%26run%3DrunMidcoastReport%26snapshotID%3Dmidcoast%3A2021-10-29T194957-OuXTgylm%26useArchive%3Dtrue&amp;data=04%7C01%7Cjanine.salwasser%40oregonstate.edu%7Cf75e4b62f2ec48fa5c3308d99b171e1a%7Cce6d05e13c5e4d6287a84c4a2713c113%7C0%7C0%7C637711345851615789%7CUnknown%7CTWFpbGZsb3d8eyJWIjoiMC4wLjAwMDAiLCJQIjoiV2luMzIiLCJBTiI6Ik1haWwiLCJXVCI6Mn0%3D%7C1000&amp;sdata=VFYcDduQChV7k1RbTXmBIeaTSBeImW%2BKH5Jr1H85cMQ%3D&amp;reserved=0" TargetMode="External"/><Relationship Id="rId119" Type="http://schemas.openxmlformats.org/officeDocument/2006/relationships/header" Target="header19.xml"/><Relationship Id="rId44" Type="http://schemas.openxmlformats.org/officeDocument/2006/relationships/hyperlink" Target="https://apps.wrd.state.or.us/apps/wr/wrinfo/" TargetMode="External"/><Relationship Id="rId60" Type="http://schemas.openxmlformats.org/officeDocument/2006/relationships/hyperlink" Target="https://f0baae46-0dc7-48e9-bffd-0ec947b63e12.filesusr.com/ugd/0e48c2_540f2f40cd5145798c563f359f008a3d.pdf" TargetMode="External"/><Relationship Id="rId65" Type="http://schemas.openxmlformats.org/officeDocument/2006/relationships/hyperlink" Target="https://storymap.midcoastwaterpartners.com" TargetMode="External"/><Relationship Id="rId81" Type="http://schemas.openxmlformats.org/officeDocument/2006/relationships/hyperlink" Target="http://orwarn.org/" TargetMode="External"/><Relationship Id="rId86" Type="http://schemas.openxmlformats.org/officeDocument/2006/relationships/footer" Target="footer4.xml"/><Relationship Id="rId130" Type="http://schemas.openxmlformats.org/officeDocument/2006/relationships/hyperlink" Target="http://oregonconservationstrategy.org/conservation-opportunity-area/yaquina-bay/" TargetMode="External"/><Relationship Id="rId135" Type="http://schemas.openxmlformats.org/officeDocument/2006/relationships/image" Target="media/image18.jpeg"/><Relationship Id="rId13" Type="http://schemas.openxmlformats.org/officeDocument/2006/relationships/header" Target="header1.xml"/><Relationship Id="rId18" Type="http://schemas.openxmlformats.org/officeDocument/2006/relationships/hyperlink" Target="file:///C:\Users\harmo\Documents\Mid-Coast\4-20-22_Updated_%20Draft_MCWPPActionPlan.docx" TargetMode="External"/><Relationship Id="rId39" Type="http://schemas.openxmlformats.org/officeDocument/2006/relationships/hyperlink" Target="http://www.lincolnswcd.org/oda-mid-coast-agricultural-water-quality-management.html" TargetMode="External"/><Relationship Id="rId109" Type="http://schemas.openxmlformats.org/officeDocument/2006/relationships/hyperlink" Target="https://nam04.safelinks.protection.outlook.com/?url=https%3A%2F%2Ftools.oregonexplorer.info%2FOE_HtmlViewer%2Findex.html%3Fviewer%3Dmidcoast%26run%3DrunMidcoastReport%26reportID%3Dmidcoast%3A2021-10-29T182659-gPBHXFqL%26useArchive%3Dtrue&amp;data=04%7C01%7Cjanine.salwasser%40oregonstate.edu%7Cf75e4b62f2ec48fa5c3308d99b171e1a%7Cce6d05e13c5e4d6287a84c4a2713c113%7C0%7C0%7C637711345851585921%7CUnknown%7CTWFpbGZsb3d8eyJWIjoiMC4wLjAwMDAiLCJQIjoiV2luMzIiLCJBTiI6Ik1haWwiLCJXVCI6Mn0%3D%7C1000&amp;sdata=15NaUtd2BMaY%2FC%2FN%2B5cCHXbwFP%2BQaDUQIST4ysQ8HPw%3D&amp;reserved=0" TargetMode="External"/><Relationship Id="rId34" Type="http://schemas.openxmlformats.org/officeDocument/2006/relationships/hyperlink" Target="https://www.fisheries.noaa.gov/resource/document/recovery-plan-oregon-coast-coho-salmon-oncorhynchus-kisutch" TargetMode="External"/><Relationship Id="rId50" Type="http://schemas.openxmlformats.org/officeDocument/2006/relationships/hyperlink" Target="http://www.oregon.gov/deq/Data-and-Reports/Pages/Publications.aspx" TargetMode="External"/><Relationship Id="rId55" Type="http://schemas.openxmlformats.org/officeDocument/2006/relationships/hyperlink" Target="https://oceanservice.noaa.gov/education/kits/estuaries/media/supp_estuar04_techtonic.html" TargetMode="External"/><Relationship Id="rId76" Type="http://schemas.openxmlformats.org/officeDocument/2006/relationships/header" Target="header9.xml"/><Relationship Id="rId97" Type="http://schemas.openxmlformats.org/officeDocument/2006/relationships/image" Target="media/image15.jpg"/><Relationship Id="rId104" Type="http://schemas.openxmlformats.org/officeDocument/2006/relationships/hyperlink" Target="https://nam04.safelinks.protection.outlook.com/?url=https%3A%2F%2Ftools.oregonexplorer.info%2FOE_HtmlViewer%2Findex.html%3Fviewer%3Dmidcoast%26run%3DrunMidcoastReport%26snapshotID%3Dmidcoast%3A2021-10-29T190852-xefW56dA%26useArchive%3Dtrue&amp;data=04%7C01%7Cjanine.salwasser%40oregonstate.edu%7Cf75e4b62f2ec48fa5c3308d99b171e1a%7Cce6d05e13c5e4d6287a84c4a2713c113%7C0%7C0%7C637711345851556053%7CUnknown%7CTWFpbGZsb3d8eyJWIjoiMC4wLjAwMDAiLCJQIjoiV2luMzIiLCJBTiI6Ik1haWwiLCJXVCI6Mn0%3D%7C1000&amp;sdata=%2FaERfy74m95SlNZKF6Vn9vHbw93k%2BKiCXQxW0ZQJJzs%3D&amp;reserved=0" TargetMode="External"/><Relationship Id="rId120" Type="http://schemas.openxmlformats.org/officeDocument/2006/relationships/hyperlink" Target="http://www.midcoastwatersheds.org/lincoln-co-climate-action-plan" TargetMode="External"/><Relationship Id="rId125" Type="http://schemas.openxmlformats.org/officeDocument/2006/relationships/header" Target="header22.xml"/><Relationship Id="rId7" Type="http://schemas.openxmlformats.org/officeDocument/2006/relationships/settings" Target="settings.xml"/><Relationship Id="rId71" Type="http://schemas.openxmlformats.org/officeDocument/2006/relationships/header" Target="header7.xml"/><Relationship Id="rId92" Type="http://schemas.openxmlformats.org/officeDocument/2006/relationships/hyperlink" Target="https://doi.org/10.2307/1313099" TargetMode="External"/><Relationship Id="rId2" Type="http://schemas.openxmlformats.org/officeDocument/2006/relationships/customXml" Target="../customXml/item2.xml"/><Relationship Id="rId29" Type="http://schemas.openxmlformats.org/officeDocument/2006/relationships/hyperlink" Target="https://www.midcoastwaterpartners.com/mcwpp-partners" TargetMode="External"/><Relationship Id="rId24" Type="http://schemas.openxmlformats.org/officeDocument/2006/relationships/header" Target="header2.xml"/><Relationship Id="rId40" Type="http://schemas.openxmlformats.org/officeDocument/2006/relationships/image" Target="media/image6.tiff"/><Relationship Id="rId45" Type="http://schemas.openxmlformats.org/officeDocument/2006/relationships/image" Target="media/image8.png"/><Relationship Id="rId66" Type="http://schemas.openxmlformats.org/officeDocument/2006/relationships/hyperlink" Target="https://public.flourish.studio/visualisation/5054074/" TargetMode="External"/><Relationship Id="rId87" Type="http://schemas.openxmlformats.org/officeDocument/2006/relationships/hyperlink" Target="http://dnrc.mt.gov/divisions/water/management/docs/integrated-water-resources-planning-guide-for-mt-municipalities.pdf" TargetMode="External"/><Relationship Id="rId110" Type="http://schemas.openxmlformats.org/officeDocument/2006/relationships/hyperlink" Target="https://nam04.safelinks.protection.outlook.com/?url=https%3A%2F%2Ftools.oregonexplorer.info%2FOE_HtmlViewer%2Findex.html%3Fviewer%3Dmidcoast%26run%3DrunMidcoastReport%26snapshotID%3Dmidcoast%3A2021-10-29T194442-zwQOLOEq%26useArchive%3Dtrue&amp;data=04%7C01%7Cjanine.salwasser%40oregonstate.edu%7Cf75e4b62f2ec48fa5c3308d99b171e1a%7Cce6d05e13c5e4d6287a84c4a2713c113%7C0%7C0%7C637711345851585921%7CUnknown%7CTWFpbGZsb3d8eyJWIjoiMC4wLjAwMDAiLCJQIjoiV2luMzIiLCJBTiI6Ik1haWwiLCJXVCI6Mn0%3D%7C1000&amp;sdata=oCbFvHtVC6FGJdqmxEVokydTOzQohaDZHFSF5iBdIqc%3D&amp;reserved=0" TargetMode="External"/><Relationship Id="rId115" Type="http://schemas.openxmlformats.org/officeDocument/2006/relationships/hyperlink" Target="https://nam04.safelinks.protection.outlook.com/?url=https%3A%2F%2Ftools.oregonexplorer.info%2FOE_HtmlViewer%2Findex.html%3Fviewer%3Dmidcoast%26run%3DrunMidcoastReport%26reportID%3Dmidcoast%3A2021-10-29T183421-sAE9wxAE%26useArchive%3Dtrue&amp;data=04%7C01%7Cjanine.salwasser%40oregonstate.edu%7Cf75e4b62f2ec48fa5c3308d99b171e1a%7Cce6d05e13c5e4d6287a84c4a2713c113%7C0%7C0%7C637711345851615789%7CUnknown%7CTWFpbGZsb3d8eyJWIjoiMC4wLjAwMDAiLCJQIjoiV2luMzIiLCJBTiI6Ik1haWwiLCJXVCI6Mn0%3D%7C1000&amp;sdata=kR0GkDIu%2BKX7zP5O9HnocVpOw35VpnP7b8x1uRDQ%2Bpw%3D&amp;reserved=0" TargetMode="External"/><Relationship Id="rId131" Type="http://schemas.openxmlformats.org/officeDocument/2006/relationships/hyperlink" Target="https://www.oregon.gov/LCD/OCMP/Pages/Coastal-Zone-Management.aspx" TargetMode="External"/><Relationship Id="rId136" Type="http://schemas.openxmlformats.org/officeDocument/2006/relationships/image" Target="media/image19.jpeg"/><Relationship Id="rId61" Type="http://schemas.openxmlformats.org/officeDocument/2006/relationships/header" Target="header4.xml"/><Relationship Id="rId82" Type="http://schemas.openxmlformats.org/officeDocument/2006/relationships/hyperlink" Target="https://www.epa.gov/water-research/visualizing-ecosystem-land-management-assessments-velma-model-20" TargetMode="External"/><Relationship Id="rId19" Type="http://schemas.openxmlformats.org/officeDocument/2006/relationships/hyperlink" Target="file:///C:\Users\harmo\Documents\Mid-Coast\4-20-22_Updated_%20Draft_MCWPPActionPlan.docx" TargetMode="External"/><Relationship Id="rId14" Type="http://schemas.openxmlformats.org/officeDocument/2006/relationships/footer" Target="footer1.xml"/><Relationship Id="rId30" Type="http://schemas.openxmlformats.org/officeDocument/2006/relationships/hyperlink" Target="file:///C:\Users\harmo\Downloads\Mid-Coast%20Water%20Planning%20Partnership_Declaration%20of%20Cooperation%20For%20Plan%20Adoption.docx" TargetMode="External"/><Relationship Id="rId35" Type="http://schemas.openxmlformats.org/officeDocument/2006/relationships/hyperlink" Target="http://www.midcoastwatersheds.org/lincoln-co-climate-action-plan" TargetMode="External"/><Relationship Id="rId56" Type="http://schemas.openxmlformats.org/officeDocument/2006/relationships/hyperlink" Target="https://oceanservice.noaa.gov/education/kits/estuaries/media/supp_estuar04_techtonic.html" TargetMode="External"/><Relationship Id="rId77" Type="http://schemas.openxmlformats.org/officeDocument/2006/relationships/header" Target="header10.xml"/><Relationship Id="rId100" Type="http://schemas.openxmlformats.org/officeDocument/2006/relationships/hyperlink" Target="https://nam04.safelinks.protection.outlook.com/?url=https%3A%2F%2Ftools.oregonexplorer.info%2FOE_HtmlViewer%2Findex.html%3Fviewer%3Dmidcoast%26run%3DrunMidcoastReport%26snapshotID%3Dmidcoast%3A2021-10-29T195645-tVbDMMrn%26useArchive%3Dtrue&amp;data=04%7C01%7Cjanine.salwasser%40oregonstate.edu%7Cf75e4b62f2ec48fa5c3308d99b171e1a%7Cce6d05e13c5e4d6287a84c4a2713c113%7C0%7C0%7C637711345851536143%7CUnknown%7CTWFpbGZsb3d8eyJWIjoiMC4wLjAwMDAiLCJQIjoiV2luMzIiLCJBTiI6Ik1haWwiLCJXVCI6Mn0%3D%7C1000&amp;sdata=CLLv6gg3vKOk%2F37XvxQxZhcCeZiOlsmfnJXQVSxsTz8%3D&amp;reserved=0" TargetMode="External"/><Relationship Id="rId105" Type="http://schemas.openxmlformats.org/officeDocument/2006/relationships/hyperlink" Target="https://nam04.safelinks.protection.outlook.com/?url=https%3A%2F%2Ftools.oregonexplorer.info%2FOE_HtmlViewer%2Findex.html%3Fviewer%3Dmidcoast%26run%3DrunMidcoastReport%26reportID%3Dmidcoast%3A2021-10-29T181930-QwoUi1HO%26useArchive%3Dtrue&amp;data=04%7C01%7Cjanine.salwasser%40oregonstate.edu%7Cf75e4b62f2ec48fa5c3308d99b171e1a%7Cce6d05e13c5e4d6287a84c4a2713c113%7C0%7C0%7C637711345851566012%7CUnknown%7CTWFpbGZsb3d8eyJWIjoiMC4wLjAwMDAiLCJQIjoiV2luMzIiLCJBTiI6Ik1haWwiLCJXVCI6Mn0%3D%7C1000&amp;sdata=Sm8LA2IUoZkucjSSFUymQO5Fld5EL49mjydw7kqmhO8%3D&amp;reserved=0" TargetMode="External"/><Relationship Id="rId126" Type="http://schemas.openxmlformats.org/officeDocument/2006/relationships/hyperlink" Target="https://spatialdata.oregonexplorer.info/geoportal/details;id=6a1ec8dd8b6844838cc501c57b6a2c27" TargetMode="External"/><Relationship Id="rId8" Type="http://schemas.openxmlformats.org/officeDocument/2006/relationships/webSettings" Target="webSettings.xml"/><Relationship Id="rId51" Type="http://schemas.openxmlformats.org/officeDocument/2006/relationships/hyperlink" Target="https://www.oregon.gov/deq/wq/Documents/irMethodologyF1820.pdf" TargetMode="External"/><Relationship Id="rId72" Type="http://schemas.openxmlformats.org/officeDocument/2006/relationships/hyperlink" Target="https://f0baae46-0dc7-48e9-bffd-0ec947b63e12.filesusr.com/ugd/0e48c2_723463274fff4145a22c48c81776a8b6.pdf" TargetMode="External"/><Relationship Id="rId93" Type="http://schemas.openxmlformats.org/officeDocument/2006/relationships/hyperlink" Target="https://www.safewater.org/fact-sheets-1/2017/1/23/wastewater-treatment" TargetMode="External"/><Relationship Id="rId98" Type="http://schemas.openxmlformats.org/officeDocument/2006/relationships/image" Target="media/image16.jpeg"/><Relationship Id="rId121" Type="http://schemas.openxmlformats.org/officeDocument/2006/relationships/hyperlink" Target="https://www.oregon.gov/oweb/grants/Pages/fips.aspx" TargetMode="Externa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9.jpeg"/><Relationship Id="rId67" Type="http://schemas.openxmlformats.org/officeDocument/2006/relationships/image" Target="media/image10.png"/><Relationship Id="rId116" Type="http://schemas.openxmlformats.org/officeDocument/2006/relationships/hyperlink" Target="https://nam04.safelinks.protection.outlook.com/?url=https%3A%2F%2Ftools.oregonexplorer.info%2FOE_HtmlViewer%2Findex.html%3Fviewer%3Dmidcoast%26run%3DrunMidcoastReport%26snapshotID%3Dmidcoast%3A2021-10-29T195311-7IfIXtgo%26useArchive%3Dtrue&amp;data=04%7C01%7Cjanine.salwasser%40oregonstate.edu%7Cf75e4b62f2ec48fa5c3308d99b171e1a%7Cce6d05e13c5e4d6287a84c4a2713c113%7C0%7C0%7C637711345851625754%7CUnknown%7CTWFpbGZsb3d8eyJWIjoiMC4wLjAwMDAiLCJQIjoiV2luMzIiLCJBTiI6Ik1haWwiLCJXVCI6Mn0%3D%7C1000&amp;sdata=V0UEA9zqYH2JtpFutGKN6ittQQsr4WfMH21xq4Wq9iI%3D&amp;reserved=0" TargetMode="External"/><Relationship Id="rId137" Type="http://schemas.openxmlformats.org/officeDocument/2006/relationships/image" Target="media/image20.jpeg"/><Relationship Id="rId20" Type="http://schemas.openxmlformats.org/officeDocument/2006/relationships/hyperlink" Target="file:///C:\Users\harmo\Documents\Mid-Coast\4-20-22_Updated_%20Draft_MCWPPActionPlan.docx" TargetMode="External"/><Relationship Id="rId41" Type="http://schemas.openxmlformats.org/officeDocument/2006/relationships/hyperlink" Target="https://www.oregonskitchentable.org/sites/okt/files/results/Midcoast%20Water%20Report%202019.pdf" TargetMode="External"/><Relationship Id="rId62" Type="http://schemas.openxmlformats.org/officeDocument/2006/relationships/header" Target="header5.xml"/><Relationship Id="rId83" Type="http://schemas.openxmlformats.org/officeDocument/2006/relationships/header" Target="header11.xml"/><Relationship Id="rId88" Type="http://schemas.openxmlformats.org/officeDocument/2006/relationships/hyperlink" Target="https://www.planning.org/knowledgebase/watermanagement/" TargetMode="External"/><Relationship Id="rId111" Type="http://schemas.openxmlformats.org/officeDocument/2006/relationships/hyperlink" Target="https://nam04.safelinks.protection.outlook.com/?url=https%3A%2F%2Ftools.oregonexplorer.info%2FOE_HtmlViewer%2Findex.html%3Fviewer%3Dmidcoast%26run%3DrunMidcoastReport%26reportID%3Dmidcoast%3A2021-10-29T183000-zvv3ccgn%26useArchive%3Dtrue&amp;data=04%7C01%7Cjanine.salwasser%40oregonstate.edu%7Cf75e4b62f2ec48fa5c3308d99b171e1a%7Cce6d05e13c5e4d6287a84c4a2713c113%7C0%7C0%7C637711345851595877%7CUnknown%7CTWFpbGZsb3d8eyJWIjoiMC4wLjAwMDAiLCJQIjoiV2luMzIiLCJBTiI6Ik1haWwiLCJXVCI6Mn0%3D%7C1000&amp;sdata=vgb64N74Q0pfVWSPUdd3gwxAr46Vkt8VZtf86vyeSSA%3D&amp;reserved=0" TargetMode="External"/><Relationship Id="rId132" Type="http://schemas.openxmlformats.org/officeDocument/2006/relationships/hyperlink" Target="http://oregonconservationstrategy.org/conservation-opportunity-area/alsea-estuary-alsea-river/" TargetMode="External"/><Relationship Id="rId15" Type="http://schemas.openxmlformats.org/officeDocument/2006/relationships/footer" Target="footer2.xml"/><Relationship Id="rId36" Type="http://schemas.openxmlformats.org/officeDocument/2006/relationships/hyperlink" Target="https://www.dfw.state.or.us/fish/crp/docs/coastal_coho/final/coho_plan.pdf" TargetMode="External"/><Relationship Id="rId57" Type="http://schemas.openxmlformats.org/officeDocument/2006/relationships/hyperlink" Target="http://www.coastalatlas.net/estuarymaps/" TargetMode="External"/><Relationship Id="rId106" Type="http://schemas.openxmlformats.org/officeDocument/2006/relationships/hyperlink" Target="https://nam04.safelinks.protection.outlook.com/?url=https%3A%2F%2Ftools.oregonexplorer.info%2FOE_HtmlViewer%2Findex.html%3Fviewer%3Dmidcoast%26run%3DrunMidcoastReport%26snapshotID%3Dmidcoast%3A2021-10-29T193820-yyCRRkmc%26useArchive%3Dtrue&amp;data=04%7C01%7Cjanine.salwasser%40oregonstate.edu%7Cf75e4b62f2ec48fa5c3308d99b171e1a%7Cce6d05e13c5e4d6287a84c4a2713c113%7C0%7C0%7C637711345851566012%7CUnknown%7CTWFpbGZsb3d8eyJWIjoiMC4wLjAwMDAiLCJQIjoiV2luMzIiLCJBTiI6Ik1haWwiLCJXVCI6Mn0%3D%7C1000&amp;sdata=nPK0sXnksG9K3fYUAjIs8g7lcNqYjawxk%2Bu4t7BtZl0%3D&amp;reserved=0" TargetMode="External"/><Relationship Id="rId127" Type="http://schemas.openxmlformats.org/officeDocument/2006/relationships/hyperlink" Target="http://oregonconservationstrategy.org/conservation-opportunity-area/salmon-river-estuary-cascade-head/" TargetMode="External"/><Relationship Id="rId10" Type="http://schemas.openxmlformats.org/officeDocument/2006/relationships/endnotes" Target="endnotes.xml"/><Relationship Id="rId31" Type="http://schemas.openxmlformats.org/officeDocument/2006/relationships/image" Target="media/image3.png"/><Relationship Id="rId52" Type="http://schemas.openxmlformats.org/officeDocument/2006/relationships/hyperlink" Target="https://www.oregon.gov/oha/PH/HEALTHYENVIRONMENTS/DRINKINGWATER/SOURCEWATER/DOMESTICWELLSAFETY/Pages/Testing-Regulations.aspx" TargetMode="External"/><Relationship Id="rId73" Type="http://schemas.openxmlformats.org/officeDocument/2006/relationships/image" Target="media/image13.png"/><Relationship Id="rId78" Type="http://schemas.openxmlformats.org/officeDocument/2006/relationships/comments" Target="comments.xml"/><Relationship Id="rId94" Type="http://schemas.openxmlformats.org/officeDocument/2006/relationships/header" Target="header14.xml"/><Relationship Id="rId99" Type="http://schemas.openxmlformats.org/officeDocument/2006/relationships/hyperlink" Target="https://nam04.safelinks.protection.outlook.com/?url=https%3A%2F%2Ftools.oregonexplorer.info%2FOE_HtmlViewer%2Findex.html%3Fviewer%3Dmidcoast%26run%3DrunMidcoastReport%26reportID%3Dmidcoast%3A2021-10-29T195635-HVtkGwvj%26useArchive%3Dtrue&amp;data=04%7C01%7Cjanine.salwasser%40oregonstate.edu%7Cf75e4b62f2ec48fa5c3308d99b171e1a%7Cce6d05e13c5e4d6287a84c4a2713c113%7C0%7C0%7C637711345851526189%7CUnknown%7CTWFpbGZsb3d8eyJWIjoiMC4wLjAwMDAiLCJQIjoiV2luMzIiLCJBTiI6Ik1haWwiLCJXVCI6Mn0%3D%7C1000&amp;sdata=IAU7er%2FneDOT477voqgYZW15BNlKVTHZRhOkBJK28Rg%3D&amp;reserved=0" TargetMode="External"/><Relationship Id="rId101" Type="http://schemas.openxmlformats.org/officeDocument/2006/relationships/hyperlink" Target="https://nam04.safelinks.protection.outlook.com/?url=https%3A%2F%2Ftools.oregonexplorer.info%2FOE_HtmlViewer%2Findex.html%3Fviewer%3Dmidcoast%26run%3DrunMidcoastReport%26reportID%3Dmidcoast%3A2021-10-29T180549-c9nr8jaH%26useArchive%3Dtrue&amp;data=04%7C01%7Cjanine.salwasser%40oregonstate.edu%7Cf75e4b62f2ec48fa5c3308d99b171e1a%7Cce6d05e13c5e4d6287a84c4a2713c113%7C0%7C0%7C637711345851536143%7CUnknown%7CTWFpbGZsb3d8eyJWIjoiMC4wLjAwMDAiLCJQIjoiV2luMzIiLCJBTiI6Ik1haWwiLCJXVCI6Mn0%3D%7C1000&amp;sdata=3dobfveDI9CPQVAPTJm2f1QG9tqj9SeA3j7St0z5vBA%3D&amp;reserved=0" TargetMode="External"/><Relationship Id="rId122" Type="http://schemas.openxmlformats.org/officeDocument/2006/relationships/header" Target="header20.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drive.google.com/file/d/0BxtG96VYSHkCWDRfdHBJLUxfZGs/view?resourcekey=0-3ZGpyHRw76YSXdfC_1X9ww" TargetMode="External"/><Relationship Id="rId47" Type="http://schemas.openxmlformats.org/officeDocument/2006/relationships/hyperlink" Target="http://watershedsresearch.org/alsea-study" TargetMode="External"/><Relationship Id="rId68" Type="http://schemas.openxmlformats.org/officeDocument/2006/relationships/image" Target="media/image11.png"/><Relationship Id="rId89" Type="http://schemas.openxmlformats.org/officeDocument/2006/relationships/hyperlink" Target="https://www.epa.gov/npdes/npdes-stormwater-program" TargetMode="External"/><Relationship Id="rId112" Type="http://schemas.openxmlformats.org/officeDocument/2006/relationships/hyperlink" Target="https://nam04.safelinks.protection.outlook.com/?url=https%3A%2F%2Ftools.oregonexplorer.info%2FOE_HtmlViewer%2Findex.html%3Fviewer%3Dmidcoast%26run%3DrunMidcoastReport%26snapshotID%3Dmidcoast%3A2021-10-29T194710-0NXavHXA%26useArchive%3Dtrue&amp;data=04%7C01%7Cjanine.salwasser%40oregonstate.edu%7Cf75e4b62f2ec48fa5c3308d99b171e1a%7Cce6d05e13c5e4d6287a84c4a2713c113%7C0%7C0%7C637711345851595877%7CUnknown%7CTWFpbGZsb3d8eyJWIjoiMC4wLjAwMDAiLCJQIjoiV2luMzIiLCJBTiI6Ik1haWwiLCJXVCI6Mn0%3D%7C1000&amp;sdata=p53EL%2BhxC58NfXd%2FOSydhQPn2oG80V607cf5uI809sc%3D&amp;reserved=0" TargetMode="External"/><Relationship Id="rId133" Type="http://schemas.openxmlformats.org/officeDocument/2006/relationships/hyperlink" Target="http://oregonconservationstrategy.org/conservation-opportunity-area/yachats-river-are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oregon.gov/owrd/WRDPublications1/aquabook.pdf" TargetMode="External"/><Relationship Id="rId13" Type="http://schemas.openxmlformats.org/officeDocument/2006/relationships/hyperlink" Target="ftp://deqftp2.deq.state.or.us/dwaltz/MCWPP/WillametteRipCost030310_V2.pdf"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drive.google.com/file/d/1Aj_CzVxgvsCNJWsWgO0ED9iXM6PSGPxi/view?usp=sharing" TargetMode="External"/><Relationship Id="rId12" Type="http://schemas.openxmlformats.org/officeDocument/2006/relationships/hyperlink" Target="https://oregonforests.org/sites/default/files/2019-01/OFRI_2019-20_ForestFacts_WEB.pdf" TargetMode="External"/><Relationship Id="rId17" Type="http://schemas.openxmlformats.org/officeDocument/2006/relationships/hyperlink" Target="https://www.oregon.gov/oweb/grants/Pages/fips.aspx" TargetMode="External"/><Relationship Id="rId2" Type="http://schemas.openxmlformats.org/officeDocument/2006/relationships/hyperlink" Target="https://www.oregon.gov/lcd/OCMP/Pages/Water-Quality.aspx" TargetMode="External"/><Relationship Id="rId16" Type="http://schemas.openxmlformats.org/officeDocument/2006/relationships/hyperlink" Target="https://www.co.lincoln.or.us/planning/page/natural-hazards-mitigation-plan"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https://www.epa.gov/sourcewaterprotection/basic-information-about-source-water-protection" TargetMode="External"/><Relationship Id="rId5" Type="http://schemas.openxmlformats.org/officeDocument/2006/relationships/hyperlink" Target="https://www.oregon.gov/deq/wq/Pages/epaApprovedIR.aspx" TargetMode="External"/><Relationship Id="rId15" Type="http://schemas.openxmlformats.org/officeDocument/2006/relationships/hyperlink" Target="https://odfw.forestry.oregonstate.edu/freshwater/inventory/methods.html" TargetMode="External"/><Relationship Id="rId10" Type="http://schemas.openxmlformats.org/officeDocument/2006/relationships/hyperlink" Target="https://www.epa.gov/sourcewaterprotection/basic-information-about-source-water-protection" TargetMode="External"/><Relationship Id="rId4" Type="http://schemas.openxmlformats.org/officeDocument/2006/relationships/hyperlink" Target="http://watershedsresearch.org/alsea-study" TargetMode="External"/><Relationship Id="rId9" Type="http://schemas.openxmlformats.org/officeDocument/2006/relationships/hyperlink" Target="https://www.oregon.gov/owrd/WRDPublications1/DeterminingSurfaceWaterAvailabilityInOregon.pdf" TargetMode="External"/><Relationship Id="rId14" Type="http://schemas.openxmlformats.org/officeDocument/2006/relationships/hyperlink" Target="https://odfw.forestry.oregonstate.edu/freshwater/inventory/op_reports.htm" TargetMode="External"/></Relationships>
</file>

<file path=word/_rels/header7.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MR">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6C3E6117C40C845924D82D9442E580F" ma:contentTypeVersion="10" ma:contentTypeDescription="Create a new document." ma:contentTypeScope="" ma:versionID="0faea910bd11633a1ed14c9642adc7f6">
  <xsd:schema xmlns:xsd="http://www.w3.org/2001/XMLSchema" xmlns:xs="http://www.w3.org/2001/XMLSchema" xmlns:p="http://schemas.microsoft.com/office/2006/metadata/properties" xmlns:ns3="1f616c2f-4eab-4763-9d9c-0cda89549bac" xmlns:ns4="8c322481-f4bf-4b54-8f11-07aa5f378c22" targetNamespace="http://schemas.microsoft.com/office/2006/metadata/properties" ma:root="true" ma:fieldsID="d4d31d1404de987535ed043640114c0a" ns3:_="" ns4:_="">
    <xsd:import namespace="1f616c2f-4eab-4763-9d9c-0cda89549bac"/>
    <xsd:import namespace="8c322481-f4bf-4b54-8f11-07aa5f378c2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616c2f-4eab-4763-9d9c-0cda89549ba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322481-f4bf-4b54-8f11-07aa5f378c2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8c322481-f4bf-4b54-8f11-07aa5f378c2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58B378-38DF-4E2E-A8D2-2B2F5A858B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616c2f-4eab-4763-9d9c-0cda89549bac"/>
    <ds:schemaRef ds:uri="8c322481-f4bf-4b54-8f11-07aa5f378c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3.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8c322481-f4bf-4b54-8f11-07aa5f378c22"/>
  </ds:schemaRefs>
</ds:datastoreItem>
</file>

<file path=customXml/itemProps4.xml><?xml version="1.0" encoding="utf-8"?>
<ds:datastoreItem xmlns:ds="http://schemas.openxmlformats.org/officeDocument/2006/customXml" ds:itemID="{42126042-C130-4B75-9DFA-E5514B1C3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148</Pages>
  <Words>52373</Words>
  <Characters>298532</Characters>
  <Application>Microsoft Office Word</Application>
  <DocSecurity>0</DocSecurity>
  <Lines>2487</Lines>
  <Paragraphs>700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350205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2022-04-20T05:13:00Z</dcterms:created>
  <dcterms:modified xsi:type="dcterms:W3CDTF">2022-04-20T20:01:00Z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0x010100F6C3E6117C40C845924D82D9442E580F</vt:lpwstr>
  </property>
</Properties>
</file>