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CF2E6" w14:textId="3F16F464" w:rsidR="00952F7D" w:rsidRPr="00A840BD" w:rsidRDefault="00640E10" w:rsidP="00A602AF">
      <w:pPr>
        <w:pStyle w:val="GraphicAnchor"/>
        <w:rPr>
          <w:noProof/>
          <w:lang w:val="en-GB"/>
        </w:rPr>
      </w:pPr>
      <w:bookmarkStart w:id="0" w:name="_Toc57867882"/>
      <w:bookmarkStart w:id="1" w:name="_Toc57868127"/>
      <w:bookmarkStart w:id="2" w:name="_Toc57868169"/>
      <w:bookmarkStart w:id="3" w:name="_Toc76819352"/>
      <w:bookmarkStart w:id="4" w:name="_Toc76819952"/>
      <w:bookmarkStart w:id="5" w:name="_Toc77069088"/>
      <w:bookmarkStart w:id="6" w:name="_Toc77069282"/>
      <w:bookmarkStart w:id="7" w:name="_Toc77069377"/>
      <w:bookmarkStart w:id="8" w:name="_Toc77071376"/>
      <w:bookmarkStart w:id="9" w:name="_Toc77071424"/>
      <w:bookmarkStart w:id="10" w:name="_Toc77323660"/>
      <w:bookmarkStart w:id="11" w:name="_Toc77323704"/>
      <w:bookmarkStart w:id="12" w:name="_Toc77326146"/>
      <w:bookmarkStart w:id="13" w:name="_Toc77404985"/>
      <w:bookmarkStart w:id="14" w:name="_Toc77405035"/>
      <w:bookmarkStart w:id="15" w:name="_Toc77405195"/>
      <w:bookmarkStart w:id="16" w:name="_Toc77405239"/>
      <w:bookmarkStart w:id="17" w:name="_Toc77405401"/>
      <w:bookmarkStart w:id="18" w:name="_Toc77406038"/>
      <w:bookmarkStart w:id="19" w:name="_Toc77422191"/>
      <w:r>
        <w:rPr>
          <w:noProof/>
          <w:lang w:eastAsia="en-US"/>
        </w:rPr>
        <w:drawing>
          <wp:anchor distT="0" distB="0" distL="114300" distR="114300" simplePos="0" relativeHeight="251702272" behindDoc="0" locked="0" layoutInCell="1" allowOverlap="1" wp14:anchorId="2928FA26" wp14:editId="6A16795D">
            <wp:simplePos x="0" y="0"/>
            <wp:positionH relativeFrom="column">
              <wp:posOffset>-337820</wp:posOffset>
            </wp:positionH>
            <wp:positionV relativeFrom="paragraph">
              <wp:posOffset>7557636</wp:posOffset>
            </wp:positionV>
            <wp:extent cx="2968625" cy="95440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lum bright="40000" contrast="40000"/>
                      <a:extLst>
                        <a:ext uri="{28A0092B-C50C-407E-A947-70E740481C1C}">
                          <a14:useLocalDpi xmlns:a14="http://schemas.microsoft.com/office/drawing/2010/main" val="0"/>
                        </a:ext>
                      </a:extLst>
                    </a:blip>
                    <a:srcRect t="65568"/>
                    <a:stretch/>
                  </pic:blipFill>
                  <pic:spPr bwMode="auto">
                    <a:xfrm>
                      <a:off x="0" y="0"/>
                      <a:ext cx="2968625" cy="95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755520" behindDoc="0" locked="0" layoutInCell="1" allowOverlap="1" wp14:anchorId="19D1F330" wp14:editId="59C59701">
                <wp:simplePos x="0" y="0"/>
                <wp:positionH relativeFrom="column">
                  <wp:posOffset>-297180</wp:posOffset>
                </wp:positionH>
                <wp:positionV relativeFrom="paragraph">
                  <wp:posOffset>8590331</wp:posOffset>
                </wp:positionV>
                <wp:extent cx="3130319" cy="74086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30319" cy="74086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A36BCC7" w14:textId="05F57D58" w:rsidR="00C30547" w:rsidRPr="00640E10" w:rsidRDefault="00C30547">
                            <w:pPr>
                              <w:rPr>
                                <w:color w:val="FFFFFF" w:themeColor="background1"/>
                              </w:rPr>
                            </w:pPr>
                            <w:r w:rsidRPr="00640E10">
                              <w:rPr>
                                <w:color w:val="FFFFFF" w:themeColor="background1"/>
                              </w:rPr>
                              <w:t>October 2021</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19D1F330" id="_x0000_t202" coordsize="21600,21600" o:spt="202" path="m,l,21600r21600,l21600,xe">
                <v:stroke joinstyle="miter"/>
                <v:path gradientshapeok="t" o:connecttype="rect"/>
              </v:shapetype>
              <v:shape id="Text Box 48" o:spid="_x0000_s1026" type="#_x0000_t202" style="position:absolute;margin-left:-23.4pt;margin-top:676.4pt;width:246.5pt;height:58.3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" filled="f" stroked="f" strokeweight="1pt">
                <v:stroke miterlimit="4"/>
                <v:textbox style="mso-fit-shape-to-text:t" inset="4pt,4pt,4pt,4pt">
                  <w:txbxContent>
                    <w:p w14:paraId="1A36BCC7" w14:textId="05F57D58" w:rsidR="00C30547" w:rsidRPr="00640E10" w:rsidRDefault="00C30547">
                      <w:pPr>
                        <w:rPr>
                          <w:color w:val="FFFFFF" w:themeColor="background1"/>
                        </w:rPr>
                      </w:pPr>
                      <w:r w:rsidRPr="00640E10">
                        <w:rPr>
                          <w:color w:val="FFFFFF" w:themeColor="background1"/>
                        </w:rPr>
                        <w:t>October 2021</w:t>
                      </w:r>
                    </w:p>
                  </w:txbxContent>
                </v:textbox>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del w:id="20" w:author="Author">
        <w:r w:rsidR="00161AD5" w:rsidRPr="00A840BD">
          <w:rPr>
            <w:noProof/>
            <w:lang w:eastAsia="en-US"/>
          </w:rPr>
          <mc:AlternateContent>
            <mc:Choice Requires="wps">
              <w:drawing>
                <wp:anchor distT="0" distB="0" distL="114300" distR="114300" simplePos="0" relativeHeight="251758592" behindDoc="1" locked="0" layoutInCell="1" allowOverlap="1" wp14:anchorId="05CD90B8" wp14:editId="5D1A14CD">
                  <wp:simplePos x="0" y="0"/>
                  <wp:positionH relativeFrom="column">
                    <wp:posOffset>-462280</wp:posOffset>
                  </wp:positionH>
                  <wp:positionV relativeFrom="paragraph">
                    <wp:posOffset>4567767</wp:posOffset>
                  </wp:positionV>
                  <wp:extent cx="3489325" cy="4582160"/>
                  <wp:effectExtent l="0" t="0" r="3175" b="2540"/>
                  <wp:wrapNone/>
                  <wp:docPr id="1"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9325" cy="458216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6">
                              <a:lumMod val="75000"/>
                            </a:schemeClr>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6216F17F" id="Shape" o:spid="_x0000_s1026" alt="&quot;&quot;" style="position:absolute;margin-left:-36.4pt;margin-top:359.65pt;width:274.75pt;height:36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" path="m,l21600,14168r,7432l,21600,,xe" fillcolor="#538135 [2409]" stroked="f" strokeweight="1pt">
                  <v:stroke miterlimit="4" joinstyle="miter"/>
                  <v:path arrowok="t" o:extrusionok="f" o:connecttype="custom" o:connectlocs="1744663,2291080;1744663,2291080;1744663,2291080;1744663,2291080" o:connectangles="0,90,180,270"/>
                </v:shape>
              </w:pict>
            </mc:Fallback>
          </mc:AlternateContent>
        </w:r>
        <w:r w:rsidR="005526B1" w:rsidRPr="00A840BD">
          <w:rPr>
            <w:noProof/>
            <w:lang w:eastAsia="en-US"/>
          </w:rPr>
          <w:drawing>
            <wp:anchor distT="0" distB="0" distL="114300" distR="114300" simplePos="0" relativeHeight="251757568" behindDoc="1" locked="0" layoutInCell="1" allowOverlap="1" wp14:anchorId="337BA8FB" wp14:editId="2A0E7A61">
              <wp:simplePos x="0" y="0"/>
              <wp:positionH relativeFrom="margin">
                <wp:posOffset>32690</wp:posOffset>
              </wp:positionH>
              <wp:positionV relativeFrom="margin">
                <wp:posOffset>492</wp:posOffset>
              </wp:positionV>
              <wp:extent cx="5851368" cy="9132570"/>
              <wp:effectExtent l="0" t="0" r="381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alphaModFix amt="85000"/>
                        <a:extLst>
                          <a:ext uri="{28A0092B-C50C-407E-A947-70E740481C1C}">
                            <a14:useLocalDpi xmlns:a14="http://schemas.microsoft.com/office/drawing/2010/main" val="0"/>
                          </a:ext>
                        </a:extLst>
                      </a:blip>
                      <a:stretch>
                        <a:fillRect/>
                      </a:stretch>
                    </pic:blipFill>
                    <pic:spPr>
                      <a:xfrm>
                        <a:off x="0" y="0"/>
                        <a:ext cx="5851368" cy="9132570"/>
                      </a:xfrm>
                      <a:prstGeom prst="rect">
                        <a:avLst/>
                      </a:prstGeom>
                    </pic:spPr>
                  </pic:pic>
                </a:graphicData>
              </a:graphic>
              <wp14:sizeRelH relativeFrom="page">
                <wp14:pctWidth>0</wp14:pctWidth>
              </wp14:sizeRelH>
              <wp14:sizeRelV relativeFrom="page">
                <wp14:pctHeight>0</wp14:pctHeight>
              </wp14:sizeRelV>
            </wp:anchor>
          </w:drawing>
        </w:r>
      </w:del>
      <w:ins w:id="21" w:author="Author">
        <w:r w:rsidR="00161AD5" w:rsidRPr="00A840BD">
          <w:rPr>
            <w:noProof/>
            <w:lang w:eastAsia="en-US"/>
          </w:rPr>
          <mc:AlternateContent>
            <mc:Choice Requires="wps">
              <w:drawing>
                <wp:anchor distT="0" distB="0" distL="114300" distR="114300" simplePos="0" relativeHeight="251673600" behindDoc="1" locked="0" layoutInCell="1" allowOverlap="1" wp14:anchorId="05CD90B8" wp14:editId="5D1A14CD">
                  <wp:simplePos x="0" y="0"/>
                  <wp:positionH relativeFrom="column">
                    <wp:posOffset>-462280</wp:posOffset>
                  </wp:positionH>
                  <wp:positionV relativeFrom="paragraph">
                    <wp:posOffset>4567767</wp:posOffset>
                  </wp:positionV>
                  <wp:extent cx="3489325" cy="4582160"/>
                  <wp:effectExtent l="0" t="0" r="3175" b="2540"/>
                  <wp:wrapNone/>
                  <wp:docPr id="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9325" cy="458216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6">
                              <a:lumMod val="75000"/>
                            </a:schemeClr>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643B02A1" id="Shape" o:spid="_x0000_s1026" style="position:absolute;margin-left:-36.4pt;margin-top:359.65pt;width:274.75pt;height:36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" path="m,l21600,14168r,7432l,21600,,xe" fillcolor="#538135 [2409]" stroked="f" strokeweight="1pt">
                  <v:stroke miterlimit="4" joinstyle="miter"/>
                  <v:path arrowok="t" o:extrusionok="f" o:connecttype="custom" o:connectlocs="1744663,2291080;1744663,2291080;1744663,2291080;1744663,2291080" o:connectangles="0,90,180,270"/>
                </v:shape>
              </w:pict>
            </mc:Fallback>
          </mc:AlternateContent>
        </w:r>
        <w:r w:rsidR="005526B1" w:rsidRPr="00A840BD">
          <w:rPr>
            <w:noProof/>
            <w:lang w:eastAsia="en-US"/>
          </w:rPr>
          <w:drawing>
            <wp:anchor distT="0" distB="0" distL="114300" distR="114300" simplePos="0" relativeHeight="251665407" behindDoc="1" locked="0" layoutInCell="1" allowOverlap="1" wp14:anchorId="337BA8FB" wp14:editId="2A0E7A61">
              <wp:simplePos x="0" y="0"/>
              <wp:positionH relativeFrom="margin">
                <wp:posOffset>32690</wp:posOffset>
              </wp:positionH>
              <wp:positionV relativeFrom="margin">
                <wp:posOffset>492</wp:posOffset>
              </wp:positionV>
              <wp:extent cx="5851368" cy="913257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alphaModFix amt="85000"/>
                        <a:extLst>
                          <a:ext uri="{28A0092B-C50C-407E-A947-70E740481C1C}">
                            <a14:useLocalDpi xmlns:a14="http://schemas.microsoft.com/office/drawing/2010/main" val="0"/>
                          </a:ext>
                        </a:extLst>
                      </a:blip>
                      <a:stretch>
                        <a:fillRect/>
                      </a:stretch>
                    </pic:blipFill>
                    <pic:spPr>
                      <a:xfrm>
                        <a:off x="0" y="0"/>
                        <a:ext cx="5851368" cy="9132570"/>
                      </a:xfrm>
                      <a:prstGeom prst="rect">
                        <a:avLst/>
                      </a:prstGeom>
                    </pic:spPr>
                  </pic:pic>
                </a:graphicData>
              </a:graphic>
              <wp14:sizeRelH relativeFrom="page">
                <wp14:pctWidth>0</wp14:pctWidth>
              </wp14:sizeRelH>
              <wp14:sizeRelV relativeFrom="page">
                <wp14:pctHeight>0</wp14:pctHeight>
              </wp14:sizeRelV>
            </wp:anchor>
          </w:drawing>
        </w:r>
      </w:ins>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rsidRPr="00A840BD" w14:paraId="207B356C" w14:textId="77777777" w:rsidTr="0044023F">
        <w:trPr>
          <w:trHeight w:val="2341"/>
        </w:trPr>
        <w:tc>
          <w:tcPr>
            <w:tcW w:w="9350" w:type="dxa"/>
            <w:gridSpan w:val="2"/>
            <w:vAlign w:val="center"/>
          </w:tcPr>
          <w:p w14:paraId="7B6F4834" w14:textId="77777777" w:rsidR="00E8655E" w:rsidRDefault="00E8655E" w:rsidP="006C4B1F">
            <w:pPr>
              <w:pStyle w:val="Text"/>
            </w:pPr>
            <w:bookmarkStart w:id="22" w:name="_Toc52433909"/>
            <w:r>
              <w:br/>
            </w:r>
          </w:p>
          <w:p w14:paraId="7731ED65" w14:textId="77777777" w:rsidR="00E8655E" w:rsidRDefault="00E8655E" w:rsidP="006C4B1F">
            <w:pPr>
              <w:pStyle w:val="Text"/>
            </w:pPr>
          </w:p>
          <w:p w14:paraId="516D3B4B" w14:textId="048B5694" w:rsidR="00A602AF" w:rsidRPr="006C4B1F" w:rsidRDefault="0044023F" w:rsidP="006C4B1F">
            <w:pPr>
              <w:rPr>
                <w:rFonts w:ascii="Arial" w:hAnsi="Arial" w:cs="Arial"/>
                <w:b/>
                <w:bCs/>
                <w:sz w:val="28"/>
                <w:szCs w:val="28"/>
              </w:rPr>
            </w:pPr>
            <w:r w:rsidRPr="006C4B1F">
              <w:rPr>
                <w:rFonts w:ascii="Arial" w:hAnsi="Arial" w:cs="Arial"/>
                <w:b/>
                <w:bCs/>
                <w:sz w:val="28"/>
                <w:szCs w:val="28"/>
              </w:rPr>
              <w:t>Oregon</w:t>
            </w:r>
            <w:r w:rsidR="004E574B" w:rsidRPr="006C4B1F">
              <w:rPr>
                <w:rFonts w:ascii="Arial" w:hAnsi="Arial" w:cs="Arial"/>
                <w:b/>
                <w:bCs/>
                <w:sz w:val="28"/>
                <w:szCs w:val="28"/>
              </w:rPr>
              <w:t>’s</w:t>
            </w:r>
            <w:r w:rsidRPr="006C4B1F">
              <w:rPr>
                <w:rFonts w:ascii="Arial" w:hAnsi="Arial" w:cs="Arial"/>
                <w:b/>
                <w:bCs/>
                <w:sz w:val="28"/>
                <w:szCs w:val="28"/>
              </w:rPr>
              <w:t xml:space="preserve"> </w:t>
            </w:r>
            <w:r w:rsidR="006C4B1F" w:rsidRPr="006C4B1F">
              <w:rPr>
                <w:rFonts w:ascii="Arial" w:hAnsi="Arial" w:cs="Arial"/>
                <w:b/>
                <w:bCs/>
                <w:sz w:val="28"/>
                <w:szCs w:val="28"/>
              </w:rPr>
              <w:br/>
            </w:r>
            <w:r w:rsidRPr="006C4B1F">
              <w:rPr>
                <w:rFonts w:ascii="Arial" w:hAnsi="Arial" w:cs="Arial"/>
                <w:b/>
                <w:bCs/>
                <w:sz w:val="28"/>
                <w:szCs w:val="28"/>
              </w:rPr>
              <w:t>Mid-Coast</w:t>
            </w:r>
            <w:r w:rsidR="00E8655E" w:rsidRPr="006C4B1F">
              <w:rPr>
                <w:rFonts w:ascii="Arial" w:hAnsi="Arial" w:cs="Arial"/>
                <w:b/>
                <w:bCs/>
                <w:sz w:val="28"/>
                <w:szCs w:val="28"/>
              </w:rPr>
              <w:t xml:space="preserve"> </w:t>
            </w:r>
            <w:r w:rsidRPr="006C4B1F">
              <w:rPr>
                <w:rFonts w:ascii="Arial" w:hAnsi="Arial" w:cs="Arial"/>
                <w:b/>
                <w:bCs/>
                <w:sz w:val="28"/>
                <w:szCs w:val="28"/>
              </w:rPr>
              <w:t>Water</w:t>
            </w:r>
            <w:r w:rsidR="004E574B" w:rsidRPr="006C4B1F">
              <w:rPr>
                <w:rFonts w:ascii="Arial" w:hAnsi="Arial" w:cs="Arial"/>
                <w:b/>
                <w:bCs/>
                <w:sz w:val="28"/>
                <w:szCs w:val="28"/>
              </w:rPr>
              <w:t xml:space="preserve"> </w:t>
            </w:r>
            <w:r w:rsidRPr="006C4B1F">
              <w:rPr>
                <w:rFonts w:ascii="Arial" w:hAnsi="Arial" w:cs="Arial"/>
                <w:b/>
                <w:bCs/>
                <w:sz w:val="28"/>
                <w:szCs w:val="28"/>
              </w:rPr>
              <w:t>Action</w:t>
            </w:r>
            <w:r w:rsidR="009900A4" w:rsidRPr="006C4B1F">
              <w:rPr>
                <w:rFonts w:ascii="Arial" w:hAnsi="Arial" w:cs="Arial"/>
                <w:b/>
                <w:bCs/>
                <w:sz w:val="28"/>
                <w:szCs w:val="28"/>
              </w:rPr>
              <w:t>s</w:t>
            </w:r>
            <w:bookmarkEnd w:id="22"/>
          </w:p>
          <w:p w14:paraId="668892F9" w14:textId="77777777" w:rsidR="00161AD5" w:rsidRPr="00F313CE" w:rsidRDefault="00161AD5" w:rsidP="006C4B1F">
            <w:pPr>
              <w:rPr>
                <w:lang w:val="en-GB"/>
              </w:rPr>
            </w:pPr>
            <w:r w:rsidRPr="006C4B1F">
              <w:rPr>
                <w:rFonts w:ascii="Arial" w:hAnsi="Arial" w:cs="Arial"/>
                <w:b/>
                <w:bCs/>
                <w:sz w:val="28"/>
                <w:szCs w:val="28"/>
                <w:lang w:val="en-GB"/>
              </w:rPr>
              <w:t>202</w:t>
            </w:r>
            <w:r w:rsidR="002F4427" w:rsidRPr="006C4B1F">
              <w:rPr>
                <w:rFonts w:ascii="Arial" w:hAnsi="Arial" w:cs="Arial"/>
                <w:b/>
                <w:bCs/>
                <w:sz w:val="28"/>
                <w:szCs w:val="28"/>
                <w:lang w:val="en-GB"/>
              </w:rPr>
              <w:t>2</w:t>
            </w:r>
            <w:r w:rsidR="00F313CE" w:rsidRPr="006C4B1F">
              <w:rPr>
                <w:rStyle w:val="Heading1Char"/>
                <w:b/>
                <w:bCs/>
                <w:sz w:val="28"/>
                <w:szCs w:val="28"/>
              </w:rPr>
              <w:t>–</w:t>
            </w:r>
            <w:r w:rsidRPr="006C4B1F">
              <w:rPr>
                <w:rFonts w:ascii="Arial" w:hAnsi="Arial" w:cs="Arial"/>
                <w:b/>
                <w:bCs/>
                <w:sz w:val="28"/>
                <w:szCs w:val="28"/>
                <w:lang w:val="en-GB"/>
              </w:rPr>
              <w:t>203</w:t>
            </w:r>
            <w:r w:rsidR="002F4427" w:rsidRPr="006C4B1F">
              <w:rPr>
                <w:rFonts w:ascii="Arial" w:hAnsi="Arial" w:cs="Arial"/>
                <w:b/>
                <w:bCs/>
                <w:sz w:val="28"/>
                <w:szCs w:val="28"/>
                <w:lang w:val="en-GB"/>
              </w:rPr>
              <w:t>2</w:t>
            </w:r>
          </w:p>
        </w:tc>
      </w:tr>
      <w:tr w:rsidR="00A602AF" w:rsidRPr="00A840BD" w14:paraId="158D5421" w14:textId="77777777" w:rsidTr="0044023F">
        <w:trPr>
          <w:trHeight w:val="8895"/>
        </w:trPr>
        <w:tc>
          <w:tcPr>
            <w:tcW w:w="4675" w:type="dxa"/>
            <w:vAlign w:val="center"/>
          </w:tcPr>
          <w:p w14:paraId="31BD3758" w14:textId="7168DC8A" w:rsidR="00A602AF" w:rsidRPr="00A840BD" w:rsidRDefault="00A602AF" w:rsidP="00A602AF">
            <w:pPr>
              <w:rPr>
                <w:noProof/>
                <w:lang w:val="en-GB"/>
              </w:rPr>
            </w:pPr>
          </w:p>
        </w:tc>
        <w:tc>
          <w:tcPr>
            <w:tcW w:w="4675" w:type="dxa"/>
          </w:tcPr>
          <w:p w14:paraId="4300ECE8" w14:textId="4CA89378" w:rsidR="00A602AF" w:rsidRPr="00A840BD" w:rsidRDefault="00FF62E2">
            <w:pPr>
              <w:rPr>
                <w:noProof/>
                <w:lang w:val="en-GB"/>
              </w:rPr>
            </w:pPr>
            <w:r>
              <w:rPr>
                <w:noProof/>
                <w:lang w:eastAsia="en-US"/>
              </w:rPr>
              <w:drawing>
                <wp:anchor distT="0" distB="0" distL="114300" distR="114300" simplePos="0" relativeHeight="251674624" behindDoc="0" locked="0" layoutInCell="1" allowOverlap="1" wp14:anchorId="0879A2E0" wp14:editId="40F4EB3F">
                  <wp:simplePos x="0" y="0"/>
                  <wp:positionH relativeFrom="column">
                    <wp:posOffset>288290</wp:posOffset>
                  </wp:positionH>
                  <wp:positionV relativeFrom="paragraph">
                    <wp:posOffset>5085571</wp:posOffset>
                  </wp:positionV>
                  <wp:extent cx="3386455" cy="2256790"/>
                  <wp:effectExtent l="0" t="0" r="4445" b="3810"/>
                  <wp:wrapNone/>
                  <wp:docPr id="8" name="Picture 8" descr="A waterfall with trees on the sid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terfall with trees on the side of a riv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6455" cy="2256790"/>
                          </a:xfrm>
                          <a:prstGeom prst="rect">
                            <a:avLst/>
                          </a:prstGeom>
                        </pic:spPr>
                      </pic:pic>
                    </a:graphicData>
                  </a:graphic>
                  <wp14:sizeRelH relativeFrom="page">
                    <wp14:pctWidth>0</wp14:pctWidth>
                  </wp14:sizeRelH>
                  <wp14:sizeRelV relativeFrom="page">
                    <wp14:pctHeight>0</wp14:pctHeight>
                  </wp14:sizeRelV>
                </wp:anchor>
              </w:drawing>
            </w:r>
          </w:p>
        </w:tc>
      </w:tr>
      <w:tr w:rsidR="00A602AF" w:rsidRPr="00A840BD" w14:paraId="1F843F31" w14:textId="77777777" w:rsidTr="0044023F">
        <w:trPr>
          <w:trHeight w:val="2718"/>
        </w:trPr>
        <w:tc>
          <w:tcPr>
            <w:tcW w:w="4675" w:type="dxa"/>
          </w:tcPr>
          <w:p w14:paraId="69E13347" w14:textId="5FD191BC" w:rsidR="00A602AF" w:rsidRPr="00A840BD" w:rsidRDefault="00A602AF" w:rsidP="00AC6AB6">
            <w:pPr>
              <w:pStyle w:val="Heading2"/>
            </w:pPr>
          </w:p>
          <w:p w14:paraId="7F791AF5" w14:textId="5BF58D43" w:rsidR="00A602AF" w:rsidRPr="00A840BD" w:rsidRDefault="00A602AF" w:rsidP="00AC6AB6">
            <w:pPr>
              <w:pStyle w:val="Heading2"/>
            </w:pPr>
          </w:p>
          <w:p w14:paraId="640C25FB" w14:textId="3A41B0F1" w:rsidR="00A602AF" w:rsidRPr="002F4427" w:rsidRDefault="00F979A5" w:rsidP="002F4427">
            <w:pPr>
              <w:rPr>
                <w:rFonts w:asciiTheme="majorHAnsi" w:hAnsiTheme="majorHAnsi"/>
                <w:sz w:val="28"/>
                <w:szCs w:val="28"/>
              </w:rPr>
            </w:pPr>
            <w:bookmarkStart w:id="23" w:name="_Toc52433576"/>
            <w:bookmarkStart w:id="24" w:name="_Toc52433791"/>
            <w:bookmarkStart w:id="25" w:name="_Toc52433910"/>
            <w:r>
              <w:br/>
            </w:r>
            <w:r>
              <w:br/>
            </w:r>
            <w:bookmarkStart w:id="26" w:name="_Toc77404986"/>
            <w:bookmarkStart w:id="27" w:name="_Toc77405036"/>
            <w:r w:rsidR="002F4427">
              <w:rPr>
                <w:rFonts w:asciiTheme="majorHAnsi" w:hAnsiTheme="majorHAnsi"/>
                <w:sz w:val="28"/>
                <w:szCs w:val="28"/>
              </w:rPr>
              <w:br/>
            </w:r>
            <w:r w:rsidR="0044023F" w:rsidRPr="002F4427">
              <w:rPr>
                <w:rFonts w:asciiTheme="majorHAnsi" w:hAnsiTheme="majorHAnsi"/>
                <w:color w:val="FFFFFF" w:themeColor="background1"/>
                <w:sz w:val="28"/>
                <w:szCs w:val="28"/>
              </w:rPr>
              <w:t>Mid-Coast Water Planning Partnership</w:t>
            </w:r>
            <w:r w:rsidR="0044023F" w:rsidRPr="002F4427">
              <w:rPr>
                <w:rFonts w:asciiTheme="majorHAnsi" w:hAnsiTheme="majorHAnsi"/>
                <w:color w:val="FFFFFF" w:themeColor="background1"/>
                <w:sz w:val="28"/>
                <w:szCs w:val="28"/>
              </w:rPr>
              <w:br/>
              <w:t>October 202</w:t>
            </w:r>
            <w:bookmarkEnd w:id="23"/>
            <w:bookmarkEnd w:id="24"/>
            <w:bookmarkEnd w:id="25"/>
            <w:r w:rsidR="00D228AE" w:rsidRPr="002F4427">
              <w:rPr>
                <w:rFonts w:asciiTheme="majorHAnsi" w:hAnsiTheme="majorHAnsi"/>
                <w:color w:val="FFFFFF" w:themeColor="background1"/>
                <w:sz w:val="28"/>
                <w:szCs w:val="28"/>
              </w:rPr>
              <w:t>1</w:t>
            </w:r>
            <w:bookmarkEnd w:id="26"/>
            <w:bookmarkEnd w:id="27"/>
          </w:p>
        </w:tc>
        <w:tc>
          <w:tcPr>
            <w:tcW w:w="4675" w:type="dxa"/>
          </w:tcPr>
          <w:p w14:paraId="411A0D7D" w14:textId="77777777" w:rsidR="00A602AF" w:rsidRPr="00A840BD" w:rsidRDefault="00A602AF">
            <w:pPr>
              <w:rPr>
                <w:noProof/>
                <w:lang w:val="en-GB"/>
              </w:rPr>
            </w:pPr>
          </w:p>
        </w:tc>
      </w:tr>
    </w:tbl>
    <w:p w14:paraId="2F78F8EB" w14:textId="77777777" w:rsidR="00A602AF" w:rsidRPr="00A840BD" w:rsidRDefault="00A602AF" w:rsidP="007C0AEE">
      <w:pPr>
        <w:rPr>
          <w:noProof/>
          <w:lang w:val="en-GB"/>
        </w:rPr>
      </w:pPr>
    </w:p>
    <w:bookmarkStart w:id="28" w:name="_Toc52435205"/>
    <w:bookmarkStart w:id="29" w:name="_Toc52435298"/>
    <w:bookmarkStart w:id="30" w:name="_Toc52435533"/>
    <w:bookmarkStart w:id="31" w:name="_Toc52436076"/>
    <w:bookmarkStart w:id="32" w:name="_Toc52436199"/>
    <w:bookmarkStart w:id="33" w:name="_Toc52786334"/>
    <w:bookmarkStart w:id="34" w:name="_Toc52786440"/>
    <w:bookmarkStart w:id="35" w:name="_Toc53319908"/>
    <w:bookmarkStart w:id="36" w:name="_Toc53323170"/>
    <w:bookmarkStart w:id="37" w:name="_Toc53333575"/>
    <w:bookmarkStart w:id="38" w:name="_Toc53721284"/>
    <w:bookmarkStart w:id="39" w:name="_Toc53722160"/>
    <w:bookmarkStart w:id="40" w:name="_Toc57867883"/>
    <w:bookmarkStart w:id="41" w:name="_Toc57868128"/>
    <w:bookmarkStart w:id="42" w:name="_Toc57868170"/>
    <w:bookmarkStart w:id="43" w:name="_Toc76819353"/>
    <w:bookmarkStart w:id="44" w:name="_Toc76819953"/>
    <w:bookmarkStart w:id="45" w:name="_Toc77069089"/>
    <w:bookmarkStart w:id="46" w:name="_Toc77069283"/>
    <w:bookmarkStart w:id="47" w:name="_Toc77069378"/>
    <w:bookmarkStart w:id="48" w:name="_Toc77071377"/>
    <w:bookmarkStart w:id="49" w:name="_Toc77071425"/>
    <w:bookmarkStart w:id="50" w:name="_Toc77323661"/>
    <w:bookmarkStart w:id="51" w:name="_Toc77323705"/>
    <w:bookmarkStart w:id="52" w:name="_Toc77326147"/>
    <w:bookmarkStart w:id="53" w:name="_Toc77404987"/>
    <w:bookmarkStart w:id="54" w:name="_Toc77405037"/>
    <w:bookmarkStart w:id="55" w:name="_Toc77405196"/>
    <w:bookmarkStart w:id="56" w:name="_Toc77405240"/>
    <w:bookmarkStart w:id="57" w:name="_Toc77405402"/>
    <w:bookmarkStart w:id="58" w:name="_Toc77406039"/>
    <w:bookmarkStart w:id="59" w:name="_Toc77422192"/>
    <w:bookmarkStart w:id="60" w:name="_Toc77775555"/>
    <w:bookmarkStart w:id="61" w:name="_Toc77778205"/>
    <w:p w14:paraId="4EF2191A" w14:textId="0F512907" w:rsidR="004B03D6" w:rsidRDefault="004B03D6" w:rsidP="00AC6AB6">
      <w:pPr>
        <w:pStyle w:val="Heading2"/>
      </w:pPr>
      <w:r>
        <w:rPr>
          <w:lang w:val="en-US" w:eastAsia="en-US"/>
        </w:rPr>
        <mc:AlternateContent>
          <mc:Choice Requires="wps">
            <w:drawing>
              <wp:anchor distT="0" distB="0" distL="114300" distR="114300" simplePos="0" relativeHeight="251700224" behindDoc="0" locked="0" layoutInCell="1" allowOverlap="1" wp14:anchorId="455FC15C" wp14:editId="0589C642">
                <wp:simplePos x="0" y="0"/>
                <wp:positionH relativeFrom="column">
                  <wp:posOffset>-312176</wp:posOffset>
                </wp:positionH>
                <wp:positionV relativeFrom="paragraph">
                  <wp:posOffset>8749030</wp:posOffset>
                </wp:positionV>
                <wp:extent cx="4410222" cy="2895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410222" cy="2895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D4766FC" w14:textId="77777777" w:rsidR="00C30547" w:rsidRPr="004B03D6" w:rsidRDefault="00C30547">
                            <w:pPr>
                              <w:rPr>
                                <w:i/>
                                <w:iCs/>
                                <w:sz w:val="20"/>
                                <w:szCs w:val="20"/>
                              </w:rPr>
                            </w:pPr>
                            <w:r w:rsidRPr="004B03D6">
                              <w:rPr>
                                <w:i/>
                                <w:iCs/>
                                <w:sz w:val="20"/>
                                <w:szCs w:val="20"/>
                              </w:rPr>
                              <w:t>This page intentionally left blank.</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455FC15C" id="Text Box 26" o:spid="_x0000_s1027" type="#_x0000_t202" style="position:absolute;margin-left:-24.6pt;margin-top:688.9pt;width:347.25pt;height:22.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" filled="f" stroked="f" strokeweight="1pt">
                <v:stroke miterlimit="4"/>
                <v:textbox style="mso-fit-shape-to-text:t" inset="4pt,4pt,4pt,4pt">
                  <w:txbxContent>
                    <w:p w14:paraId="2D4766FC" w14:textId="77777777" w:rsidR="00C30547" w:rsidRPr="004B03D6" w:rsidRDefault="00C30547">
                      <w:pPr>
                        <w:rPr>
                          <w:i/>
                          <w:iCs/>
                          <w:sz w:val="20"/>
                          <w:szCs w:val="20"/>
                        </w:rPr>
                      </w:pPr>
                      <w:r w:rsidRPr="004B03D6">
                        <w:rPr>
                          <w:i/>
                          <w:iCs/>
                          <w:sz w:val="20"/>
                          <w:szCs w:val="20"/>
                        </w:rPr>
                        <w:t>This page intentionally left blank.</w:t>
                      </w:r>
                    </w:p>
                  </w:txbxContent>
                </v:textbox>
              </v:shape>
            </w:pict>
          </mc:Fallback>
        </mc:AlternateContent>
      </w:r>
      <w:r>
        <w:rPr>
          <w:lang w:val="en-US" w:eastAsia="en-US"/>
        </w:rPr>
        <mc:AlternateContent>
          <mc:Choice Requires="wps">
            <w:drawing>
              <wp:anchor distT="0" distB="0" distL="114300" distR="114300" simplePos="0" relativeHeight="251699200" behindDoc="0" locked="0" layoutInCell="1" allowOverlap="1" wp14:anchorId="118791AB" wp14:editId="18EC0FBC">
                <wp:simplePos x="0" y="0"/>
                <wp:positionH relativeFrom="column">
                  <wp:posOffset>-220736</wp:posOffset>
                </wp:positionH>
                <wp:positionV relativeFrom="paragraph">
                  <wp:posOffset>8749030</wp:posOffset>
                </wp:positionV>
                <wp:extent cx="2201594" cy="18991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201594" cy="18991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8BD3997" w14:textId="77777777" w:rsidR="00C30547" w:rsidRDefault="00C30547"/>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18791AB" id="Text Box 25" o:spid="_x0000_s1028" type="#_x0000_t202" style="position:absolute;margin-left:-17.4pt;margin-top:688.9pt;width:173.35pt;height:14.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" filled="f" stroked="f" strokeweight="1pt">
                <v:stroke miterlimit="4"/>
                <v:textbox style="mso-fit-shape-to-text:t" inset="4pt,4pt,4pt,4pt">
                  <w:txbxContent>
                    <w:p w14:paraId="58BD3997" w14:textId="77777777" w:rsidR="00C30547" w:rsidRDefault="00C30547"/>
                  </w:txbxContent>
                </v:textbox>
              </v:shape>
            </w:pict>
          </mc:Fallback>
        </mc:AlternateConten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br w:type="page"/>
      </w:r>
    </w:p>
    <w:p w14:paraId="3A9E0584" w14:textId="188A3B1D" w:rsidR="00465D69" w:rsidRDefault="00C018DD" w:rsidP="00465D69">
      <w:pPr>
        <w:pStyle w:val="Heading1"/>
        <w:spacing w:after="0" w:line="240" w:lineRule="auto"/>
        <w:rPr>
          <w:noProof/>
        </w:rPr>
      </w:pPr>
      <w:bookmarkStart w:id="62" w:name="_Toc77778206"/>
      <w:r w:rsidRPr="006C4B1F">
        <w:rPr>
          <w:b/>
        </w:rPr>
        <w:lastRenderedPageBreak/>
        <w:t>Table of Contents</w:t>
      </w:r>
      <w:bookmarkEnd w:id="62"/>
      <w:r w:rsidR="00D228AE">
        <w:rPr>
          <w:smallCaps/>
          <w:noProof/>
          <w:sz w:val="20"/>
          <w:szCs w:val="20"/>
        </w:rPr>
        <w:fldChar w:fldCharType="begin"/>
      </w:r>
      <w:r w:rsidR="00D228AE">
        <w:rPr>
          <w:noProof/>
        </w:rPr>
        <w:instrText xml:space="preserve"> TOC \o "1-6" \h \z \u </w:instrText>
      </w:r>
      <w:r w:rsidR="00D228AE">
        <w:rPr>
          <w:smallCaps/>
          <w:noProof/>
          <w:sz w:val="20"/>
          <w:szCs w:val="20"/>
        </w:rPr>
        <w:fldChar w:fldCharType="separate"/>
      </w:r>
    </w:p>
    <w:p w14:paraId="761C4475" w14:textId="71850E80" w:rsidR="00465D69" w:rsidRDefault="00465D69" w:rsidP="00465D69">
      <w:pPr>
        <w:pStyle w:val="TOC2"/>
        <w:ind w:left="245"/>
        <w:rPr>
          <w:rFonts w:asciiTheme="minorHAnsi" w:eastAsiaTheme="minorEastAsia" w:hAnsiTheme="minorHAnsi" w:cstheme="minorBidi"/>
          <w:smallCaps w:val="0"/>
          <w:noProof/>
          <w:sz w:val="24"/>
          <w:szCs w:val="24"/>
        </w:rPr>
      </w:pPr>
    </w:p>
    <w:p w14:paraId="357B41BA" w14:textId="1399EAF7" w:rsidR="00465D69" w:rsidRDefault="0027645F"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6" w:history="1">
        <w:r w:rsidR="00465D69" w:rsidRPr="00A22ECC">
          <w:rPr>
            <w:rStyle w:val="Hyperlink"/>
            <w:noProof/>
          </w:rPr>
          <w:t>Table of Contents</w:t>
        </w:r>
        <w:r w:rsidR="00465D69">
          <w:rPr>
            <w:noProof/>
            <w:webHidden/>
          </w:rPr>
          <w:tab/>
        </w:r>
        <w:r w:rsidR="00465D69">
          <w:rPr>
            <w:noProof/>
            <w:webHidden/>
          </w:rPr>
          <w:fldChar w:fldCharType="begin"/>
        </w:r>
        <w:r w:rsidR="00465D69">
          <w:rPr>
            <w:noProof/>
            <w:webHidden/>
          </w:rPr>
          <w:instrText xml:space="preserve"> PAGEREF _Toc77778206 \h </w:instrText>
        </w:r>
        <w:r w:rsidR="00465D69">
          <w:rPr>
            <w:noProof/>
            <w:webHidden/>
          </w:rPr>
        </w:r>
        <w:r w:rsidR="00465D69">
          <w:rPr>
            <w:noProof/>
            <w:webHidden/>
          </w:rPr>
          <w:fldChar w:fldCharType="separate"/>
        </w:r>
        <w:r w:rsidR="00465D69">
          <w:rPr>
            <w:noProof/>
            <w:webHidden/>
          </w:rPr>
          <w:t>iii</w:t>
        </w:r>
        <w:r w:rsidR="00465D69">
          <w:rPr>
            <w:noProof/>
            <w:webHidden/>
          </w:rPr>
          <w:fldChar w:fldCharType="end"/>
        </w:r>
      </w:hyperlink>
    </w:p>
    <w:p w14:paraId="549554E9" w14:textId="78C67979" w:rsidR="00465D69" w:rsidRDefault="0027645F"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7" w:history="1">
        <w:r w:rsidR="00465D69" w:rsidRPr="00A22ECC">
          <w:rPr>
            <w:rStyle w:val="Hyperlink"/>
            <w:noProof/>
          </w:rPr>
          <w:t>List of Figures</w:t>
        </w:r>
        <w:r w:rsidR="00465D69">
          <w:rPr>
            <w:noProof/>
            <w:webHidden/>
          </w:rPr>
          <w:tab/>
        </w:r>
        <w:r w:rsidR="00465D69">
          <w:rPr>
            <w:noProof/>
            <w:webHidden/>
          </w:rPr>
          <w:fldChar w:fldCharType="begin"/>
        </w:r>
        <w:r w:rsidR="00465D69">
          <w:rPr>
            <w:noProof/>
            <w:webHidden/>
          </w:rPr>
          <w:instrText xml:space="preserve"> PAGEREF _Toc77778207 \h </w:instrText>
        </w:r>
        <w:r w:rsidR="00465D69">
          <w:rPr>
            <w:noProof/>
            <w:webHidden/>
          </w:rPr>
        </w:r>
        <w:r w:rsidR="00465D69">
          <w:rPr>
            <w:noProof/>
            <w:webHidden/>
          </w:rPr>
          <w:fldChar w:fldCharType="separate"/>
        </w:r>
        <w:r w:rsidR="00465D69">
          <w:rPr>
            <w:noProof/>
            <w:webHidden/>
          </w:rPr>
          <w:t>v</w:t>
        </w:r>
        <w:r w:rsidR="00465D69">
          <w:rPr>
            <w:noProof/>
            <w:webHidden/>
          </w:rPr>
          <w:fldChar w:fldCharType="end"/>
        </w:r>
      </w:hyperlink>
    </w:p>
    <w:p w14:paraId="7FE74E66" w14:textId="38307F47" w:rsidR="00465D69" w:rsidRDefault="0027645F"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8" w:history="1">
        <w:r w:rsidR="00465D69" w:rsidRPr="00A22ECC">
          <w:rPr>
            <w:rStyle w:val="Hyperlink"/>
            <w:noProof/>
          </w:rPr>
          <w:t>Acknowledgements</w:t>
        </w:r>
        <w:r w:rsidR="00465D69">
          <w:rPr>
            <w:noProof/>
            <w:webHidden/>
          </w:rPr>
          <w:tab/>
        </w:r>
        <w:r w:rsidR="00465D69">
          <w:rPr>
            <w:noProof/>
            <w:webHidden/>
          </w:rPr>
          <w:fldChar w:fldCharType="begin"/>
        </w:r>
        <w:r w:rsidR="00465D69">
          <w:rPr>
            <w:noProof/>
            <w:webHidden/>
          </w:rPr>
          <w:instrText xml:space="preserve"> PAGEREF _Toc77778208 \h </w:instrText>
        </w:r>
        <w:r w:rsidR="00465D69">
          <w:rPr>
            <w:noProof/>
            <w:webHidden/>
          </w:rPr>
        </w:r>
        <w:r w:rsidR="00465D69">
          <w:rPr>
            <w:noProof/>
            <w:webHidden/>
          </w:rPr>
          <w:fldChar w:fldCharType="separate"/>
        </w:r>
        <w:r w:rsidR="00465D69">
          <w:rPr>
            <w:noProof/>
            <w:webHidden/>
          </w:rPr>
          <w:t>vi</w:t>
        </w:r>
        <w:r w:rsidR="00465D69">
          <w:rPr>
            <w:noProof/>
            <w:webHidden/>
          </w:rPr>
          <w:fldChar w:fldCharType="end"/>
        </w:r>
      </w:hyperlink>
      <w:r w:rsidR="00465D69">
        <w:rPr>
          <w:rStyle w:val="Hyperlink"/>
          <w:noProof/>
        </w:rPr>
        <w:br/>
      </w:r>
    </w:p>
    <w:p w14:paraId="67B7A480" w14:textId="1B997DF5" w:rsidR="00465D69" w:rsidRDefault="0027645F"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9" w:history="1">
        <w:r w:rsidR="00465D69" w:rsidRPr="00A22ECC">
          <w:rPr>
            <w:rStyle w:val="Hyperlink"/>
            <w:noProof/>
          </w:rPr>
          <w:t>A Message from the Co-conveners</w:t>
        </w:r>
        <w:r w:rsidR="00465D69">
          <w:rPr>
            <w:noProof/>
            <w:webHidden/>
          </w:rPr>
          <w:tab/>
        </w:r>
        <w:r w:rsidR="00465D69">
          <w:rPr>
            <w:noProof/>
            <w:webHidden/>
          </w:rPr>
          <w:fldChar w:fldCharType="begin"/>
        </w:r>
        <w:r w:rsidR="00465D69">
          <w:rPr>
            <w:noProof/>
            <w:webHidden/>
          </w:rPr>
          <w:instrText xml:space="preserve"> PAGEREF _Toc77778209 \h </w:instrText>
        </w:r>
        <w:r w:rsidR="00465D69">
          <w:rPr>
            <w:noProof/>
            <w:webHidden/>
          </w:rPr>
        </w:r>
        <w:r w:rsidR="00465D69">
          <w:rPr>
            <w:noProof/>
            <w:webHidden/>
          </w:rPr>
          <w:fldChar w:fldCharType="separate"/>
        </w:r>
        <w:r w:rsidR="00465D69">
          <w:rPr>
            <w:noProof/>
            <w:webHidden/>
          </w:rPr>
          <w:t>1</w:t>
        </w:r>
        <w:r w:rsidR="00465D69">
          <w:rPr>
            <w:noProof/>
            <w:webHidden/>
          </w:rPr>
          <w:fldChar w:fldCharType="end"/>
        </w:r>
      </w:hyperlink>
    </w:p>
    <w:p w14:paraId="0B2EAFAD" w14:textId="147AC640" w:rsidR="00465D69" w:rsidRDefault="0027645F" w:rsidP="00465D69">
      <w:pPr>
        <w:pStyle w:val="TOC1"/>
        <w:tabs>
          <w:tab w:val="right" w:leader="dot" w:pos="9362"/>
        </w:tabs>
        <w:spacing w:before="0" w:after="0" w:line="240" w:lineRule="auto"/>
        <w:rPr>
          <w:rStyle w:val="Hyperlink"/>
          <w:noProof/>
        </w:rPr>
      </w:pPr>
      <w:hyperlink w:anchor="_Toc77778210" w:history="1">
        <w:r w:rsidR="00465D69" w:rsidRPr="00A22ECC">
          <w:rPr>
            <w:rStyle w:val="Hyperlink"/>
            <w:noProof/>
          </w:rPr>
          <w:t>Executive Summary</w:t>
        </w:r>
        <w:r w:rsidR="00465D69">
          <w:rPr>
            <w:noProof/>
            <w:webHidden/>
          </w:rPr>
          <w:tab/>
        </w:r>
        <w:r w:rsidR="00465D69">
          <w:rPr>
            <w:noProof/>
            <w:webHidden/>
          </w:rPr>
          <w:fldChar w:fldCharType="begin"/>
        </w:r>
        <w:r w:rsidR="00465D69">
          <w:rPr>
            <w:noProof/>
            <w:webHidden/>
          </w:rPr>
          <w:instrText xml:space="preserve"> PAGEREF _Toc77778210 \h </w:instrText>
        </w:r>
        <w:r w:rsidR="00465D69">
          <w:rPr>
            <w:noProof/>
            <w:webHidden/>
          </w:rPr>
        </w:r>
        <w:r w:rsidR="00465D69">
          <w:rPr>
            <w:noProof/>
            <w:webHidden/>
          </w:rPr>
          <w:fldChar w:fldCharType="separate"/>
        </w:r>
        <w:r w:rsidR="00465D69">
          <w:rPr>
            <w:noProof/>
            <w:webHidden/>
          </w:rPr>
          <w:t>2</w:t>
        </w:r>
        <w:r w:rsidR="00465D69">
          <w:rPr>
            <w:noProof/>
            <w:webHidden/>
          </w:rPr>
          <w:fldChar w:fldCharType="end"/>
        </w:r>
      </w:hyperlink>
    </w:p>
    <w:p w14:paraId="52375011" w14:textId="77777777" w:rsidR="00465D69" w:rsidRPr="00465D69" w:rsidRDefault="00465D69" w:rsidP="00465D69">
      <w:pPr>
        <w:rPr>
          <w:rFonts w:eastAsiaTheme="minorEastAsia"/>
          <w:noProof/>
        </w:rPr>
      </w:pPr>
    </w:p>
    <w:p w14:paraId="191625EA" w14:textId="369FA8E9" w:rsidR="00465D69" w:rsidRDefault="0027645F"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11" w:history="1">
        <w:r w:rsidR="00465D69" w:rsidRPr="00A22ECC">
          <w:rPr>
            <w:rStyle w:val="Hyperlink"/>
            <w:noProof/>
          </w:rPr>
          <w:t>The Mid-Coast Water Planning Partnership</w:t>
        </w:r>
        <w:r w:rsidR="00465D69">
          <w:rPr>
            <w:noProof/>
            <w:webHidden/>
          </w:rPr>
          <w:tab/>
        </w:r>
        <w:r w:rsidR="00465D69">
          <w:rPr>
            <w:noProof/>
            <w:webHidden/>
          </w:rPr>
          <w:fldChar w:fldCharType="begin"/>
        </w:r>
        <w:r w:rsidR="00465D69">
          <w:rPr>
            <w:noProof/>
            <w:webHidden/>
          </w:rPr>
          <w:instrText xml:space="preserve"> PAGEREF _Toc77778211 \h </w:instrText>
        </w:r>
        <w:r w:rsidR="00465D69">
          <w:rPr>
            <w:noProof/>
            <w:webHidden/>
          </w:rPr>
        </w:r>
        <w:r w:rsidR="00465D69">
          <w:rPr>
            <w:noProof/>
            <w:webHidden/>
          </w:rPr>
          <w:fldChar w:fldCharType="separate"/>
        </w:r>
        <w:r w:rsidR="00465D69">
          <w:rPr>
            <w:noProof/>
            <w:webHidden/>
          </w:rPr>
          <w:t>3</w:t>
        </w:r>
        <w:r w:rsidR="00465D69">
          <w:rPr>
            <w:noProof/>
            <w:webHidden/>
          </w:rPr>
          <w:fldChar w:fldCharType="end"/>
        </w:r>
      </w:hyperlink>
    </w:p>
    <w:p w14:paraId="01B93FFA" w14:textId="2DB7F9ED" w:rsidR="00465D69" w:rsidRDefault="0027645F" w:rsidP="00465D69">
      <w:pPr>
        <w:pStyle w:val="TOC2"/>
        <w:rPr>
          <w:rFonts w:asciiTheme="minorHAnsi" w:eastAsiaTheme="minorEastAsia" w:hAnsiTheme="minorHAnsi" w:cstheme="minorBidi"/>
          <w:smallCaps w:val="0"/>
          <w:noProof/>
          <w:sz w:val="24"/>
          <w:szCs w:val="24"/>
        </w:rPr>
      </w:pPr>
      <w:hyperlink w:anchor="_Toc77778212" w:history="1">
        <w:r w:rsidR="00465D69" w:rsidRPr="00A22ECC">
          <w:rPr>
            <w:rStyle w:val="Hyperlink"/>
            <w:noProof/>
          </w:rPr>
          <w:t>Mission, Vision, and Goals of the Partnership</w:t>
        </w:r>
        <w:r w:rsidR="00465D69">
          <w:rPr>
            <w:noProof/>
            <w:webHidden/>
          </w:rPr>
          <w:tab/>
        </w:r>
        <w:r w:rsidR="00465D69">
          <w:rPr>
            <w:noProof/>
            <w:webHidden/>
          </w:rPr>
          <w:fldChar w:fldCharType="begin"/>
        </w:r>
        <w:r w:rsidR="00465D69">
          <w:rPr>
            <w:noProof/>
            <w:webHidden/>
          </w:rPr>
          <w:instrText xml:space="preserve"> PAGEREF _Toc77778212 \h </w:instrText>
        </w:r>
        <w:r w:rsidR="00465D69">
          <w:rPr>
            <w:noProof/>
            <w:webHidden/>
          </w:rPr>
        </w:r>
        <w:r w:rsidR="00465D69">
          <w:rPr>
            <w:noProof/>
            <w:webHidden/>
          </w:rPr>
          <w:fldChar w:fldCharType="separate"/>
        </w:r>
        <w:r w:rsidR="00465D69">
          <w:rPr>
            <w:noProof/>
            <w:webHidden/>
          </w:rPr>
          <w:t>3</w:t>
        </w:r>
        <w:r w:rsidR="00465D69">
          <w:rPr>
            <w:noProof/>
            <w:webHidden/>
          </w:rPr>
          <w:fldChar w:fldCharType="end"/>
        </w:r>
      </w:hyperlink>
    </w:p>
    <w:p w14:paraId="3AD8159D" w14:textId="270667D0"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3" w:history="1">
        <w:r w:rsidR="00465D69" w:rsidRPr="00A22ECC">
          <w:rPr>
            <w:rStyle w:val="Hyperlink"/>
            <w:noProof/>
          </w:rPr>
          <w:t>Mission</w:t>
        </w:r>
        <w:r w:rsidR="00465D69">
          <w:rPr>
            <w:noProof/>
            <w:webHidden/>
          </w:rPr>
          <w:tab/>
        </w:r>
        <w:r w:rsidR="00465D69">
          <w:rPr>
            <w:noProof/>
            <w:webHidden/>
          </w:rPr>
          <w:fldChar w:fldCharType="begin"/>
        </w:r>
        <w:r w:rsidR="00465D69">
          <w:rPr>
            <w:noProof/>
            <w:webHidden/>
          </w:rPr>
          <w:instrText xml:space="preserve"> PAGEREF _Toc77778213 \h </w:instrText>
        </w:r>
        <w:r w:rsidR="00465D69">
          <w:rPr>
            <w:noProof/>
            <w:webHidden/>
          </w:rPr>
        </w:r>
        <w:r w:rsidR="00465D69">
          <w:rPr>
            <w:noProof/>
            <w:webHidden/>
          </w:rPr>
          <w:fldChar w:fldCharType="separate"/>
        </w:r>
        <w:r w:rsidR="00465D69">
          <w:rPr>
            <w:noProof/>
            <w:webHidden/>
          </w:rPr>
          <w:t>3</w:t>
        </w:r>
        <w:r w:rsidR="00465D69">
          <w:rPr>
            <w:noProof/>
            <w:webHidden/>
          </w:rPr>
          <w:fldChar w:fldCharType="end"/>
        </w:r>
      </w:hyperlink>
    </w:p>
    <w:p w14:paraId="0EC1FFEF" w14:textId="36691971"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4" w:history="1">
        <w:r w:rsidR="00465D69" w:rsidRPr="00A22ECC">
          <w:rPr>
            <w:rStyle w:val="Hyperlink"/>
            <w:noProof/>
          </w:rPr>
          <w:t>Vision</w:t>
        </w:r>
        <w:r w:rsidR="00465D69">
          <w:rPr>
            <w:noProof/>
            <w:webHidden/>
          </w:rPr>
          <w:tab/>
        </w:r>
        <w:r w:rsidR="00465D69">
          <w:rPr>
            <w:noProof/>
            <w:webHidden/>
          </w:rPr>
          <w:fldChar w:fldCharType="begin"/>
        </w:r>
        <w:r w:rsidR="00465D69">
          <w:rPr>
            <w:noProof/>
            <w:webHidden/>
          </w:rPr>
          <w:instrText xml:space="preserve"> PAGEREF _Toc77778214 \h </w:instrText>
        </w:r>
        <w:r w:rsidR="00465D69">
          <w:rPr>
            <w:noProof/>
            <w:webHidden/>
          </w:rPr>
        </w:r>
        <w:r w:rsidR="00465D69">
          <w:rPr>
            <w:noProof/>
            <w:webHidden/>
          </w:rPr>
          <w:fldChar w:fldCharType="separate"/>
        </w:r>
        <w:r w:rsidR="00465D69">
          <w:rPr>
            <w:noProof/>
            <w:webHidden/>
          </w:rPr>
          <w:t>3</w:t>
        </w:r>
        <w:r w:rsidR="00465D69">
          <w:rPr>
            <w:noProof/>
            <w:webHidden/>
          </w:rPr>
          <w:fldChar w:fldCharType="end"/>
        </w:r>
      </w:hyperlink>
    </w:p>
    <w:p w14:paraId="43841A6A" w14:textId="54D02659"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5" w:history="1">
        <w:r w:rsidR="00465D69" w:rsidRPr="00A22ECC">
          <w:rPr>
            <w:rStyle w:val="Hyperlink"/>
            <w:noProof/>
          </w:rPr>
          <w:t>Goals</w:t>
        </w:r>
        <w:r w:rsidR="00465D69">
          <w:rPr>
            <w:noProof/>
            <w:webHidden/>
          </w:rPr>
          <w:tab/>
        </w:r>
        <w:r w:rsidR="00465D69">
          <w:rPr>
            <w:noProof/>
            <w:webHidden/>
          </w:rPr>
          <w:fldChar w:fldCharType="begin"/>
        </w:r>
        <w:r w:rsidR="00465D69">
          <w:rPr>
            <w:noProof/>
            <w:webHidden/>
          </w:rPr>
          <w:instrText xml:space="preserve"> PAGEREF _Toc77778215 \h </w:instrText>
        </w:r>
        <w:r w:rsidR="00465D69">
          <w:rPr>
            <w:noProof/>
            <w:webHidden/>
          </w:rPr>
        </w:r>
        <w:r w:rsidR="00465D69">
          <w:rPr>
            <w:noProof/>
            <w:webHidden/>
          </w:rPr>
          <w:fldChar w:fldCharType="separate"/>
        </w:r>
        <w:r w:rsidR="00465D69">
          <w:rPr>
            <w:noProof/>
            <w:webHidden/>
          </w:rPr>
          <w:t>3</w:t>
        </w:r>
        <w:r w:rsidR="00465D69">
          <w:rPr>
            <w:noProof/>
            <w:webHidden/>
          </w:rPr>
          <w:fldChar w:fldCharType="end"/>
        </w:r>
      </w:hyperlink>
    </w:p>
    <w:p w14:paraId="25BF1C24" w14:textId="75C51D8C" w:rsidR="00465D69" w:rsidRDefault="0027645F" w:rsidP="00465D69">
      <w:pPr>
        <w:pStyle w:val="TOC2"/>
        <w:rPr>
          <w:rFonts w:asciiTheme="minorHAnsi" w:eastAsiaTheme="minorEastAsia" w:hAnsiTheme="minorHAnsi" w:cstheme="minorBidi"/>
          <w:smallCaps w:val="0"/>
          <w:noProof/>
          <w:sz w:val="24"/>
          <w:szCs w:val="24"/>
        </w:rPr>
      </w:pPr>
      <w:hyperlink w:anchor="_Toc77778216" w:history="1">
        <w:r w:rsidR="00465D69" w:rsidRPr="00A22ECC">
          <w:rPr>
            <w:rStyle w:val="Hyperlink"/>
            <w:noProof/>
          </w:rPr>
          <w:t>History and Drivers of the Planning Process</w:t>
        </w:r>
        <w:r w:rsidR="00465D69">
          <w:rPr>
            <w:noProof/>
            <w:webHidden/>
          </w:rPr>
          <w:tab/>
        </w:r>
        <w:r w:rsidR="00465D69">
          <w:rPr>
            <w:noProof/>
            <w:webHidden/>
          </w:rPr>
          <w:fldChar w:fldCharType="begin"/>
        </w:r>
        <w:r w:rsidR="00465D69">
          <w:rPr>
            <w:noProof/>
            <w:webHidden/>
          </w:rPr>
          <w:instrText xml:space="preserve"> PAGEREF _Toc77778216 \h </w:instrText>
        </w:r>
        <w:r w:rsidR="00465D69">
          <w:rPr>
            <w:noProof/>
            <w:webHidden/>
          </w:rPr>
        </w:r>
        <w:r w:rsidR="00465D69">
          <w:rPr>
            <w:noProof/>
            <w:webHidden/>
          </w:rPr>
          <w:fldChar w:fldCharType="separate"/>
        </w:r>
        <w:r w:rsidR="00465D69">
          <w:rPr>
            <w:noProof/>
            <w:webHidden/>
          </w:rPr>
          <w:t>4</w:t>
        </w:r>
        <w:r w:rsidR="00465D69">
          <w:rPr>
            <w:noProof/>
            <w:webHidden/>
          </w:rPr>
          <w:fldChar w:fldCharType="end"/>
        </w:r>
      </w:hyperlink>
    </w:p>
    <w:p w14:paraId="2FA7453B" w14:textId="228B6EED" w:rsidR="00465D69" w:rsidRDefault="0027645F" w:rsidP="00465D69">
      <w:pPr>
        <w:pStyle w:val="TOC2"/>
        <w:rPr>
          <w:rFonts w:asciiTheme="minorHAnsi" w:eastAsiaTheme="minorEastAsia" w:hAnsiTheme="minorHAnsi" w:cstheme="minorBidi"/>
          <w:smallCaps w:val="0"/>
          <w:noProof/>
          <w:sz w:val="24"/>
          <w:szCs w:val="24"/>
        </w:rPr>
      </w:pPr>
      <w:hyperlink w:anchor="_Toc77778218" w:history="1">
        <w:r w:rsidR="00465D69" w:rsidRPr="00A22ECC">
          <w:rPr>
            <w:rStyle w:val="Hyperlink"/>
            <w:noProof/>
          </w:rPr>
          <w:t>Geographic Scope</w:t>
        </w:r>
        <w:r w:rsidR="00465D69">
          <w:rPr>
            <w:noProof/>
            <w:webHidden/>
          </w:rPr>
          <w:tab/>
        </w:r>
        <w:r w:rsidR="00465D69">
          <w:rPr>
            <w:noProof/>
            <w:webHidden/>
          </w:rPr>
          <w:fldChar w:fldCharType="begin"/>
        </w:r>
        <w:r w:rsidR="00465D69">
          <w:rPr>
            <w:noProof/>
            <w:webHidden/>
          </w:rPr>
          <w:instrText xml:space="preserve"> PAGEREF _Toc77778218 \h </w:instrText>
        </w:r>
        <w:r w:rsidR="00465D69">
          <w:rPr>
            <w:noProof/>
            <w:webHidden/>
          </w:rPr>
        </w:r>
        <w:r w:rsidR="00465D69">
          <w:rPr>
            <w:noProof/>
            <w:webHidden/>
          </w:rPr>
          <w:fldChar w:fldCharType="separate"/>
        </w:r>
        <w:r w:rsidR="00465D69">
          <w:rPr>
            <w:noProof/>
            <w:webHidden/>
          </w:rPr>
          <w:t>7</w:t>
        </w:r>
        <w:r w:rsidR="00465D69">
          <w:rPr>
            <w:noProof/>
            <w:webHidden/>
          </w:rPr>
          <w:fldChar w:fldCharType="end"/>
        </w:r>
      </w:hyperlink>
    </w:p>
    <w:p w14:paraId="3F17AC18" w14:textId="45499488" w:rsidR="00465D69" w:rsidRDefault="0027645F" w:rsidP="00465D69">
      <w:pPr>
        <w:pStyle w:val="TOC2"/>
        <w:rPr>
          <w:rFonts w:asciiTheme="minorHAnsi" w:eastAsiaTheme="minorEastAsia" w:hAnsiTheme="minorHAnsi" w:cstheme="minorBidi"/>
          <w:smallCaps w:val="0"/>
          <w:noProof/>
          <w:sz w:val="24"/>
          <w:szCs w:val="24"/>
        </w:rPr>
      </w:pPr>
      <w:hyperlink w:anchor="_Toc77778219" w:history="1">
        <w:r w:rsidR="00465D69" w:rsidRPr="00A22ECC">
          <w:rPr>
            <w:rStyle w:val="Hyperlink"/>
            <w:noProof/>
          </w:rPr>
          <w:t>Guiding Principles</w:t>
        </w:r>
        <w:r w:rsidR="00465D69">
          <w:rPr>
            <w:noProof/>
            <w:webHidden/>
          </w:rPr>
          <w:tab/>
        </w:r>
        <w:r w:rsidR="00465D69">
          <w:rPr>
            <w:noProof/>
            <w:webHidden/>
          </w:rPr>
          <w:fldChar w:fldCharType="begin"/>
        </w:r>
        <w:r w:rsidR="00465D69">
          <w:rPr>
            <w:noProof/>
            <w:webHidden/>
          </w:rPr>
          <w:instrText xml:space="preserve"> PAGEREF _Toc77778219 \h </w:instrText>
        </w:r>
        <w:r w:rsidR="00465D69">
          <w:rPr>
            <w:noProof/>
            <w:webHidden/>
          </w:rPr>
        </w:r>
        <w:r w:rsidR="00465D69">
          <w:rPr>
            <w:noProof/>
            <w:webHidden/>
          </w:rPr>
          <w:fldChar w:fldCharType="separate"/>
        </w:r>
        <w:r w:rsidR="00465D69">
          <w:rPr>
            <w:noProof/>
            <w:webHidden/>
          </w:rPr>
          <w:t>8</w:t>
        </w:r>
        <w:r w:rsidR="00465D69">
          <w:rPr>
            <w:noProof/>
            <w:webHidden/>
          </w:rPr>
          <w:fldChar w:fldCharType="end"/>
        </w:r>
      </w:hyperlink>
    </w:p>
    <w:p w14:paraId="0A31EF63" w14:textId="0A1F039F" w:rsidR="00465D69" w:rsidRDefault="0027645F" w:rsidP="00465D69">
      <w:pPr>
        <w:pStyle w:val="TOC2"/>
        <w:rPr>
          <w:rFonts w:asciiTheme="minorHAnsi" w:eastAsiaTheme="minorEastAsia" w:hAnsiTheme="minorHAnsi" w:cstheme="minorBidi"/>
          <w:smallCaps w:val="0"/>
          <w:noProof/>
          <w:sz w:val="24"/>
          <w:szCs w:val="24"/>
        </w:rPr>
      </w:pPr>
      <w:hyperlink w:anchor="_Toc77778220" w:history="1">
        <w:r w:rsidR="00465D69" w:rsidRPr="00A22ECC">
          <w:rPr>
            <w:rStyle w:val="Hyperlink"/>
            <w:noProof/>
          </w:rPr>
          <w:t>How this plan intersects with other regional planning efforts</w:t>
        </w:r>
        <w:r w:rsidR="00465D69">
          <w:rPr>
            <w:noProof/>
            <w:webHidden/>
          </w:rPr>
          <w:tab/>
        </w:r>
        <w:r w:rsidR="00465D69">
          <w:rPr>
            <w:noProof/>
            <w:webHidden/>
          </w:rPr>
          <w:fldChar w:fldCharType="begin"/>
        </w:r>
        <w:r w:rsidR="00465D69">
          <w:rPr>
            <w:noProof/>
            <w:webHidden/>
          </w:rPr>
          <w:instrText xml:space="preserve"> PAGEREF _Toc77778220 \h </w:instrText>
        </w:r>
        <w:r w:rsidR="00465D69">
          <w:rPr>
            <w:noProof/>
            <w:webHidden/>
          </w:rPr>
        </w:r>
        <w:r w:rsidR="00465D69">
          <w:rPr>
            <w:noProof/>
            <w:webHidden/>
          </w:rPr>
          <w:fldChar w:fldCharType="separate"/>
        </w:r>
        <w:r w:rsidR="00465D69">
          <w:rPr>
            <w:noProof/>
            <w:webHidden/>
          </w:rPr>
          <w:t>9</w:t>
        </w:r>
        <w:r w:rsidR="00465D69">
          <w:rPr>
            <w:noProof/>
            <w:webHidden/>
          </w:rPr>
          <w:fldChar w:fldCharType="end"/>
        </w:r>
      </w:hyperlink>
      <w:r w:rsidR="00465D69">
        <w:rPr>
          <w:rStyle w:val="Hyperlink"/>
          <w:noProof/>
        </w:rPr>
        <w:br/>
      </w:r>
    </w:p>
    <w:p w14:paraId="38B95433" w14:textId="7A2022DE" w:rsidR="00465D69" w:rsidRDefault="0027645F"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21" w:history="1">
        <w:r w:rsidR="00465D69" w:rsidRPr="00A22ECC">
          <w:rPr>
            <w:rStyle w:val="Hyperlink"/>
            <w:noProof/>
            <w:shd w:val="clear" w:color="auto" w:fill="FFFFFF"/>
          </w:rPr>
          <w:t>Environment, Natural Resources, and Economy of Oregon’s Mid-Coast</w:t>
        </w:r>
        <w:r w:rsidR="00465D69">
          <w:rPr>
            <w:noProof/>
            <w:webHidden/>
          </w:rPr>
          <w:tab/>
        </w:r>
        <w:r w:rsidR="00465D69">
          <w:rPr>
            <w:noProof/>
            <w:webHidden/>
          </w:rPr>
          <w:fldChar w:fldCharType="begin"/>
        </w:r>
        <w:r w:rsidR="00465D69">
          <w:rPr>
            <w:noProof/>
            <w:webHidden/>
          </w:rPr>
          <w:instrText xml:space="preserve"> PAGEREF _Toc77778221 \h </w:instrText>
        </w:r>
        <w:r w:rsidR="00465D69">
          <w:rPr>
            <w:noProof/>
            <w:webHidden/>
          </w:rPr>
        </w:r>
        <w:r w:rsidR="00465D69">
          <w:rPr>
            <w:noProof/>
            <w:webHidden/>
          </w:rPr>
          <w:fldChar w:fldCharType="separate"/>
        </w:r>
        <w:r w:rsidR="00465D69">
          <w:rPr>
            <w:noProof/>
            <w:webHidden/>
          </w:rPr>
          <w:t>11</w:t>
        </w:r>
        <w:r w:rsidR="00465D69">
          <w:rPr>
            <w:noProof/>
            <w:webHidden/>
          </w:rPr>
          <w:fldChar w:fldCharType="end"/>
        </w:r>
      </w:hyperlink>
    </w:p>
    <w:p w14:paraId="38DFFAF3" w14:textId="54E17213" w:rsidR="00465D69" w:rsidRDefault="0027645F" w:rsidP="00465D69">
      <w:pPr>
        <w:pStyle w:val="TOC2"/>
        <w:rPr>
          <w:rFonts w:asciiTheme="minorHAnsi" w:eastAsiaTheme="minorEastAsia" w:hAnsiTheme="minorHAnsi" w:cstheme="minorBidi"/>
          <w:smallCaps w:val="0"/>
          <w:noProof/>
          <w:sz w:val="24"/>
          <w:szCs w:val="24"/>
        </w:rPr>
      </w:pPr>
      <w:hyperlink w:anchor="_Toc77778222" w:history="1">
        <w:r w:rsidR="00465D69" w:rsidRPr="00A22ECC">
          <w:rPr>
            <w:rStyle w:val="Hyperlink"/>
            <w:noProof/>
          </w:rPr>
          <w:t>General Overview</w:t>
        </w:r>
        <w:r w:rsidR="00465D69">
          <w:rPr>
            <w:noProof/>
            <w:webHidden/>
          </w:rPr>
          <w:tab/>
        </w:r>
        <w:r w:rsidR="00465D69">
          <w:rPr>
            <w:noProof/>
            <w:webHidden/>
          </w:rPr>
          <w:fldChar w:fldCharType="begin"/>
        </w:r>
        <w:r w:rsidR="00465D69">
          <w:rPr>
            <w:noProof/>
            <w:webHidden/>
          </w:rPr>
          <w:instrText xml:space="preserve"> PAGEREF _Toc77778222 \h </w:instrText>
        </w:r>
        <w:r w:rsidR="00465D69">
          <w:rPr>
            <w:noProof/>
            <w:webHidden/>
          </w:rPr>
        </w:r>
        <w:r w:rsidR="00465D69">
          <w:rPr>
            <w:noProof/>
            <w:webHidden/>
          </w:rPr>
          <w:fldChar w:fldCharType="separate"/>
        </w:r>
        <w:r w:rsidR="00465D69">
          <w:rPr>
            <w:noProof/>
            <w:webHidden/>
          </w:rPr>
          <w:t>11</w:t>
        </w:r>
        <w:r w:rsidR="00465D69">
          <w:rPr>
            <w:noProof/>
            <w:webHidden/>
          </w:rPr>
          <w:fldChar w:fldCharType="end"/>
        </w:r>
      </w:hyperlink>
    </w:p>
    <w:p w14:paraId="03AB0EA1" w14:textId="6A108433" w:rsidR="00465D69" w:rsidRDefault="0027645F" w:rsidP="00465D69">
      <w:pPr>
        <w:pStyle w:val="TOC2"/>
        <w:rPr>
          <w:rFonts w:asciiTheme="minorHAnsi" w:eastAsiaTheme="minorEastAsia" w:hAnsiTheme="minorHAnsi" w:cstheme="minorBidi"/>
          <w:smallCaps w:val="0"/>
          <w:noProof/>
          <w:sz w:val="24"/>
          <w:szCs w:val="24"/>
        </w:rPr>
      </w:pPr>
      <w:hyperlink w:anchor="_Toc77778223" w:history="1">
        <w:r w:rsidR="00465D69" w:rsidRPr="00A22ECC">
          <w:rPr>
            <w:rStyle w:val="Hyperlink"/>
            <w:noProof/>
          </w:rPr>
          <w:t>Perceptions and Values of Mid-Coast Regional Stakeholders</w:t>
        </w:r>
        <w:r w:rsidR="00465D69">
          <w:rPr>
            <w:noProof/>
            <w:webHidden/>
          </w:rPr>
          <w:tab/>
        </w:r>
        <w:r w:rsidR="00465D69">
          <w:rPr>
            <w:noProof/>
            <w:webHidden/>
          </w:rPr>
          <w:fldChar w:fldCharType="begin"/>
        </w:r>
        <w:r w:rsidR="00465D69">
          <w:rPr>
            <w:noProof/>
            <w:webHidden/>
          </w:rPr>
          <w:instrText xml:space="preserve"> PAGEREF _Toc77778223 \h </w:instrText>
        </w:r>
        <w:r w:rsidR="00465D69">
          <w:rPr>
            <w:noProof/>
            <w:webHidden/>
          </w:rPr>
        </w:r>
        <w:r w:rsidR="00465D69">
          <w:rPr>
            <w:noProof/>
            <w:webHidden/>
          </w:rPr>
          <w:fldChar w:fldCharType="separate"/>
        </w:r>
        <w:r w:rsidR="00465D69">
          <w:rPr>
            <w:noProof/>
            <w:webHidden/>
          </w:rPr>
          <w:t>12</w:t>
        </w:r>
        <w:r w:rsidR="00465D69">
          <w:rPr>
            <w:noProof/>
            <w:webHidden/>
          </w:rPr>
          <w:fldChar w:fldCharType="end"/>
        </w:r>
      </w:hyperlink>
    </w:p>
    <w:p w14:paraId="545CDB80" w14:textId="7447084E" w:rsidR="00465D69" w:rsidRDefault="0027645F" w:rsidP="00465D69">
      <w:pPr>
        <w:pStyle w:val="TOC2"/>
        <w:rPr>
          <w:rFonts w:asciiTheme="minorHAnsi" w:eastAsiaTheme="minorEastAsia" w:hAnsiTheme="minorHAnsi" w:cstheme="minorBidi"/>
          <w:smallCaps w:val="0"/>
          <w:noProof/>
          <w:sz w:val="24"/>
          <w:szCs w:val="24"/>
        </w:rPr>
      </w:pPr>
      <w:hyperlink w:anchor="_Toc77778224" w:history="1">
        <w:r w:rsidR="00465D69" w:rsidRPr="00A22ECC">
          <w:rPr>
            <w:rStyle w:val="Hyperlink"/>
            <w:noProof/>
          </w:rPr>
          <w:t>Climate Vulnerability in the Mid-Coast</w:t>
        </w:r>
        <w:r w:rsidR="00465D69">
          <w:rPr>
            <w:noProof/>
            <w:webHidden/>
          </w:rPr>
          <w:tab/>
        </w:r>
        <w:r w:rsidR="00465D69">
          <w:rPr>
            <w:noProof/>
            <w:webHidden/>
          </w:rPr>
          <w:fldChar w:fldCharType="begin"/>
        </w:r>
        <w:r w:rsidR="00465D69">
          <w:rPr>
            <w:noProof/>
            <w:webHidden/>
          </w:rPr>
          <w:instrText xml:space="preserve"> PAGEREF _Toc77778224 \h </w:instrText>
        </w:r>
        <w:r w:rsidR="00465D69">
          <w:rPr>
            <w:noProof/>
            <w:webHidden/>
          </w:rPr>
        </w:r>
        <w:r w:rsidR="00465D69">
          <w:rPr>
            <w:noProof/>
            <w:webHidden/>
          </w:rPr>
          <w:fldChar w:fldCharType="separate"/>
        </w:r>
        <w:r w:rsidR="00465D69">
          <w:rPr>
            <w:noProof/>
            <w:webHidden/>
          </w:rPr>
          <w:t>15</w:t>
        </w:r>
        <w:r w:rsidR="00465D69">
          <w:rPr>
            <w:noProof/>
            <w:webHidden/>
          </w:rPr>
          <w:fldChar w:fldCharType="end"/>
        </w:r>
      </w:hyperlink>
    </w:p>
    <w:p w14:paraId="095DB35E" w14:textId="4F0F78AC" w:rsidR="00465D69" w:rsidRDefault="0027645F" w:rsidP="00465D69">
      <w:pPr>
        <w:pStyle w:val="TOC2"/>
        <w:rPr>
          <w:rFonts w:asciiTheme="minorHAnsi" w:eastAsiaTheme="minorEastAsia" w:hAnsiTheme="minorHAnsi" w:cstheme="minorBidi"/>
          <w:smallCaps w:val="0"/>
          <w:noProof/>
          <w:sz w:val="24"/>
          <w:szCs w:val="24"/>
        </w:rPr>
      </w:pPr>
      <w:hyperlink w:anchor="_Toc77778225" w:history="1">
        <w:r w:rsidR="00465D69" w:rsidRPr="00A22ECC">
          <w:rPr>
            <w:rStyle w:val="Hyperlink"/>
            <w:noProof/>
          </w:rPr>
          <w:t>Water Rights in the Mid-Coast</w:t>
        </w:r>
        <w:r w:rsidR="00465D69">
          <w:rPr>
            <w:noProof/>
            <w:webHidden/>
          </w:rPr>
          <w:tab/>
        </w:r>
        <w:r w:rsidR="00465D69">
          <w:rPr>
            <w:noProof/>
            <w:webHidden/>
          </w:rPr>
          <w:fldChar w:fldCharType="begin"/>
        </w:r>
        <w:r w:rsidR="00465D69">
          <w:rPr>
            <w:noProof/>
            <w:webHidden/>
          </w:rPr>
          <w:instrText xml:space="preserve"> PAGEREF _Toc77778225 \h </w:instrText>
        </w:r>
        <w:r w:rsidR="00465D69">
          <w:rPr>
            <w:noProof/>
            <w:webHidden/>
          </w:rPr>
        </w:r>
        <w:r w:rsidR="00465D69">
          <w:rPr>
            <w:noProof/>
            <w:webHidden/>
          </w:rPr>
          <w:fldChar w:fldCharType="separate"/>
        </w:r>
        <w:r w:rsidR="00465D69">
          <w:rPr>
            <w:noProof/>
            <w:webHidden/>
          </w:rPr>
          <w:t>16</w:t>
        </w:r>
        <w:r w:rsidR="00465D69">
          <w:rPr>
            <w:noProof/>
            <w:webHidden/>
          </w:rPr>
          <w:fldChar w:fldCharType="end"/>
        </w:r>
      </w:hyperlink>
    </w:p>
    <w:p w14:paraId="6AB6C5E8" w14:textId="3DA996C7" w:rsidR="00465D69" w:rsidRDefault="0027645F" w:rsidP="00465D69">
      <w:pPr>
        <w:pStyle w:val="TOC2"/>
        <w:rPr>
          <w:rFonts w:asciiTheme="minorHAnsi" w:eastAsiaTheme="minorEastAsia" w:hAnsiTheme="minorHAnsi" w:cstheme="minorBidi"/>
          <w:smallCaps w:val="0"/>
          <w:noProof/>
          <w:sz w:val="24"/>
          <w:szCs w:val="24"/>
        </w:rPr>
      </w:pPr>
      <w:hyperlink w:anchor="_Toc77778226" w:history="1">
        <w:r w:rsidR="00465D69" w:rsidRPr="00A22ECC">
          <w:rPr>
            <w:rStyle w:val="Hyperlink"/>
            <w:noProof/>
          </w:rPr>
          <w:t>Understanding Water Resources Quantity, Quality, and Ecological Issues</w:t>
        </w:r>
        <w:r w:rsidR="00465D69">
          <w:rPr>
            <w:noProof/>
            <w:webHidden/>
          </w:rPr>
          <w:tab/>
        </w:r>
        <w:r w:rsidR="00465D69">
          <w:rPr>
            <w:noProof/>
            <w:webHidden/>
          </w:rPr>
          <w:fldChar w:fldCharType="begin"/>
        </w:r>
        <w:r w:rsidR="00465D69">
          <w:rPr>
            <w:noProof/>
            <w:webHidden/>
          </w:rPr>
          <w:instrText xml:space="preserve"> PAGEREF _Toc77778226 \h </w:instrText>
        </w:r>
        <w:r w:rsidR="00465D69">
          <w:rPr>
            <w:noProof/>
            <w:webHidden/>
          </w:rPr>
        </w:r>
        <w:r w:rsidR="00465D69">
          <w:rPr>
            <w:noProof/>
            <w:webHidden/>
          </w:rPr>
          <w:fldChar w:fldCharType="separate"/>
        </w:r>
        <w:r w:rsidR="00465D69">
          <w:rPr>
            <w:noProof/>
            <w:webHidden/>
          </w:rPr>
          <w:t>17</w:t>
        </w:r>
        <w:r w:rsidR="00465D69">
          <w:rPr>
            <w:noProof/>
            <w:webHidden/>
          </w:rPr>
          <w:fldChar w:fldCharType="end"/>
        </w:r>
      </w:hyperlink>
    </w:p>
    <w:p w14:paraId="00D34E4B" w14:textId="564A142B"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7" w:history="1">
        <w:r w:rsidR="00465D69" w:rsidRPr="00A22ECC">
          <w:rPr>
            <w:rStyle w:val="Hyperlink"/>
            <w:noProof/>
          </w:rPr>
          <w:t>Water Quantity</w:t>
        </w:r>
        <w:r w:rsidR="00465D69">
          <w:rPr>
            <w:noProof/>
            <w:webHidden/>
          </w:rPr>
          <w:tab/>
        </w:r>
        <w:r w:rsidR="00465D69">
          <w:rPr>
            <w:noProof/>
            <w:webHidden/>
          </w:rPr>
          <w:fldChar w:fldCharType="begin"/>
        </w:r>
        <w:r w:rsidR="00465D69">
          <w:rPr>
            <w:noProof/>
            <w:webHidden/>
          </w:rPr>
          <w:instrText xml:space="preserve"> PAGEREF _Toc77778227 \h </w:instrText>
        </w:r>
        <w:r w:rsidR="00465D69">
          <w:rPr>
            <w:noProof/>
            <w:webHidden/>
          </w:rPr>
        </w:r>
        <w:r w:rsidR="00465D69">
          <w:rPr>
            <w:noProof/>
            <w:webHidden/>
          </w:rPr>
          <w:fldChar w:fldCharType="separate"/>
        </w:r>
        <w:r w:rsidR="00465D69">
          <w:rPr>
            <w:noProof/>
            <w:webHidden/>
          </w:rPr>
          <w:t>17</w:t>
        </w:r>
        <w:r w:rsidR="00465D69">
          <w:rPr>
            <w:noProof/>
            <w:webHidden/>
          </w:rPr>
          <w:fldChar w:fldCharType="end"/>
        </w:r>
      </w:hyperlink>
    </w:p>
    <w:p w14:paraId="456F5422" w14:textId="2F88E17E"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8" w:history="1">
        <w:r w:rsidR="00465D69" w:rsidRPr="00A22ECC">
          <w:rPr>
            <w:rStyle w:val="Hyperlink"/>
            <w:noProof/>
          </w:rPr>
          <w:t>Surface Water</w:t>
        </w:r>
        <w:r w:rsidR="00465D69">
          <w:rPr>
            <w:noProof/>
            <w:webHidden/>
          </w:rPr>
          <w:tab/>
        </w:r>
        <w:r w:rsidR="00465D69">
          <w:rPr>
            <w:noProof/>
            <w:webHidden/>
          </w:rPr>
          <w:fldChar w:fldCharType="begin"/>
        </w:r>
        <w:r w:rsidR="00465D69">
          <w:rPr>
            <w:noProof/>
            <w:webHidden/>
          </w:rPr>
          <w:instrText xml:space="preserve"> PAGEREF _Toc77778228 \h </w:instrText>
        </w:r>
        <w:r w:rsidR="00465D69">
          <w:rPr>
            <w:noProof/>
            <w:webHidden/>
          </w:rPr>
        </w:r>
        <w:r w:rsidR="00465D69">
          <w:rPr>
            <w:noProof/>
            <w:webHidden/>
          </w:rPr>
          <w:fldChar w:fldCharType="separate"/>
        </w:r>
        <w:r w:rsidR="00465D69">
          <w:rPr>
            <w:noProof/>
            <w:webHidden/>
          </w:rPr>
          <w:t>18</w:t>
        </w:r>
        <w:r w:rsidR="00465D69">
          <w:rPr>
            <w:noProof/>
            <w:webHidden/>
          </w:rPr>
          <w:fldChar w:fldCharType="end"/>
        </w:r>
      </w:hyperlink>
    </w:p>
    <w:p w14:paraId="5AFB81BB" w14:textId="67AA573E"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9" w:history="1">
        <w:r w:rsidR="00465D69" w:rsidRPr="00A22ECC">
          <w:rPr>
            <w:rStyle w:val="Hyperlink"/>
            <w:noProof/>
          </w:rPr>
          <w:t>Water Quality</w:t>
        </w:r>
        <w:r w:rsidR="00465D69">
          <w:rPr>
            <w:noProof/>
            <w:webHidden/>
          </w:rPr>
          <w:tab/>
        </w:r>
        <w:r w:rsidR="00465D69">
          <w:rPr>
            <w:noProof/>
            <w:webHidden/>
          </w:rPr>
          <w:fldChar w:fldCharType="begin"/>
        </w:r>
        <w:r w:rsidR="00465D69">
          <w:rPr>
            <w:noProof/>
            <w:webHidden/>
          </w:rPr>
          <w:instrText xml:space="preserve"> PAGEREF _Toc77778229 \h </w:instrText>
        </w:r>
        <w:r w:rsidR="00465D69">
          <w:rPr>
            <w:noProof/>
            <w:webHidden/>
          </w:rPr>
        </w:r>
        <w:r w:rsidR="00465D69">
          <w:rPr>
            <w:noProof/>
            <w:webHidden/>
          </w:rPr>
          <w:fldChar w:fldCharType="separate"/>
        </w:r>
        <w:r w:rsidR="00465D69">
          <w:rPr>
            <w:noProof/>
            <w:webHidden/>
          </w:rPr>
          <w:t>18</w:t>
        </w:r>
        <w:r w:rsidR="00465D69">
          <w:rPr>
            <w:noProof/>
            <w:webHidden/>
          </w:rPr>
          <w:fldChar w:fldCharType="end"/>
        </w:r>
      </w:hyperlink>
    </w:p>
    <w:p w14:paraId="7DACBF04" w14:textId="5136E23E"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0" w:history="1">
        <w:r w:rsidR="00465D69" w:rsidRPr="00A22ECC">
          <w:rPr>
            <w:rStyle w:val="Hyperlink"/>
            <w:noProof/>
          </w:rPr>
          <w:t>Water Quality Monitoring</w:t>
        </w:r>
        <w:r w:rsidR="00465D69">
          <w:rPr>
            <w:noProof/>
            <w:webHidden/>
          </w:rPr>
          <w:tab/>
        </w:r>
        <w:r w:rsidR="00465D69">
          <w:rPr>
            <w:noProof/>
            <w:webHidden/>
          </w:rPr>
          <w:fldChar w:fldCharType="begin"/>
        </w:r>
        <w:r w:rsidR="00465D69">
          <w:rPr>
            <w:noProof/>
            <w:webHidden/>
          </w:rPr>
          <w:instrText xml:space="preserve"> PAGEREF _Toc77778230 \h </w:instrText>
        </w:r>
        <w:r w:rsidR="00465D69">
          <w:rPr>
            <w:noProof/>
            <w:webHidden/>
          </w:rPr>
        </w:r>
        <w:r w:rsidR="00465D69">
          <w:rPr>
            <w:noProof/>
            <w:webHidden/>
          </w:rPr>
          <w:fldChar w:fldCharType="separate"/>
        </w:r>
        <w:r w:rsidR="00465D69">
          <w:rPr>
            <w:noProof/>
            <w:webHidden/>
          </w:rPr>
          <w:t>20</w:t>
        </w:r>
        <w:r w:rsidR="00465D69">
          <w:rPr>
            <w:noProof/>
            <w:webHidden/>
          </w:rPr>
          <w:fldChar w:fldCharType="end"/>
        </w:r>
      </w:hyperlink>
    </w:p>
    <w:p w14:paraId="672905B8" w14:textId="225E083C"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1" w:history="1">
        <w:r w:rsidR="00465D69" w:rsidRPr="00A22ECC">
          <w:rPr>
            <w:rStyle w:val="Hyperlink"/>
            <w:noProof/>
          </w:rPr>
          <w:t>Water Quality Impaired Streams in the Mid-Coast</w:t>
        </w:r>
        <w:r w:rsidR="00465D69">
          <w:rPr>
            <w:noProof/>
            <w:webHidden/>
          </w:rPr>
          <w:tab/>
        </w:r>
        <w:r w:rsidR="00465D69">
          <w:rPr>
            <w:noProof/>
            <w:webHidden/>
          </w:rPr>
          <w:fldChar w:fldCharType="begin"/>
        </w:r>
        <w:r w:rsidR="00465D69">
          <w:rPr>
            <w:noProof/>
            <w:webHidden/>
          </w:rPr>
          <w:instrText xml:space="preserve"> PAGEREF _Toc77778231 \h </w:instrText>
        </w:r>
        <w:r w:rsidR="00465D69">
          <w:rPr>
            <w:noProof/>
            <w:webHidden/>
          </w:rPr>
        </w:r>
        <w:r w:rsidR="00465D69">
          <w:rPr>
            <w:noProof/>
            <w:webHidden/>
          </w:rPr>
          <w:fldChar w:fldCharType="separate"/>
        </w:r>
        <w:r w:rsidR="00465D69">
          <w:rPr>
            <w:noProof/>
            <w:webHidden/>
          </w:rPr>
          <w:t>20</w:t>
        </w:r>
        <w:r w:rsidR="00465D69">
          <w:rPr>
            <w:noProof/>
            <w:webHidden/>
          </w:rPr>
          <w:fldChar w:fldCharType="end"/>
        </w:r>
      </w:hyperlink>
    </w:p>
    <w:p w14:paraId="2BCD5B0E" w14:textId="0D9E3A34"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2" w:history="1">
        <w:r w:rsidR="00465D69" w:rsidRPr="00A22ECC">
          <w:rPr>
            <w:rStyle w:val="Hyperlink"/>
            <w:noProof/>
          </w:rPr>
          <w:t>Groundwater Quality</w:t>
        </w:r>
        <w:r w:rsidR="00465D69">
          <w:rPr>
            <w:noProof/>
            <w:webHidden/>
          </w:rPr>
          <w:tab/>
        </w:r>
        <w:r w:rsidR="00465D69">
          <w:rPr>
            <w:noProof/>
            <w:webHidden/>
          </w:rPr>
          <w:fldChar w:fldCharType="begin"/>
        </w:r>
        <w:r w:rsidR="00465D69">
          <w:rPr>
            <w:noProof/>
            <w:webHidden/>
          </w:rPr>
          <w:instrText xml:space="preserve"> PAGEREF _Toc77778232 \h </w:instrText>
        </w:r>
        <w:r w:rsidR="00465D69">
          <w:rPr>
            <w:noProof/>
            <w:webHidden/>
          </w:rPr>
        </w:r>
        <w:r w:rsidR="00465D69">
          <w:rPr>
            <w:noProof/>
            <w:webHidden/>
          </w:rPr>
          <w:fldChar w:fldCharType="separate"/>
        </w:r>
        <w:r w:rsidR="00465D69">
          <w:rPr>
            <w:noProof/>
            <w:webHidden/>
          </w:rPr>
          <w:t>20</w:t>
        </w:r>
        <w:r w:rsidR="00465D69">
          <w:rPr>
            <w:noProof/>
            <w:webHidden/>
          </w:rPr>
          <w:fldChar w:fldCharType="end"/>
        </w:r>
      </w:hyperlink>
    </w:p>
    <w:p w14:paraId="002B018E" w14:textId="455C6BAA"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3" w:history="1">
        <w:r w:rsidR="00465D69" w:rsidRPr="00A22ECC">
          <w:rPr>
            <w:rStyle w:val="Hyperlink"/>
            <w:noProof/>
          </w:rPr>
          <w:t>Ecology</w:t>
        </w:r>
        <w:r w:rsidR="00465D69">
          <w:rPr>
            <w:noProof/>
            <w:webHidden/>
          </w:rPr>
          <w:tab/>
        </w:r>
        <w:r w:rsidR="00465D69">
          <w:rPr>
            <w:noProof/>
            <w:webHidden/>
          </w:rPr>
          <w:fldChar w:fldCharType="begin"/>
        </w:r>
        <w:r w:rsidR="00465D69">
          <w:rPr>
            <w:noProof/>
            <w:webHidden/>
          </w:rPr>
          <w:instrText xml:space="preserve"> PAGEREF _Toc77778233 \h </w:instrText>
        </w:r>
        <w:r w:rsidR="00465D69">
          <w:rPr>
            <w:noProof/>
            <w:webHidden/>
          </w:rPr>
        </w:r>
        <w:r w:rsidR="00465D69">
          <w:rPr>
            <w:noProof/>
            <w:webHidden/>
          </w:rPr>
          <w:fldChar w:fldCharType="separate"/>
        </w:r>
        <w:r w:rsidR="00465D69">
          <w:rPr>
            <w:noProof/>
            <w:webHidden/>
          </w:rPr>
          <w:t>21</w:t>
        </w:r>
        <w:r w:rsidR="00465D69">
          <w:rPr>
            <w:noProof/>
            <w:webHidden/>
          </w:rPr>
          <w:fldChar w:fldCharType="end"/>
        </w:r>
      </w:hyperlink>
    </w:p>
    <w:p w14:paraId="0CE7536B" w14:textId="2D4FF07F"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4" w:history="1">
        <w:r w:rsidR="00465D69" w:rsidRPr="00A22ECC">
          <w:rPr>
            <w:rStyle w:val="Hyperlink"/>
            <w:noProof/>
          </w:rPr>
          <w:t>Habitats in the Mid-Coast</w:t>
        </w:r>
        <w:r w:rsidR="00465D69">
          <w:rPr>
            <w:noProof/>
            <w:webHidden/>
          </w:rPr>
          <w:tab/>
        </w:r>
        <w:r w:rsidR="00465D69">
          <w:rPr>
            <w:noProof/>
            <w:webHidden/>
          </w:rPr>
          <w:fldChar w:fldCharType="begin"/>
        </w:r>
        <w:r w:rsidR="00465D69">
          <w:rPr>
            <w:noProof/>
            <w:webHidden/>
          </w:rPr>
          <w:instrText xml:space="preserve"> PAGEREF _Toc77778234 \h </w:instrText>
        </w:r>
        <w:r w:rsidR="00465D69">
          <w:rPr>
            <w:noProof/>
            <w:webHidden/>
          </w:rPr>
        </w:r>
        <w:r w:rsidR="00465D69">
          <w:rPr>
            <w:noProof/>
            <w:webHidden/>
          </w:rPr>
          <w:fldChar w:fldCharType="separate"/>
        </w:r>
        <w:r w:rsidR="00465D69">
          <w:rPr>
            <w:noProof/>
            <w:webHidden/>
          </w:rPr>
          <w:t>21</w:t>
        </w:r>
        <w:r w:rsidR="00465D69">
          <w:rPr>
            <w:noProof/>
            <w:webHidden/>
          </w:rPr>
          <w:fldChar w:fldCharType="end"/>
        </w:r>
      </w:hyperlink>
    </w:p>
    <w:p w14:paraId="2177F782" w14:textId="5926353B"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5" w:history="1">
        <w:r w:rsidR="00465D69" w:rsidRPr="00A22ECC">
          <w:rPr>
            <w:rStyle w:val="Hyperlink"/>
            <w:noProof/>
          </w:rPr>
          <w:t>Species and Habitat Needs</w:t>
        </w:r>
        <w:r w:rsidR="00465D69">
          <w:rPr>
            <w:noProof/>
            <w:webHidden/>
          </w:rPr>
          <w:tab/>
        </w:r>
        <w:r w:rsidR="00465D69">
          <w:rPr>
            <w:noProof/>
            <w:webHidden/>
          </w:rPr>
          <w:fldChar w:fldCharType="begin"/>
        </w:r>
        <w:r w:rsidR="00465D69">
          <w:rPr>
            <w:noProof/>
            <w:webHidden/>
          </w:rPr>
          <w:instrText xml:space="preserve"> PAGEREF _Toc77778235 \h </w:instrText>
        </w:r>
        <w:r w:rsidR="00465D69">
          <w:rPr>
            <w:noProof/>
            <w:webHidden/>
          </w:rPr>
        </w:r>
        <w:r w:rsidR="00465D69">
          <w:rPr>
            <w:noProof/>
            <w:webHidden/>
          </w:rPr>
          <w:fldChar w:fldCharType="separate"/>
        </w:r>
        <w:r w:rsidR="00465D69">
          <w:rPr>
            <w:noProof/>
            <w:webHidden/>
          </w:rPr>
          <w:t>22</w:t>
        </w:r>
        <w:r w:rsidR="00465D69">
          <w:rPr>
            <w:noProof/>
            <w:webHidden/>
          </w:rPr>
          <w:fldChar w:fldCharType="end"/>
        </w:r>
      </w:hyperlink>
    </w:p>
    <w:p w14:paraId="125EEA98" w14:textId="6DD185E3"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6" w:history="1">
        <w:r w:rsidR="00465D69" w:rsidRPr="00A22ECC">
          <w:rPr>
            <w:rStyle w:val="Hyperlink"/>
            <w:noProof/>
          </w:rPr>
          <w:t>Aquatic Habitats</w:t>
        </w:r>
        <w:r w:rsidR="00465D69">
          <w:rPr>
            <w:noProof/>
            <w:webHidden/>
          </w:rPr>
          <w:tab/>
        </w:r>
        <w:r w:rsidR="00465D69">
          <w:rPr>
            <w:noProof/>
            <w:webHidden/>
          </w:rPr>
          <w:fldChar w:fldCharType="begin"/>
        </w:r>
        <w:r w:rsidR="00465D69">
          <w:rPr>
            <w:noProof/>
            <w:webHidden/>
          </w:rPr>
          <w:instrText xml:space="preserve"> PAGEREF _Toc77778236 \h </w:instrText>
        </w:r>
        <w:r w:rsidR="00465D69">
          <w:rPr>
            <w:noProof/>
            <w:webHidden/>
          </w:rPr>
        </w:r>
        <w:r w:rsidR="00465D69">
          <w:rPr>
            <w:noProof/>
            <w:webHidden/>
          </w:rPr>
          <w:fldChar w:fldCharType="separate"/>
        </w:r>
        <w:r w:rsidR="00465D69">
          <w:rPr>
            <w:noProof/>
            <w:webHidden/>
          </w:rPr>
          <w:t>23</w:t>
        </w:r>
        <w:r w:rsidR="00465D69">
          <w:rPr>
            <w:noProof/>
            <w:webHidden/>
          </w:rPr>
          <w:fldChar w:fldCharType="end"/>
        </w:r>
      </w:hyperlink>
    </w:p>
    <w:p w14:paraId="5E5A9289" w14:textId="165AB757"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7" w:history="1">
        <w:r w:rsidR="00465D69" w:rsidRPr="00A22ECC">
          <w:rPr>
            <w:rStyle w:val="Hyperlink"/>
            <w:noProof/>
          </w:rPr>
          <w:t>Wetland Habitats</w:t>
        </w:r>
        <w:r w:rsidR="00465D69">
          <w:rPr>
            <w:noProof/>
            <w:webHidden/>
          </w:rPr>
          <w:tab/>
        </w:r>
        <w:r w:rsidR="00465D69">
          <w:rPr>
            <w:noProof/>
            <w:webHidden/>
          </w:rPr>
          <w:fldChar w:fldCharType="begin"/>
        </w:r>
        <w:r w:rsidR="00465D69">
          <w:rPr>
            <w:noProof/>
            <w:webHidden/>
          </w:rPr>
          <w:instrText xml:space="preserve"> PAGEREF _Toc77778237 \h </w:instrText>
        </w:r>
        <w:r w:rsidR="00465D69">
          <w:rPr>
            <w:noProof/>
            <w:webHidden/>
          </w:rPr>
        </w:r>
        <w:r w:rsidR="00465D69">
          <w:rPr>
            <w:noProof/>
            <w:webHidden/>
          </w:rPr>
          <w:fldChar w:fldCharType="separate"/>
        </w:r>
        <w:r w:rsidR="00465D69">
          <w:rPr>
            <w:noProof/>
            <w:webHidden/>
          </w:rPr>
          <w:t>26</w:t>
        </w:r>
        <w:r w:rsidR="00465D69">
          <w:rPr>
            <w:noProof/>
            <w:webHidden/>
          </w:rPr>
          <w:fldChar w:fldCharType="end"/>
        </w:r>
      </w:hyperlink>
    </w:p>
    <w:p w14:paraId="53B474A3" w14:textId="577590A6"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8" w:history="1">
        <w:r w:rsidR="00465D69" w:rsidRPr="00A22ECC">
          <w:rPr>
            <w:rStyle w:val="Hyperlink"/>
            <w:noProof/>
          </w:rPr>
          <w:t>Mid-Coast Areas of Ecological Importance</w:t>
        </w:r>
        <w:r w:rsidR="00465D69">
          <w:rPr>
            <w:noProof/>
            <w:webHidden/>
          </w:rPr>
          <w:tab/>
        </w:r>
        <w:r w:rsidR="00465D69">
          <w:rPr>
            <w:noProof/>
            <w:webHidden/>
          </w:rPr>
          <w:fldChar w:fldCharType="begin"/>
        </w:r>
        <w:r w:rsidR="00465D69">
          <w:rPr>
            <w:noProof/>
            <w:webHidden/>
          </w:rPr>
          <w:instrText xml:space="preserve"> PAGEREF _Toc77778238 \h </w:instrText>
        </w:r>
        <w:r w:rsidR="00465D69">
          <w:rPr>
            <w:noProof/>
            <w:webHidden/>
          </w:rPr>
        </w:r>
        <w:r w:rsidR="00465D69">
          <w:rPr>
            <w:noProof/>
            <w:webHidden/>
          </w:rPr>
          <w:fldChar w:fldCharType="separate"/>
        </w:r>
        <w:r w:rsidR="00465D69">
          <w:rPr>
            <w:noProof/>
            <w:webHidden/>
          </w:rPr>
          <w:t>26</w:t>
        </w:r>
        <w:r w:rsidR="00465D69">
          <w:rPr>
            <w:noProof/>
            <w:webHidden/>
          </w:rPr>
          <w:fldChar w:fldCharType="end"/>
        </w:r>
      </w:hyperlink>
    </w:p>
    <w:p w14:paraId="4CEB71B9" w14:textId="7B0BFC10"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9" w:history="1">
        <w:r w:rsidR="00465D69" w:rsidRPr="00A22ECC">
          <w:rPr>
            <w:rStyle w:val="Hyperlink"/>
            <w:noProof/>
          </w:rPr>
          <w:t>Habitat Degradation</w:t>
        </w:r>
        <w:r w:rsidR="00465D69">
          <w:rPr>
            <w:noProof/>
            <w:webHidden/>
          </w:rPr>
          <w:tab/>
        </w:r>
        <w:r w:rsidR="00465D69">
          <w:rPr>
            <w:noProof/>
            <w:webHidden/>
          </w:rPr>
          <w:fldChar w:fldCharType="begin"/>
        </w:r>
        <w:r w:rsidR="00465D69">
          <w:rPr>
            <w:noProof/>
            <w:webHidden/>
          </w:rPr>
          <w:instrText xml:space="preserve"> PAGEREF _Toc77778239 \h </w:instrText>
        </w:r>
        <w:r w:rsidR="00465D69">
          <w:rPr>
            <w:noProof/>
            <w:webHidden/>
          </w:rPr>
        </w:r>
        <w:r w:rsidR="00465D69">
          <w:rPr>
            <w:noProof/>
            <w:webHidden/>
          </w:rPr>
          <w:fldChar w:fldCharType="separate"/>
        </w:r>
        <w:r w:rsidR="00465D69">
          <w:rPr>
            <w:noProof/>
            <w:webHidden/>
          </w:rPr>
          <w:t>26</w:t>
        </w:r>
        <w:r w:rsidR="00465D69">
          <w:rPr>
            <w:noProof/>
            <w:webHidden/>
          </w:rPr>
          <w:fldChar w:fldCharType="end"/>
        </w:r>
      </w:hyperlink>
      <w:r w:rsidR="00465D69">
        <w:rPr>
          <w:rStyle w:val="Hyperlink"/>
          <w:noProof/>
        </w:rPr>
        <w:br/>
      </w:r>
    </w:p>
    <w:p w14:paraId="7F769E3F" w14:textId="31893D46" w:rsidR="00465D69" w:rsidRDefault="0027645F"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40" w:history="1">
        <w:r w:rsidR="00465D69" w:rsidRPr="00A22ECC">
          <w:rPr>
            <w:rStyle w:val="Hyperlink"/>
            <w:noProof/>
          </w:rPr>
          <w:t>Action Plan Overview</w:t>
        </w:r>
        <w:r w:rsidR="00465D69">
          <w:rPr>
            <w:noProof/>
            <w:webHidden/>
          </w:rPr>
          <w:tab/>
        </w:r>
        <w:r w:rsidR="00465D69">
          <w:rPr>
            <w:noProof/>
            <w:webHidden/>
          </w:rPr>
          <w:fldChar w:fldCharType="begin"/>
        </w:r>
        <w:r w:rsidR="00465D69">
          <w:rPr>
            <w:noProof/>
            <w:webHidden/>
          </w:rPr>
          <w:instrText xml:space="preserve"> PAGEREF _Toc77778240 \h </w:instrText>
        </w:r>
        <w:r w:rsidR="00465D69">
          <w:rPr>
            <w:noProof/>
            <w:webHidden/>
          </w:rPr>
        </w:r>
        <w:r w:rsidR="00465D69">
          <w:rPr>
            <w:noProof/>
            <w:webHidden/>
          </w:rPr>
          <w:fldChar w:fldCharType="separate"/>
        </w:r>
        <w:r w:rsidR="00465D69">
          <w:rPr>
            <w:noProof/>
            <w:webHidden/>
          </w:rPr>
          <w:t>28</w:t>
        </w:r>
        <w:r w:rsidR="00465D69">
          <w:rPr>
            <w:noProof/>
            <w:webHidden/>
          </w:rPr>
          <w:fldChar w:fldCharType="end"/>
        </w:r>
      </w:hyperlink>
    </w:p>
    <w:p w14:paraId="04A1C124" w14:textId="21DE58E8" w:rsidR="00465D69" w:rsidRDefault="0027645F" w:rsidP="00465D69">
      <w:pPr>
        <w:pStyle w:val="TOC2"/>
        <w:rPr>
          <w:rFonts w:asciiTheme="minorHAnsi" w:eastAsiaTheme="minorEastAsia" w:hAnsiTheme="minorHAnsi" w:cstheme="minorBidi"/>
          <w:smallCaps w:val="0"/>
          <w:noProof/>
          <w:sz w:val="24"/>
          <w:szCs w:val="24"/>
        </w:rPr>
      </w:pPr>
      <w:hyperlink w:anchor="_Toc77778241" w:history="1">
        <w:r w:rsidR="00465D69" w:rsidRPr="00A22ECC">
          <w:rPr>
            <w:rStyle w:val="Hyperlink"/>
            <w:noProof/>
          </w:rPr>
          <w:t>Action Plan Development</w:t>
        </w:r>
        <w:r w:rsidR="00465D69">
          <w:rPr>
            <w:noProof/>
            <w:webHidden/>
          </w:rPr>
          <w:tab/>
        </w:r>
        <w:r w:rsidR="00465D69">
          <w:rPr>
            <w:noProof/>
            <w:webHidden/>
          </w:rPr>
          <w:fldChar w:fldCharType="begin"/>
        </w:r>
        <w:r w:rsidR="00465D69">
          <w:rPr>
            <w:noProof/>
            <w:webHidden/>
          </w:rPr>
          <w:instrText xml:space="preserve"> PAGEREF _Toc77778241 \h </w:instrText>
        </w:r>
        <w:r w:rsidR="00465D69">
          <w:rPr>
            <w:noProof/>
            <w:webHidden/>
          </w:rPr>
        </w:r>
        <w:r w:rsidR="00465D69">
          <w:rPr>
            <w:noProof/>
            <w:webHidden/>
          </w:rPr>
          <w:fldChar w:fldCharType="separate"/>
        </w:r>
        <w:r w:rsidR="00465D69">
          <w:rPr>
            <w:noProof/>
            <w:webHidden/>
          </w:rPr>
          <w:t>28</w:t>
        </w:r>
        <w:r w:rsidR="00465D69">
          <w:rPr>
            <w:noProof/>
            <w:webHidden/>
          </w:rPr>
          <w:fldChar w:fldCharType="end"/>
        </w:r>
      </w:hyperlink>
    </w:p>
    <w:p w14:paraId="4C7B2512" w14:textId="70045B78"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2" w:history="1">
        <w:r w:rsidR="00465D69" w:rsidRPr="00A22ECC">
          <w:rPr>
            <w:rStyle w:val="Hyperlink"/>
            <w:noProof/>
          </w:rPr>
          <w:t>Key Water Issues</w:t>
        </w:r>
        <w:r w:rsidR="00465D69">
          <w:rPr>
            <w:noProof/>
            <w:webHidden/>
          </w:rPr>
          <w:tab/>
        </w:r>
        <w:r w:rsidR="00465D69">
          <w:rPr>
            <w:noProof/>
            <w:webHidden/>
          </w:rPr>
          <w:fldChar w:fldCharType="begin"/>
        </w:r>
        <w:r w:rsidR="00465D69">
          <w:rPr>
            <w:noProof/>
            <w:webHidden/>
          </w:rPr>
          <w:instrText xml:space="preserve"> PAGEREF _Toc77778242 \h </w:instrText>
        </w:r>
        <w:r w:rsidR="00465D69">
          <w:rPr>
            <w:noProof/>
            <w:webHidden/>
          </w:rPr>
        </w:r>
        <w:r w:rsidR="00465D69">
          <w:rPr>
            <w:noProof/>
            <w:webHidden/>
          </w:rPr>
          <w:fldChar w:fldCharType="separate"/>
        </w:r>
        <w:r w:rsidR="00465D69">
          <w:rPr>
            <w:noProof/>
            <w:webHidden/>
          </w:rPr>
          <w:t>28</w:t>
        </w:r>
        <w:r w:rsidR="00465D69">
          <w:rPr>
            <w:noProof/>
            <w:webHidden/>
          </w:rPr>
          <w:fldChar w:fldCharType="end"/>
        </w:r>
      </w:hyperlink>
    </w:p>
    <w:p w14:paraId="2B49F6B6" w14:textId="1E4905DC"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3" w:history="1">
        <w:r w:rsidR="00465D69" w:rsidRPr="00A22ECC">
          <w:rPr>
            <w:rStyle w:val="Hyperlink"/>
            <w:noProof/>
          </w:rPr>
          <w:t>Drivers</w:t>
        </w:r>
        <w:r w:rsidR="00465D69">
          <w:rPr>
            <w:noProof/>
            <w:webHidden/>
          </w:rPr>
          <w:tab/>
        </w:r>
        <w:r w:rsidR="00465D69">
          <w:rPr>
            <w:noProof/>
            <w:webHidden/>
          </w:rPr>
          <w:fldChar w:fldCharType="begin"/>
        </w:r>
        <w:r w:rsidR="00465D69">
          <w:rPr>
            <w:noProof/>
            <w:webHidden/>
          </w:rPr>
          <w:instrText xml:space="preserve"> PAGEREF _Toc77778243 \h </w:instrText>
        </w:r>
        <w:r w:rsidR="00465D69">
          <w:rPr>
            <w:noProof/>
            <w:webHidden/>
          </w:rPr>
        </w:r>
        <w:r w:rsidR="00465D69">
          <w:rPr>
            <w:noProof/>
            <w:webHidden/>
          </w:rPr>
          <w:fldChar w:fldCharType="separate"/>
        </w:r>
        <w:r w:rsidR="00465D69">
          <w:rPr>
            <w:noProof/>
            <w:webHidden/>
          </w:rPr>
          <w:t>29</w:t>
        </w:r>
        <w:r w:rsidR="00465D69">
          <w:rPr>
            <w:noProof/>
            <w:webHidden/>
          </w:rPr>
          <w:fldChar w:fldCharType="end"/>
        </w:r>
      </w:hyperlink>
    </w:p>
    <w:p w14:paraId="4F8A6F6B" w14:textId="2E181B59" w:rsidR="00465D69" w:rsidRDefault="0027645F" w:rsidP="00465D69">
      <w:pPr>
        <w:pStyle w:val="TOC2"/>
        <w:rPr>
          <w:rFonts w:asciiTheme="minorHAnsi" w:eastAsiaTheme="minorEastAsia" w:hAnsiTheme="minorHAnsi" w:cstheme="minorBidi"/>
          <w:smallCaps w:val="0"/>
          <w:noProof/>
          <w:sz w:val="24"/>
          <w:szCs w:val="24"/>
        </w:rPr>
      </w:pPr>
      <w:hyperlink w:anchor="_Toc77778244" w:history="1">
        <w:r w:rsidR="00465D69" w:rsidRPr="00A22ECC">
          <w:rPr>
            <w:rStyle w:val="Hyperlink"/>
            <w:noProof/>
          </w:rPr>
          <w:t>Overview of the Strategic Action Imperatives</w:t>
        </w:r>
        <w:r w:rsidR="00465D69">
          <w:rPr>
            <w:noProof/>
            <w:webHidden/>
          </w:rPr>
          <w:tab/>
        </w:r>
        <w:r w:rsidR="00465D69">
          <w:rPr>
            <w:noProof/>
            <w:webHidden/>
          </w:rPr>
          <w:fldChar w:fldCharType="begin"/>
        </w:r>
        <w:r w:rsidR="00465D69">
          <w:rPr>
            <w:noProof/>
            <w:webHidden/>
          </w:rPr>
          <w:instrText xml:space="preserve"> PAGEREF _Toc77778244 \h </w:instrText>
        </w:r>
        <w:r w:rsidR="00465D69">
          <w:rPr>
            <w:noProof/>
            <w:webHidden/>
          </w:rPr>
        </w:r>
        <w:r w:rsidR="00465D69">
          <w:rPr>
            <w:noProof/>
            <w:webHidden/>
          </w:rPr>
          <w:fldChar w:fldCharType="separate"/>
        </w:r>
        <w:r w:rsidR="00465D69">
          <w:rPr>
            <w:noProof/>
            <w:webHidden/>
          </w:rPr>
          <w:t>31</w:t>
        </w:r>
        <w:r w:rsidR="00465D69">
          <w:rPr>
            <w:noProof/>
            <w:webHidden/>
          </w:rPr>
          <w:fldChar w:fldCharType="end"/>
        </w:r>
      </w:hyperlink>
    </w:p>
    <w:p w14:paraId="0CE14AC5" w14:textId="75ECAB2D" w:rsidR="00465D69" w:rsidRDefault="0027645F" w:rsidP="00465D69">
      <w:pPr>
        <w:pStyle w:val="TOC2"/>
        <w:rPr>
          <w:rFonts w:asciiTheme="minorHAnsi" w:eastAsiaTheme="minorEastAsia" w:hAnsiTheme="minorHAnsi" w:cstheme="minorBidi"/>
          <w:smallCaps w:val="0"/>
          <w:noProof/>
          <w:sz w:val="24"/>
          <w:szCs w:val="24"/>
        </w:rPr>
      </w:pPr>
      <w:hyperlink w:anchor="_Toc7777824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_Toc77778245 \h </w:instrText>
        </w:r>
        <w:r w:rsidR="00465D69">
          <w:rPr>
            <w:noProof/>
            <w:webHidden/>
          </w:rPr>
        </w:r>
        <w:r w:rsidR="00465D69">
          <w:rPr>
            <w:noProof/>
            <w:webHidden/>
          </w:rPr>
          <w:fldChar w:fldCharType="separate"/>
        </w:r>
        <w:r w:rsidR="00465D69">
          <w:rPr>
            <w:noProof/>
            <w:webHidden/>
          </w:rPr>
          <w:t>31</w:t>
        </w:r>
        <w:r w:rsidR="00465D69">
          <w:rPr>
            <w:noProof/>
            <w:webHidden/>
          </w:rPr>
          <w:fldChar w:fldCharType="end"/>
        </w:r>
      </w:hyperlink>
      <w:r w:rsidR="00465D69">
        <w:rPr>
          <w:rStyle w:val="Hyperlink"/>
          <w:noProof/>
        </w:rPr>
        <w:br/>
      </w:r>
    </w:p>
    <w:p w14:paraId="39FE1473" w14:textId="41CD676C" w:rsidR="00465D69" w:rsidRDefault="0027645F"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46" w:history="1">
        <w:r w:rsidR="00465D69" w:rsidRPr="00A22ECC">
          <w:rPr>
            <w:rStyle w:val="Hyperlink"/>
            <w:noProof/>
            <w:shd w:val="clear" w:color="auto" w:fill="FFFFFF"/>
          </w:rPr>
          <w:t>Implementing the Water Action Plan</w:t>
        </w:r>
        <w:r w:rsidR="00465D69">
          <w:rPr>
            <w:noProof/>
            <w:webHidden/>
          </w:rPr>
          <w:tab/>
        </w:r>
        <w:r w:rsidR="00465D69">
          <w:rPr>
            <w:noProof/>
            <w:webHidden/>
          </w:rPr>
          <w:fldChar w:fldCharType="begin"/>
        </w:r>
        <w:r w:rsidR="00465D69">
          <w:rPr>
            <w:noProof/>
            <w:webHidden/>
          </w:rPr>
          <w:instrText xml:space="preserve"> PAGEREF _Toc77778246 \h </w:instrText>
        </w:r>
        <w:r w:rsidR="00465D69">
          <w:rPr>
            <w:noProof/>
            <w:webHidden/>
          </w:rPr>
        </w:r>
        <w:r w:rsidR="00465D69">
          <w:rPr>
            <w:noProof/>
            <w:webHidden/>
          </w:rPr>
          <w:fldChar w:fldCharType="separate"/>
        </w:r>
        <w:r w:rsidR="00465D69">
          <w:rPr>
            <w:noProof/>
            <w:webHidden/>
          </w:rPr>
          <w:t>32</w:t>
        </w:r>
        <w:r w:rsidR="00465D69">
          <w:rPr>
            <w:noProof/>
            <w:webHidden/>
          </w:rPr>
          <w:fldChar w:fldCharType="end"/>
        </w:r>
      </w:hyperlink>
    </w:p>
    <w:p w14:paraId="6363520C" w14:textId="6DC6DD1D" w:rsidR="00465D69" w:rsidRDefault="0027645F" w:rsidP="00465D69">
      <w:pPr>
        <w:pStyle w:val="TOC2"/>
        <w:rPr>
          <w:rFonts w:asciiTheme="minorHAnsi" w:eastAsiaTheme="minorEastAsia" w:hAnsiTheme="minorHAnsi" w:cstheme="minorBidi"/>
          <w:smallCaps w:val="0"/>
          <w:noProof/>
          <w:sz w:val="24"/>
          <w:szCs w:val="24"/>
        </w:rPr>
      </w:pPr>
      <w:hyperlink w:anchor="_Toc77778247" w:history="1">
        <w:r w:rsidR="00465D69" w:rsidRPr="00A22ECC">
          <w:rPr>
            <w:rStyle w:val="Hyperlink"/>
            <w:noProof/>
          </w:rPr>
          <w:t>Imperative 1. Public Awareness and Support</w:t>
        </w:r>
        <w:r w:rsidR="00465D69">
          <w:rPr>
            <w:noProof/>
            <w:webHidden/>
          </w:rPr>
          <w:tab/>
        </w:r>
        <w:r w:rsidR="00465D69">
          <w:rPr>
            <w:noProof/>
            <w:webHidden/>
          </w:rPr>
          <w:fldChar w:fldCharType="begin"/>
        </w:r>
        <w:r w:rsidR="00465D69">
          <w:rPr>
            <w:noProof/>
            <w:webHidden/>
          </w:rPr>
          <w:instrText xml:space="preserve"> PAGEREF _Toc77778247 \h </w:instrText>
        </w:r>
        <w:r w:rsidR="00465D69">
          <w:rPr>
            <w:noProof/>
            <w:webHidden/>
          </w:rPr>
        </w:r>
        <w:r w:rsidR="00465D69">
          <w:rPr>
            <w:noProof/>
            <w:webHidden/>
          </w:rPr>
          <w:fldChar w:fldCharType="separate"/>
        </w:r>
        <w:r w:rsidR="00465D69">
          <w:rPr>
            <w:noProof/>
            <w:webHidden/>
          </w:rPr>
          <w:t>33</w:t>
        </w:r>
        <w:r w:rsidR="00465D69">
          <w:rPr>
            <w:noProof/>
            <w:webHidden/>
          </w:rPr>
          <w:fldChar w:fldCharType="end"/>
        </w:r>
      </w:hyperlink>
    </w:p>
    <w:p w14:paraId="744F8121" w14:textId="65DEB148"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_Toc77778248 \h </w:instrText>
        </w:r>
        <w:r w:rsidR="00465D69">
          <w:rPr>
            <w:noProof/>
            <w:webHidden/>
          </w:rPr>
        </w:r>
        <w:r w:rsidR="00465D69">
          <w:rPr>
            <w:noProof/>
            <w:webHidden/>
          </w:rPr>
          <w:fldChar w:fldCharType="separate"/>
        </w:r>
        <w:r w:rsidR="00465D69">
          <w:rPr>
            <w:noProof/>
            <w:webHidden/>
          </w:rPr>
          <w:t>33</w:t>
        </w:r>
        <w:r w:rsidR="00465D69">
          <w:rPr>
            <w:noProof/>
            <w:webHidden/>
          </w:rPr>
          <w:fldChar w:fldCharType="end"/>
        </w:r>
      </w:hyperlink>
    </w:p>
    <w:p w14:paraId="2919C8F9" w14:textId="68A6A217"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_Toc77778249 \h </w:instrText>
        </w:r>
        <w:r w:rsidR="00465D69">
          <w:rPr>
            <w:noProof/>
            <w:webHidden/>
          </w:rPr>
        </w:r>
        <w:r w:rsidR="00465D69">
          <w:rPr>
            <w:noProof/>
            <w:webHidden/>
          </w:rPr>
          <w:fldChar w:fldCharType="separate"/>
        </w:r>
        <w:r w:rsidR="00465D69">
          <w:rPr>
            <w:noProof/>
            <w:webHidden/>
          </w:rPr>
          <w:t>33</w:t>
        </w:r>
        <w:r w:rsidR="00465D69">
          <w:rPr>
            <w:noProof/>
            <w:webHidden/>
          </w:rPr>
          <w:fldChar w:fldCharType="end"/>
        </w:r>
      </w:hyperlink>
    </w:p>
    <w:p w14:paraId="5D3FC735" w14:textId="6BEA847C"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_Toc77778250 \h </w:instrText>
        </w:r>
        <w:r w:rsidR="00465D69">
          <w:rPr>
            <w:noProof/>
            <w:webHidden/>
          </w:rPr>
        </w:r>
        <w:r w:rsidR="00465D69">
          <w:rPr>
            <w:noProof/>
            <w:webHidden/>
          </w:rPr>
          <w:fldChar w:fldCharType="separate"/>
        </w:r>
        <w:r w:rsidR="00465D69">
          <w:rPr>
            <w:noProof/>
            <w:webHidden/>
          </w:rPr>
          <w:t>35</w:t>
        </w:r>
        <w:r w:rsidR="00465D69">
          <w:rPr>
            <w:noProof/>
            <w:webHidden/>
          </w:rPr>
          <w:fldChar w:fldCharType="end"/>
        </w:r>
      </w:hyperlink>
    </w:p>
    <w:p w14:paraId="72CA126B" w14:textId="7FE17264"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_Toc77778251 \h </w:instrText>
        </w:r>
        <w:r w:rsidR="00465D69">
          <w:rPr>
            <w:noProof/>
            <w:webHidden/>
          </w:rPr>
        </w:r>
        <w:r w:rsidR="00465D69">
          <w:rPr>
            <w:noProof/>
            <w:webHidden/>
          </w:rPr>
          <w:fldChar w:fldCharType="separate"/>
        </w:r>
        <w:r w:rsidR="00465D69">
          <w:rPr>
            <w:noProof/>
            <w:webHidden/>
          </w:rPr>
          <w:t>35</w:t>
        </w:r>
        <w:r w:rsidR="00465D69">
          <w:rPr>
            <w:noProof/>
            <w:webHidden/>
          </w:rPr>
          <w:fldChar w:fldCharType="end"/>
        </w:r>
      </w:hyperlink>
    </w:p>
    <w:p w14:paraId="4D318EBA" w14:textId="01DAACDA" w:rsidR="00465D69" w:rsidRDefault="0027645F" w:rsidP="00465D69">
      <w:pPr>
        <w:pStyle w:val="TOC2"/>
        <w:rPr>
          <w:rFonts w:asciiTheme="minorHAnsi" w:eastAsiaTheme="minorEastAsia" w:hAnsiTheme="minorHAnsi" w:cstheme="minorBidi"/>
          <w:smallCaps w:val="0"/>
          <w:noProof/>
          <w:sz w:val="24"/>
          <w:szCs w:val="24"/>
        </w:rPr>
      </w:pPr>
      <w:hyperlink w:anchor="_Toc77778252" w:history="1">
        <w:r w:rsidR="00465D69" w:rsidRPr="00A22ECC">
          <w:rPr>
            <w:rStyle w:val="Hyperlink"/>
            <w:noProof/>
          </w:rPr>
          <w:t>Imperative 2. Regional Capacity and Collaboration</w:t>
        </w:r>
        <w:r w:rsidR="00465D69">
          <w:rPr>
            <w:noProof/>
            <w:webHidden/>
          </w:rPr>
          <w:tab/>
        </w:r>
        <w:r w:rsidR="00465D69">
          <w:rPr>
            <w:noProof/>
            <w:webHidden/>
          </w:rPr>
          <w:fldChar w:fldCharType="begin"/>
        </w:r>
        <w:r w:rsidR="00465D69">
          <w:rPr>
            <w:noProof/>
            <w:webHidden/>
          </w:rPr>
          <w:instrText xml:space="preserve"> PAGEREF _Toc77778252 \h </w:instrText>
        </w:r>
        <w:r w:rsidR="00465D69">
          <w:rPr>
            <w:noProof/>
            <w:webHidden/>
          </w:rPr>
        </w:r>
        <w:r w:rsidR="00465D69">
          <w:rPr>
            <w:noProof/>
            <w:webHidden/>
          </w:rPr>
          <w:fldChar w:fldCharType="separate"/>
        </w:r>
        <w:r w:rsidR="00465D69">
          <w:rPr>
            <w:noProof/>
            <w:webHidden/>
          </w:rPr>
          <w:t>36</w:t>
        </w:r>
        <w:r w:rsidR="00465D69">
          <w:rPr>
            <w:noProof/>
            <w:webHidden/>
          </w:rPr>
          <w:fldChar w:fldCharType="end"/>
        </w:r>
      </w:hyperlink>
    </w:p>
    <w:p w14:paraId="013D5927" w14:textId="6EE6F9CE"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_Toc77778253 \h </w:instrText>
        </w:r>
        <w:r w:rsidR="00465D69">
          <w:rPr>
            <w:noProof/>
            <w:webHidden/>
          </w:rPr>
        </w:r>
        <w:r w:rsidR="00465D69">
          <w:rPr>
            <w:noProof/>
            <w:webHidden/>
          </w:rPr>
          <w:fldChar w:fldCharType="separate"/>
        </w:r>
        <w:r w:rsidR="00465D69">
          <w:rPr>
            <w:noProof/>
            <w:webHidden/>
          </w:rPr>
          <w:t>36</w:t>
        </w:r>
        <w:r w:rsidR="00465D69">
          <w:rPr>
            <w:noProof/>
            <w:webHidden/>
          </w:rPr>
          <w:fldChar w:fldCharType="end"/>
        </w:r>
      </w:hyperlink>
    </w:p>
    <w:p w14:paraId="2991F001" w14:textId="5AE570CC"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_Toc77778254 \h </w:instrText>
        </w:r>
        <w:r w:rsidR="00465D69">
          <w:rPr>
            <w:noProof/>
            <w:webHidden/>
          </w:rPr>
        </w:r>
        <w:r w:rsidR="00465D69">
          <w:rPr>
            <w:noProof/>
            <w:webHidden/>
          </w:rPr>
          <w:fldChar w:fldCharType="separate"/>
        </w:r>
        <w:r w:rsidR="00465D69">
          <w:rPr>
            <w:noProof/>
            <w:webHidden/>
          </w:rPr>
          <w:t>36</w:t>
        </w:r>
        <w:r w:rsidR="00465D69">
          <w:rPr>
            <w:noProof/>
            <w:webHidden/>
          </w:rPr>
          <w:fldChar w:fldCharType="end"/>
        </w:r>
      </w:hyperlink>
    </w:p>
    <w:p w14:paraId="5EB1311A" w14:textId="3D5AAEB3"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_Toc77778255 \h </w:instrText>
        </w:r>
        <w:r w:rsidR="00465D69">
          <w:rPr>
            <w:noProof/>
            <w:webHidden/>
          </w:rPr>
        </w:r>
        <w:r w:rsidR="00465D69">
          <w:rPr>
            <w:noProof/>
            <w:webHidden/>
          </w:rPr>
          <w:fldChar w:fldCharType="separate"/>
        </w:r>
        <w:r w:rsidR="00465D69">
          <w:rPr>
            <w:noProof/>
            <w:webHidden/>
          </w:rPr>
          <w:t>37</w:t>
        </w:r>
        <w:r w:rsidR="00465D69">
          <w:rPr>
            <w:noProof/>
            <w:webHidden/>
          </w:rPr>
          <w:fldChar w:fldCharType="end"/>
        </w:r>
      </w:hyperlink>
    </w:p>
    <w:p w14:paraId="4EB59683" w14:textId="4D608977"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_Toc77778256 \h </w:instrText>
        </w:r>
        <w:r w:rsidR="00465D69">
          <w:rPr>
            <w:noProof/>
            <w:webHidden/>
          </w:rPr>
        </w:r>
        <w:r w:rsidR="00465D69">
          <w:rPr>
            <w:noProof/>
            <w:webHidden/>
          </w:rPr>
          <w:fldChar w:fldCharType="separate"/>
        </w:r>
        <w:r w:rsidR="00465D69">
          <w:rPr>
            <w:noProof/>
            <w:webHidden/>
          </w:rPr>
          <w:t>37</w:t>
        </w:r>
        <w:r w:rsidR="00465D69">
          <w:rPr>
            <w:noProof/>
            <w:webHidden/>
          </w:rPr>
          <w:fldChar w:fldCharType="end"/>
        </w:r>
      </w:hyperlink>
    </w:p>
    <w:p w14:paraId="275BFC81" w14:textId="41D1B4AF" w:rsidR="00465D69" w:rsidRDefault="0027645F" w:rsidP="00465D69">
      <w:pPr>
        <w:pStyle w:val="TOC2"/>
        <w:rPr>
          <w:rFonts w:asciiTheme="minorHAnsi" w:eastAsiaTheme="minorEastAsia" w:hAnsiTheme="minorHAnsi" w:cstheme="minorBidi"/>
          <w:smallCaps w:val="0"/>
          <w:noProof/>
          <w:sz w:val="24"/>
          <w:szCs w:val="24"/>
        </w:rPr>
      </w:pPr>
      <w:hyperlink w:anchor="_Toc77778257" w:history="1">
        <w:r w:rsidR="00465D69" w:rsidRPr="00A22ECC">
          <w:rPr>
            <w:rStyle w:val="Hyperlink"/>
            <w:noProof/>
          </w:rPr>
          <w:t>Imperative 3. Monitoring and Data Sharing</w:t>
        </w:r>
        <w:r w:rsidR="00465D69">
          <w:rPr>
            <w:noProof/>
            <w:webHidden/>
          </w:rPr>
          <w:tab/>
        </w:r>
        <w:r w:rsidR="00465D69">
          <w:rPr>
            <w:noProof/>
            <w:webHidden/>
          </w:rPr>
          <w:fldChar w:fldCharType="begin"/>
        </w:r>
        <w:r w:rsidR="00465D69">
          <w:rPr>
            <w:noProof/>
            <w:webHidden/>
          </w:rPr>
          <w:instrText xml:space="preserve"> PAGEREF _Toc77778257 \h </w:instrText>
        </w:r>
        <w:r w:rsidR="00465D69">
          <w:rPr>
            <w:noProof/>
            <w:webHidden/>
          </w:rPr>
        </w:r>
        <w:r w:rsidR="00465D69">
          <w:rPr>
            <w:noProof/>
            <w:webHidden/>
          </w:rPr>
          <w:fldChar w:fldCharType="separate"/>
        </w:r>
        <w:r w:rsidR="00465D69">
          <w:rPr>
            <w:noProof/>
            <w:webHidden/>
          </w:rPr>
          <w:t>38</w:t>
        </w:r>
        <w:r w:rsidR="00465D69">
          <w:rPr>
            <w:noProof/>
            <w:webHidden/>
          </w:rPr>
          <w:fldChar w:fldCharType="end"/>
        </w:r>
      </w:hyperlink>
    </w:p>
    <w:p w14:paraId="0EF29D55" w14:textId="0F54DE93"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_Toc77778258 \h </w:instrText>
        </w:r>
        <w:r w:rsidR="00465D69">
          <w:rPr>
            <w:noProof/>
            <w:webHidden/>
          </w:rPr>
        </w:r>
        <w:r w:rsidR="00465D69">
          <w:rPr>
            <w:noProof/>
            <w:webHidden/>
          </w:rPr>
          <w:fldChar w:fldCharType="separate"/>
        </w:r>
        <w:r w:rsidR="00465D69">
          <w:rPr>
            <w:noProof/>
            <w:webHidden/>
          </w:rPr>
          <w:t>38</w:t>
        </w:r>
        <w:r w:rsidR="00465D69">
          <w:rPr>
            <w:noProof/>
            <w:webHidden/>
          </w:rPr>
          <w:fldChar w:fldCharType="end"/>
        </w:r>
      </w:hyperlink>
    </w:p>
    <w:p w14:paraId="0C8A8FC3" w14:textId="70A0188A"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_Toc77778259 \h </w:instrText>
        </w:r>
        <w:r w:rsidR="00465D69">
          <w:rPr>
            <w:noProof/>
            <w:webHidden/>
          </w:rPr>
        </w:r>
        <w:r w:rsidR="00465D69">
          <w:rPr>
            <w:noProof/>
            <w:webHidden/>
          </w:rPr>
          <w:fldChar w:fldCharType="separate"/>
        </w:r>
        <w:r w:rsidR="00465D69">
          <w:rPr>
            <w:noProof/>
            <w:webHidden/>
          </w:rPr>
          <w:t>38</w:t>
        </w:r>
        <w:r w:rsidR="00465D69">
          <w:rPr>
            <w:noProof/>
            <w:webHidden/>
          </w:rPr>
          <w:fldChar w:fldCharType="end"/>
        </w:r>
      </w:hyperlink>
    </w:p>
    <w:p w14:paraId="3AB9E310" w14:textId="7B084045"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_Toc77778260 \h </w:instrText>
        </w:r>
        <w:r w:rsidR="00465D69">
          <w:rPr>
            <w:noProof/>
            <w:webHidden/>
          </w:rPr>
        </w:r>
        <w:r w:rsidR="00465D69">
          <w:rPr>
            <w:noProof/>
            <w:webHidden/>
          </w:rPr>
          <w:fldChar w:fldCharType="separate"/>
        </w:r>
        <w:r w:rsidR="00465D69">
          <w:rPr>
            <w:noProof/>
            <w:webHidden/>
          </w:rPr>
          <w:t>39</w:t>
        </w:r>
        <w:r w:rsidR="00465D69">
          <w:rPr>
            <w:noProof/>
            <w:webHidden/>
          </w:rPr>
          <w:fldChar w:fldCharType="end"/>
        </w:r>
      </w:hyperlink>
    </w:p>
    <w:p w14:paraId="0848B1A3" w14:textId="569B4D67"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_Toc77778261 \h </w:instrText>
        </w:r>
        <w:r w:rsidR="00465D69">
          <w:rPr>
            <w:noProof/>
            <w:webHidden/>
          </w:rPr>
        </w:r>
        <w:r w:rsidR="00465D69">
          <w:rPr>
            <w:noProof/>
            <w:webHidden/>
          </w:rPr>
          <w:fldChar w:fldCharType="separate"/>
        </w:r>
        <w:r w:rsidR="00465D69">
          <w:rPr>
            <w:noProof/>
            <w:webHidden/>
          </w:rPr>
          <w:t>39</w:t>
        </w:r>
        <w:r w:rsidR="00465D69">
          <w:rPr>
            <w:noProof/>
            <w:webHidden/>
          </w:rPr>
          <w:fldChar w:fldCharType="end"/>
        </w:r>
      </w:hyperlink>
    </w:p>
    <w:p w14:paraId="67D35F01" w14:textId="41075AA4" w:rsidR="00465D69" w:rsidRDefault="0027645F" w:rsidP="00465D69">
      <w:pPr>
        <w:pStyle w:val="TOC2"/>
        <w:rPr>
          <w:rFonts w:asciiTheme="minorHAnsi" w:eastAsiaTheme="minorEastAsia" w:hAnsiTheme="minorHAnsi" w:cstheme="minorBidi"/>
          <w:smallCaps w:val="0"/>
          <w:noProof/>
          <w:sz w:val="24"/>
          <w:szCs w:val="24"/>
        </w:rPr>
      </w:pPr>
      <w:hyperlink w:anchor="_Toc77778262" w:history="1">
        <w:r w:rsidR="00465D69" w:rsidRPr="00A22ECC">
          <w:rPr>
            <w:rStyle w:val="Hyperlink"/>
            <w:noProof/>
          </w:rPr>
          <w:t>Imperative 4. Water Conservation, Efficiency and Reuse</w:t>
        </w:r>
        <w:r w:rsidR="00465D69">
          <w:rPr>
            <w:noProof/>
            <w:webHidden/>
          </w:rPr>
          <w:tab/>
        </w:r>
        <w:r w:rsidR="00465D69">
          <w:rPr>
            <w:noProof/>
            <w:webHidden/>
          </w:rPr>
          <w:fldChar w:fldCharType="begin"/>
        </w:r>
        <w:r w:rsidR="00465D69">
          <w:rPr>
            <w:noProof/>
            <w:webHidden/>
          </w:rPr>
          <w:instrText xml:space="preserve"> PAGEREF _Toc77778262 \h </w:instrText>
        </w:r>
        <w:r w:rsidR="00465D69">
          <w:rPr>
            <w:noProof/>
            <w:webHidden/>
          </w:rPr>
        </w:r>
        <w:r w:rsidR="00465D69">
          <w:rPr>
            <w:noProof/>
            <w:webHidden/>
          </w:rPr>
          <w:fldChar w:fldCharType="separate"/>
        </w:r>
        <w:r w:rsidR="00465D69">
          <w:rPr>
            <w:noProof/>
            <w:webHidden/>
          </w:rPr>
          <w:t>40</w:t>
        </w:r>
        <w:r w:rsidR="00465D69">
          <w:rPr>
            <w:noProof/>
            <w:webHidden/>
          </w:rPr>
          <w:fldChar w:fldCharType="end"/>
        </w:r>
      </w:hyperlink>
    </w:p>
    <w:p w14:paraId="32F08A52" w14:textId="28CA75A8"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_Toc77778263 \h </w:instrText>
        </w:r>
        <w:r w:rsidR="00465D69">
          <w:rPr>
            <w:noProof/>
            <w:webHidden/>
          </w:rPr>
        </w:r>
        <w:r w:rsidR="00465D69">
          <w:rPr>
            <w:noProof/>
            <w:webHidden/>
          </w:rPr>
          <w:fldChar w:fldCharType="separate"/>
        </w:r>
        <w:r w:rsidR="00465D69">
          <w:rPr>
            <w:noProof/>
            <w:webHidden/>
          </w:rPr>
          <w:t>40</w:t>
        </w:r>
        <w:r w:rsidR="00465D69">
          <w:rPr>
            <w:noProof/>
            <w:webHidden/>
          </w:rPr>
          <w:fldChar w:fldCharType="end"/>
        </w:r>
      </w:hyperlink>
    </w:p>
    <w:p w14:paraId="50F74747" w14:textId="63FA8D0F"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_Toc77778264 \h </w:instrText>
        </w:r>
        <w:r w:rsidR="00465D69">
          <w:rPr>
            <w:noProof/>
            <w:webHidden/>
          </w:rPr>
        </w:r>
        <w:r w:rsidR="00465D69">
          <w:rPr>
            <w:noProof/>
            <w:webHidden/>
          </w:rPr>
          <w:fldChar w:fldCharType="separate"/>
        </w:r>
        <w:r w:rsidR="00465D69">
          <w:rPr>
            <w:noProof/>
            <w:webHidden/>
          </w:rPr>
          <w:t>40</w:t>
        </w:r>
        <w:r w:rsidR="00465D69">
          <w:rPr>
            <w:noProof/>
            <w:webHidden/>
          </w:rPr>
          <w:fldChar w:fldCharType="end"/>
        </w:r>
      </w:hyperlink>
    </w:p>
    <w:p w14:paraId="39764051" w14:textId="5A4F703A"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_Toc77778265 \h </w:instrText>
        </w:r>
        <w:r w:rsidR="00465D69">
          <w:rPr>
            <w:noProof/>
            <w:webHidden/>
          </w:rPr>
        </w:r>
        <w:r w:rsidR="00465D69">
          <w:rPr>
            <w:noProof/>
            <w:webHidden/>
          </w:rPr>
          <w:fldChar w:fldCharType="separate"/>
        </w:r>
        <w:r w:rsidR="00465D69">
          <w:rPr>
            <w:noProof/>
            <w:webHidden/>
          </w:rPr>
          <w:t>41</w:t>
        </w:r>
        <w:r w:rsidR="00465D69">
          <w:rPr>
            <w:noProof/>
            <w:webHidden/>
          </w:rPr>
          <w:fldChar w:fldCharType="end"/>
        </w:r>
      </w:hyperlink>
    </w:p>
    <w:p w14:paraId="088E2EE2" w14:textId="42DE4AB2"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_Toc77778266 \h </w:instrText>
        </w:r>
        <w:r w:rsidR="00465D69">
          <w:rPr>
            <w:noProof/>
            <w:webHidden/>
          </w:rPr>
        </w:r>
        <w:r w:rsidR="00465D69">
          <w:rPr>
            <w:noProof/>
            <w:webHidden/>
          </w:rPr>
          <w:fldChar w:fldCharType="separate"/>
        </w:r>
        <w:r w:rsidR="00465D69">
          <w:rPr>
            <w:noProof/>
            <w:webHidden/>
          </w:rPr>
          <w:t>41</w:t>
        </w:r>
        <w:r w:rsidR="00465D69">
          <w:rPr>
            <w:noProof/>
            <w:webHidden/>
          </w:rPr>
          <w:fldChar w:fldCharType="end"/>
        </w:r>
      </w:hyperlink>
    </w:p>
    <w:p w14:paraId="51A94434" w14:textId="296D2FD5" w:rsidR="00465D69" w:rsidRDefault="0027645F" w:rsidP="00465D69">
      <w:pPr>
        <w:pStyle w:val="TOC2"/>
        <w:rPr>
          <w:rFonts w:asciiTheme="minorHAnsi" w:eastAsiaTheme="minorEastAsia" w:hAnsiTheme="minorHAnsi" w:cstheme="minorBidi"/>
          <w:smallCaps w:val="0"/>
          <w:noProof/>
          <w:sz w:val="24"/>
          <w:szCs w:val="24"/>
        </w:rPr>
      </w:pPr>
      <w:hyperlink w:anchor="_Toc77778267" w:history="1">
        <w:r w:rsidR="00465D69" w:rsidRPr="00A22ECC">
          <w:rPr>
            <w:rStyle w:val="Hyperlink"/>
            <w:noProof/>
          </w:rPr>
          <w:t>Imperative 5. Resilient Water Infrastructure</w:t>
        </w:r>
        <w:r w:rsidR="00465D69">
          <w:rPr>
            <w:noProof/>
            <w:webHidden/>
          </w:rPr>
          <w:tab/>
        </w:r>
        <w:r w:rsidR="00465D69">
          <w:rPr>
            <w:noProof/>
            <w:webHidden/>
          </w:rPr>
          <w:fldChar w:fldCharType="begin"/>
        </w:r>
        <w:r w:rsidR="00465D69">
          <w:rPr>
            <w:noProof/>
            <w:webHidden/>
          </w:rPr>
          <w:instrText xml:space="preserve"> PAGEREF _Toc77778267 \h </w:instrText>
        </w:r>
        <w:r w:rsidR="00465D69">
          <w:rPr>
            <w:noProof/>
            <w:webHidden/>
          </w:rPr>
        </w:r>
        <w:r w:rsidR="00465D69">
          <w:rPr>
            <w:noProof/>
            <w:webHidden/>
          </w:rPr>
          <w:fldChar w:fldCharType="separate"/>
        </w:r>
        <w:r w:rsidR="00465D69">
          <w:rPr>
            <w:noProof/>
            <w:webHidden/>
          </w:rPr>
          <w:t>42</w:t>
        </w:r>
        <w:r w:rsidR="00465D69">
          <w:rPr>
            <w:noProof/>
            <w:webHidden/>
          </w:rPr>
          <w:fldChar w:fldCharType="end"/>
        </w:r>
      </w:hyperlink>
    </w:p>
    <w:p w14:paraId="65AA7041" w14:textId="4D9FEC17"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_Toc77778268 \h </w:instrText>
        </w:r>
        <w:r w:rsidR="00465D69">
          <w:rPr>
            <w:noProof/>
            <w:webHidden/>
          </w:rPr>
        </w:r>
        <w:r w:rsidR="00465D69">
          <w:rPr>
            <w:noProof/>
            <w:webHidden/>
          </w:rPr>
          <w:fldChar w:fldCharType="separate"/>
        </w:r>
        <w:r w:rsidR="00465D69">
          <w:rPr>
            <w:noProof/>
            <w:webHidden/>
          </w:rPr>
          <w:t>42</w:t>
        </w:r>
        <w:r w:rsidR="00465D69">
          <w:rPr>
            <w:noProof/>
            <w:webHidden/>
          </w:rPr>
          <w:fldChar w:fldCharType="end"/>
        </w:r>
      </w:hyperlink>
    </w:p>
    <w:p w14:paraId="56A166FF" w14:textId="763ED35D"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_Toc77778269 \h </w:instrText>
        </w:r>
        <w:r w:rsidR="00465D69">
          <w:rPr>
            <w:noProof/>
            <w:webHidden/>
          </w:rPr>
        </w:r>
        <w:r w:rsidR="00465D69">
          <w:rPr>
            <w:noProof/>
            <w:webHidden/>
          </w:rPr>
          <w:fldChar w:fldCharType="separate"/>
        </w:r>
        <w:r w:rsidR="00465D69">
          <w:rPr>
            <w:noProof/>
            <w:webHidden/>
          </w:rPr>
          <w:t>42</w:t>
        </w:r>
        <w:r w:rsidR="00465D69">
          <w:rPr>
            <w:noProof/>
            <w:webHidden/>
          </w:rPr>
          <w:fldChar w:fldCharType="end"/>
        </w:r>
      </w:hyperlink>
    </w:p>
    <w:p w14:paraId="08F9285F" w14:textId="17CFCDD6"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_Toc77778270 \h </w:instrText>
        </w:r>
        <w:r w:rsidR="00465D69">
          <w:rPr>
            <w:noProof/>
            <w:webHidden/>
          </w:rPr>
        </w:r>
        <w:r w:rsidR="00465D69">
          <w:rPr>
            <w:noProof/>
            <w:webHidden/>
          </w:rPr>
          <w:fldChar w:fldCharType="separate"/>
        </w:r>
        <w:r w:rsidR="00465D69">
          <w:rPr>
            <w:noProof/>
            <w:webHidden/>
          </w:rPr>
          <w:t>43</w:t>
        </w:r>
        <w:r w:rsidR="00465D69">
          <w:rPr>
            <w:noProof/>
            <w:webHidden/>
          </w:rPr>
          <w:fldChar w:fldCharType="end"/>
        </w:r>
      </w:hyperlink>
    </w:p>
    <w:p w14:paraId="598E6EEB" w14:textId="2EAD60CD"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_Toc77778271 \h </w:instrText>
        </w:r>
        <w:r w:rsidR="00465D69">
          <w:rPr>
            <w:noProof/>
            <w:webHidden/>
          </w:rPr>
        </w:r>
        <w:r w:rsidR="00465D69">
          <w:rPr>
            <w:noProof/>
            <w:webHidden/>
          </w:rPr>
          <w:fldChar w:fldCharType="separate"/>
        </w:r>
        <w:r w:rsidR="00465D69">
          <w:rPr>
            <w:noProof/>
            <w:webHidden/>
          </w:rPr>
          <w:t>43</w:t>
        </w:r>
        <w:r w:rsidR="00465D69">
          <w:rPr>
            <w:noProof/>
            <w:webHidden/>
          </w:rPr>
          <w:fldChar w:fldCharType="end"/>
        </w:r>
      </w:hyperlink>
    </w:p>
    <w:p w14:paraId="4842263B" w14:textId="37629B31" w:rsidR="00465D69" w:rsidRDefault="0027645F" w:rsidP="00465D69">
      <w:pPr>
        <w:pStyle w:val="TOC2"/>
        <w:rPr>
          <w:rFonts w:asciiTheme="minorHAnsi" w:eastAsiaTheme="minorEastAsia" w:hAnsiTheme="minorHAnsi" w:cstheme="minorBidi"/>
          <w:smallCaps w:val="0"/>
          <w:noProof/>
          <w:sz w:val="24"/>
          <w:szCs w:val="24"/>
        </w:rPr>
      </w:pPr>
      <w:hyperlink w:anchor="_Toc77778272" w:history="1">
        <w:r w:rsidR="00465D69" w:rsidRPr="00A22ECC">
          <w:rPr>
            <w:rStyle w:val="Hyperlink"/>
            <w:noProof/>
          </w:rPr>
          <w:t>Imperative 6. Source Water Protection and Water Supply Development</w:t>
        </w:r>
        <w:r w:rsidR="00465D69">
          <w:rPr>
            <w:noProof/>
            <w:webHidden/>
          </w:rPr>
          <w:tab/>
        </w:r>
        <w:r w:rsidR="00465D69">
          <w:rPr>
            <w:noProof/>
            <w:webHidden/>
          </w:rPr>
          <w:fldChar w:fldCharType="begin"/>
        </w:r>
        <w:r w:rsidR="00465D69">
          <w:rPr>
            <w:noProof/>
            <w:webHidden/>
          </w:rPr>
          <w:instrText xml:space="preserve"> PAGEREF _Toc77778272 \h </w:instrText>
        </w:r>
        <w:r w:rsidR="00465D69">
          <w:rPr>
            <w:noProof/>
            <w:webHidden/>
          </w:rPr>
        </w:r>
        <w:r w:rsidR="00465D69">
          <w:rPr>
            <w:noProof/>
            <w:webHidden/>
          </w:rPr>
          <w:fldChar w:fldCharType="separate"/>
        </w:r>
        <w:r w:rsidR="00465D69">
          <w:rPr>
            <w:noProof/>
            <w:webHidden/>
          </w:rPr>
          <w:t>44</w:t>
        </w:r>
        <w:r w:rsidR="00465D69">
          <w:rPr>
            <w:noProof/>
            <w:webHidden/>
          </w:rPr>
          <w:fldChar w:fldCharType="end"/>
        </w:r>
      </w:hyperlink>
    </w:p>
    <w:p w14:paraId="2CC17EC0" w14:textId="5EC7034F"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_Toc77778273 \h </w:instrText>
        </w:r>
        <w:r w:rsidR="00465D69">
          <w:rPr>
            <w:noProof/>
            <w:webHidden/>
          </w:rPr>
        </w:r>
        <w:r w:rsidR="00465D69">
          <w:rPr>
            <w:noProof/>
            <w:webHidden/>
          </w:rPr>
          <w:fldChar w:fldCharType="separate"/>
        </w:r>
        <w:r w:rsidR="00465D69">
          <w:rPr>
            <w:noProof/>
            <w:webHidden/>
          </w:rPr>
          <w:t>44</w:t>
        </w:r>
        <w:r w:rsidR="00465D69">
          <w:rPr>
            <w:noProof/>
            <w:webHidden/>
          </w:rPr>
          <w:fldChar w:fldCharType="end"/>
        </w:r>
      </w:hyperlink>
    </w:p>
    <w:p w14:paraId="16285302" w14:textId="33DC91D9"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_Toc77778274 \h </w:instrText>
        </w:r>
        <w:r w:rsidR="00465D69">
          <w:rPr>
            <w:noProof/>
            <w:webHidden/>
          </w:rPr>
        </w:r>
        <w:r w:rsidR="00465D69">
          <w:rPr>
            <w:noProof/>
            <w:webHidden/>
          </w:rPr>
          <w:fldChar w:fldCharType="separate"/>
        </w:r>
        <w:r w:rsidR="00465D69">
          <w:rPr>
            <w:noProof/>
            <w:webHidden/>
          </w:rPr>
          <w:t>44</w:t>
        </w:r>
        <w:r w:rsidR="00465D69">
          <w:rPr>
            <w:noProof/>
            <w:webHidden/>
          </w:rPr>
          <w:fldChar w:fldCharType="end"/>
        </w:r>
      </w:hyperlink>
    </w:p>
    <w:p w14:paraId="2405439A" w14:textId="7089686D"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_Toc77778275 \h </w:instrText>
        </w:r>
        <w:r w:rsidR="00465D69">
          <w:rPr>
            <w:noProof/>
            <w:webHidden/>
          </w:rPr>
        </w:r>
        <w:r w:rsidR="00465D69">
          <w:rPr>
            <w:noProof/>
            <w:webHidden/>
          </w:rPr>
          <w:fldChar w:fldCharType="separate"/>
        </w:r>
        <w:r w:rsidR="00465D69">
          <w:rPr>
            <w:noProof/>
            <w:webHidden/>
          </w:rPr>
          <w:t>45</w:t>
        </w:r>
        <w:r w:rsidR="00465D69">
          <w:rPr>
            <w:noProof/>
            <w:webHidden/>
          </w:rPr>
          <w:fldChar w:fldCharType="end"/>
        </w:r>
      </w:hyperlink>
    </w:p>
    <w:p w14:paraId="78FF368B" w14:textId="34A078B5"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_Toc77778276 \h </w:instrText>
        </w:r>
        <w:r w:rsidR="00465D69">
          <w:rPr>
            <w:noProof/>
            <w:webHidden/>
          </w:rPr>
        </w:r>
        <w:r w:rsidR="00465D69">
          <w:rPr>
            <w:noProof/>
            <w:webHidden/>
          </w:rPr>
          <w:fldChar w:fldCharType="separate"/>
        </w:r>
        <w:r w:rsidR="00465D69">
          <w:rPr>
            <w:noProof/>
            <w:webHidden/>
          </w:rPr>
          <w:t>46</w:t>
        </w:r>
        <w:r w:rsidR="00465D69">
          <w:rPr>
            <w:noProof/>
            <w:webHidden/>
          </w:rPr>
          <w:fldChar w:fldCharType="end"/>
        </w:r>
      </w:hyperlink>
    </w:p>
    <w:p w14:paraId="71DC7D43" w14:textId="37F37FE3" w:rsidR="00465D69" w:rsidRDefault="0027645F" w:rsidP="00465D69">
      <w:pPr>
        <w:pStyle w:val="TOC2"/>
        <w:rPr>
          <w:rFonts w:asciiTheme="minorHAnsi" w:eastAsiaTheme="minorEastAsia" w:hAnsiTheme="minorHAnsi" w:cstheme="minorBidi"/>
          <w:smallCaps w:val="0"/>
          <w:noProof/>
          <w:sz w:val="24"/>
          <w:szCs w:val="24"/>
        </w:rPr>
      </w:pPr>
      <w:hyperlink w:anchor="_Toc77778277" w:history="1">
        <w:r w:rsidR="00465D69" w:rsidRPr="00A22ECC">
          <w:rPr>
            <w:rStyle w:val="Hyperlink"/>
            <w:noProof/>
          </w:rPr>
          <w:t>Imperative 7. Ecosystem Protection and Enhancement</w:t>
        </w:r>
        <w:r w:rsidR="00465D69">
          <w:rPr>
            <w:noProof/>
            <w:webHidden/>
          </w:rPr>
          <w:tab/>
        </w:r>
        <w:r w:rsidR="00465D69">
          <w:rPr>
            <w:noProof/>
            <w:webHidden/>
          </w:rPr>
          <w:fldChar w:fldCharType="begin"/>
        </w:r>
        <w:r w:rsidR="00465D69">
          <w:rPr>
            <w:noProof/>
            <w:webHidden/>
          </w:rPr>
          <w:instrText xml:space="preserve"> PAGEREF _Toc77778277 \h </w:instrText>
        </w:r>
        <w:r w:rsidR="00465D69">
          <w:rPr>
            <w:noProof/>
            <w:webHidden/>
          </w:rPr>
        </w:r>
        <w:r w:rsidR="00465D69">
          <w:rPr>
            <w:noProof/>
            <w:webHidden/>
          </w:rPr>
          <w:fldChar w:fldCharType="separate"/>
        </w:r>
        <w:r w:rsidR="00465D69">
          <w:rPr>
            <w:noProof/>
            <w:webHidden/>
          </w:rPr>
          <w:t>47</w:t>
        </w:r>
        <w:r w:rsidR="00465D69">
          <w:rPr>
            <w:noProof/>
            <w:webHidden/>
          </w:rPr>
          <w:fldChar w:fldCharType="end"/>
        </w:r>
      </w:hyperlink>
    </w:p>
    <w:p w14:paraId="32BE5C77" w14:textId="619ADAD0"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_Toc77778278 \h </w:instrText>
        </w:r>
        <w:r w:rsidR="00465D69">
          <w:rPr>
            <w:noProof/>
            <w:webHidden/>
          </w:rPr>
        </w:r>
        <w:r w:rsidR="00465D69">
          <w:rPr>
            <w:noProof/>
            <w:webHidden/>
          </w:rPr>
          <w:fldChar w:fldCharType="separate"/>
        </w:r>
        <w:r w:rsidR="00465D69">
          <w:rPr>
            <w:noProof/>
            <w:webHidden/>
          </w:rPr>
          <w:t>47</w:t>
        </w:r>
        <w:r w:rsidR="00465D69">
          <w:rPr>
            <w:noProof/>
            <w:webHidden/>
          </w:rPr>
          <w:fldChar w:fldCharType="end"/>
        </w:r>
      </w:hyperlink>
    </w:p>
    <w:p w14:paraId="4BEE1513" w14:textId="1EDAD688"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_Toc77778279 \h </w:instrText>
        </w:r>
        <w:r w:rsidR="00465D69">
          <w:rPr>
            <w:noProof/>
            <w:webHidden/>
          </w:rPr>
        </w:r>
        <w:r w:rsidR="00465D69">
          <w:rPr>
            <w:noProof/>
            <w:webHidden/>
          </w:rPr>
          <w:fldChar w:fldCharType="separate"/>
        </w:r>
        <w:r w:rsidR="00465D69">
          <w:rPr>
            <w:noProof/>
            <w:webHidden/>
          </w:rPr>
          <w:t>47</w:t>
        </w:r>
        <w:r w:rsidR="00465D69">
          <w:rPr>
            <w:noProof/>
            <w:webHidden/>
          </w:rPr>
          <w:fldChar w:fldCharType="end"/>
        </w:r>
      </w:hyperlink>
    </w:p>
    <w:p w14:paraId="07AB5D90" w14:textId="551A4154"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8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_Toc77778280 \h </w:instrText>
        </w:r>
        <w:r w:rsidR="00465D69">
          <w:rPr>
            <w:noProof/>
            <w:webHidden/>
          </w:rPr>
        </w:r>
        <w:r w:rsidR="00465D69">
          <w:rPr>
            <w:noProof/>
            <w:webHidden/>
          </w:rPr>
          <w:fldChar w:fldCharType="separate"/>
        </w:r>
        <w:r w:rsidR="00465D69">
          <w:rPr>
            <w:noProof/>
            <w:webHidden/>
          </w:rPr>
          <w:t>49</w:t>
        </w:r>
        <w:r w:rsidR="00465D69">
          <w:rPr>
            <w:noProof/>
            <w:webHidden/>
          </w:rPr>
          <w:fldChar w:fldCharType="end"/>
        </w:r>
      </w:hyperlink>
    </w:p>
    <w:p w14:paraId="543100C1" w14:textId="70832056" w:rsidR="00465D69" w:rsidRDefault="0027645F"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8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_Toc77778281 \h </w:instrText>
        </w:r>
        <w:r w:rsidR="00465D69">
          <w:rPr>
            <w:noProof/>
            <w:webHidden/>
          </w:rPr>
        </w:r>
        <w:r w:rsidR="00465D69">
          <w:rPr>
            <w:noProof/>
            <w:webHidden/>
          </w:rPr>
          <w:fldChar w:fldCharType="separate"/>
        </w:r>
        <w:r w:rsidR="00465D69">
          <w:rPr>
            <w:noProof/>
            <w:webHidden/>
          </w:rPr>
          <w:t>49</w:t>
        </w:r>
        <w:r w:rsidR="00465D69">
          <w:rPr>
            <w:noProof/>
            <w:webHidden/>
          </w:rPr>
          <w:fldChar w:fldCharType="end"/>
        </w:r>
      </w:hyperlink>
      <w:r w:rsidR="00465D69">
        <w:rPr>
          <w:rStyle w:val="Hyperlink"/>
          <w:noProof/>
        </w:rPr>
        <w:br/>
      </w:r>
    </w:p>
    <w:p w14:paraId="76F6C2BA" w14:textId="4CAF6D7E" w:rsidR="00465D69" w:rsidRDefault="0027645F"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82" w:history="1">
        <w:r w:rsidR="00465D69" w:rsidRPr="00A22ECC">
          <w:rPr>
            <w:rStyle w:val="Hyperlink"/>
            <w:noProof/>
          </w:rPr>
          <w:t>Literature Cited</w:t>
        </w:r>
        <w:r w:rsidR="00465D69">
          <w:rPr>
            <w:noProof/>
            <w:webHidden/>
          </w:rPr>
          <w:tab/>
        </w:r>
        <w:r w:rsidR="00465D69">
          <w:rPr>
            <w:noProof/>
            <w:webHidden/>
          </w:rPr>
          <w:fldChar w:fldCharType="begin"/>
        </w:r>
        <w:r w:rsidR="00465D69">
          <w:rPr>
            <w:noProof/>
            <w:webHidden/>
          </w:rPr>
          <w:instrText xml:space="preserve"> PAGEREF _Toc77778282 \h </w:instrText>
        </w:r>
        <w:r w:rsidR="00465D69">
          <w:rPr>
            <w:noProof/>
            <w:webHidden/>
          </w:rPr>
        </w:r>
        <w:r w:rsidR="00465D69">
          <w:rPr>
            <w:noProof/>
            <w:webHidden/>
          </w:rPr>
          <w:fldChar w:fldCharType="separate"/>
        </w:r>
        <w:r w:rsidR="00465D69">
          <w:rPr>
            <w:noProof/>
            <w:webHidden/>
          </w:rPr>
          <w:t>50</w:t>
        </w:r>
        <w:r w:rsidR="00465D69">
          <w:rPr>
            <w:noProof/>
            <w:webHidden/>
          </w:rPr>
          <w:fldChar w:fldCharType="end"/>
        </w:r>
      </w:hyperlink>
      <w:r w:rsidR="00465D69">
        <w:rPr>
          <w:rStyle w:val="Hyperlink"/>
          <w:noProof/>
        </w:rPr>
        <w:br/>
      </w:r>
    </w:p>
    <w:p w14:paraId="739958DF" w14:textId="3A717C60" w:rsidR="00465D69" w:rsidRDefault="0027645F"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83" w:history="1">
        <w:r w:rsidR="00465D69" w:rsidRPr="00A22ECC">
          <w:rPr>
            <w:rStyle w:val="Hyperlink"/>
            <w:noProof/>
          </w:rPr>
          <w:t>Appendices</w:t>
        </w:r>
        <w:r w:rsidR="00465D69">
          <w:rPr>
            <w:noProof/>
            <w:webHidden/>
          </w:rPr>
          <w:tab/>
        </w:r>
        <w:r w:rsidR="00465D69">
          <w:rPr>
            <w:noProof/>
            <w:webHidden/>
          </w:rPr>
          <w:fldChar w:fldCharType="begin"/>
        </w:r>
        <w:r w:rsidR="00465D69">
          <w:rPr>
            <w:noProof/>
            <w:webHidden/>
          </w:rPr>
          <w:instrText xml:space="preserve"> PAGEREF _Toc77778283 \h </w:instrText>
        </w:r>
        <w:r w:rsidR="00465D69">
          <w:rPr>
            <w:noProof/>
            <w:webHidden/>
          </w:rPr>
        </w:r>
        <w:r w:rsidR="00465D69">
          <w:rPr>
            <w:noProof/>
            <w:webHidden/>
          </w:rPr>
          <w:fldChar w:fldCharType="separate"/>
        </w:r>
        <w:r w:rsidR="00465D69">
          <w:rPr>
            <w:noProof/>
            <w:webHidden/>
          </w:rPr>
          <w:t>52</w:t>
        </w:r>
        <w:r w:rsidR="00465D69">
          <w:rPr>
            <w:noProof/>
            <w:webHidden/>
          </w:rPr>
          <w:fldChar w:fldCharType="end"/>
        </w:r>
      </w:hyperlink>
    </w:p>
    <w:p w14:paraId="5CF3543A" w14:textId="2F5EE8D3" w:rsidR="00465D69" w:rsidRDefault="0027645F" w:rsidP="00465D69">
      <w:pPr>
        <w:pStyle w:val="TOC2"/>
        <w:rPr>
          <w:rFonts w:asciiTheme="minorHAnsi" w:eastAsiaTheme="minorEastAsia" w:hAnsiTheme="minorHAnsi" w:cstheme="minorBidi"/>
          <w:smallCaps w:val="0"/>
          <w:noProof/>
          <w:sz w:val="24"/>
          <w:szCs w:val="24"/>
        </w:rPr>
      </w:pPr>
      <w:hyperlink w:anchor="_Toc77778284" w:history="1">
        <w:r w:rsidR="00465D69" w:rsidRPr="00A22ECC">
          <w:rPr>
            <w:rStyle w:val="Hyperlink"/>
            <w:rFonts w:ascii="Arial" w:hAnsi="Arial"/>
            <w:noProof/>
          </w:rPr>
          <w:t>Appendix A</w:t>
        </w:r>
        <w:r w:rsidR="00465D69" w:rsidRPr="00A22ECC">
          <w:rPr>
            <w:rStyle w:val="Hyperlink"/>
            <w:noProof/>
          </w:rPr>
          <w:t>: Definitions</w:t>
        </w:r>
        <w:r w:rsidR="00465D69">
          <w:rPr>
            <w:noProof/>
            <w:webHidden/>
          </w:rPr>
          <w:tab/>
        </w:r>
        <w:r w:rsidR="00465D69">
          <w:rPr>
            <w:noProof/>
            <w:webHidden/>
          </w:rPr>
          <w:fldChar w:fldCharType="begin"/>
        </w:r>
        <w:r w:rsidR="00465D69">
          <w:rPr>
            <w:noProof/>
            <w:webHidden/>
          </w:rPr>
          <w:instrText xml:space="preserve"> PAGEREF _Toc77778284 \h </w:instrText>
        </w:r>
        <w:r w:rsidR="00465D69">
          <w:rPr>
            <w:noProof/>
            <w:webHidden/>
          </w:rPr>
        </w:r>
        <w:r w:rsidR="00465D69">
          <w:rPr>
            <w:noProof/>
            <w:webHidden/>
          </w:rPr>
          <w:fldChar w:fldCharType="separate"/>
        </w:r>
        <w:r w:rsidR="00465D69">
          <w:rPr>
            <w:noProof/>
            <w:webHidden/>
          </w:rPr>
          <w:t>53</w:t>
        </w:r>
        <w:r w:rsidR="00465D69">
          <w:rPr>
            <w:noProof/>
            <w:webHidden/>
          </w:rPr>
          <w:fldChar w:fldCharType="end"/>
        </w:r>
      </w:hyperlink>
    </w:p>
    <w:p w14:paraId="7DF32097" w14:textId="6BDE363B" w:rsidR="00465D69" w:rsidRDefault="0027645F" w:rsidP="00465D69">
      <w:pPr>
        <w:pStyle w:val="TOC2"/>
        <w:rPr>
          <w:rFonts w:asciiTheme="minorHAnsi" w:eastAsiaTheme="minorEastAsia" w:hAnsiTheme="minorHAnsi" w:cstheme="minorBidi"/>
          <w:smallCaps w:val="0"/>
          <w:noProof/>
          <w:sz w:val="24"/>
          <w:szCs w:val="24"/>
        </w:rPr>
      </w:pPr>
      <w:hyperlink w:anchor="_Toc77778285" w:history="1">
        <w:r w:rsidR="00465D69" w:rsidRPr="00A22ECC">
          <w:rPr>
            <w:rStyle w:val="Hyperlink"/>
            <w:noProof/>
          </w:rPr>
          <w:t>Appendix B: Snapshot ecological summary of the major basins in the Mid-Coast.</w:t>
        </w:r>
        <w:r w:rsidR="00465D69">
          <w:rPr>
            <w:noProof/>
            <w:webHidden/>
          </w:rPr>
          <w:tab/>
        </w:r>
        <w:r w:rsidR="00465D69">
          <w:rPr>
            <w:noProof/>
            <w:webHidden/>
          </w:rPr>
          <w:fldChar w:fldCharType="begin"/>
        </w:r>
        <w:r w:rsidR="00465D69">
          <w:rPr>
            <w:noProof/>
            <w:webHidden/>
          </w:rPr>
          <w:instrText xml:space="preserve"> PAGEREF _Toc77778285 \h </w:instrText>
        </w:r>
        <w:r w:rsidR="00465D69">
          <w:rPr>
            <w:noProof/>
            <w:webHidden/>
          </w:rPr>
        </w:r>
        <w:r w:rsidR="00465D69">
          <w:rPr>
            <w:noProof/>
            <w:webHidden/>
          </w:rPr>
          <w:fldChar w:fldCharType="separate"/>
        </w:r>
        <w:r w:rsidR="00465D69">
          <w:rPr>
            <w:noProof/>
            <w:webHidden/>
          </w:rPr>
          <w:t>57</w:t>
        </w:r>
        <w:r w:rsidR="00465D69">
          <w:rPr>
            <w:noProof/>
            <w:webHidden/>
          </w:rPr>
          <w:fldChar w:fldCharType="end"/>
        </w:r>
      </w:hyperlink>
    </w:p>
    <w:p w14:paraId="733633CB" w14:textId="38AB2785" w:rsidR="00465D69" w:rsidRDefault="0027645F"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6" w:history="1">
        <w:r w:rsidR="00465D69" w:rsidRPr="00A22ECC">
          <w:rPr>
            <w:rStyle w:val="Hyperlink"/>
            <w:noProof/>
          </w:rPr>
          <w:t>Salmon River Ocean Drainage Area</w:t>
        </w:r>
        <w:r w:rsidR="00465D69">
          <w:rPr>
            <w:noProof/>
            <w:webHidden/>
          </w:rPr>
          <w:tab/>
        </w:r>
        <w:r w:rsidR="00465D69">
          <w:rPr>
            <w:noProof/>
            <w:webHidden/>
          </w:rPr>
          <w:fldChar w:fldCharType="begin"/>
        </w:r>
        <w:r w:rsidR="00465D69">
          <w:rPr>
            <w:noProof/>
            <w:webHidden/>
          </w:rPr>
          <w:instrText xml:space="preserve"> PAGEREF _Toc77778286 \h </w:instrText>
        </w:r>
        <w:r w:rsidR="00465D69">
          <w:rPr>
            <w:noProof/>
            <w:webHidden/>
          </w:rPr>
        </w:r>
        <w:r w:rsidR="00465D69">
          <w:rPr>
            <w:noProof/>
            <w:webHidden/>
          </w:rPr>
          <w:fldChar w:fldCharType="separate"/>
        </w:r>
        <w:r w:rsidR="00465D69">
          <w:rPr>
            <w:noProof/>
            <w:webHidden/>
          </w:rPr>
          <w:t>57</w:t>
        </w:r>
        <w:r w:rsidR="00465D69">
          <w:rPr>
            <w:noProof/>
            <w:webHidden/>
          </w:rPr>
          <w:fldChar w:fldCharType="end"/>
        </w:r>
      </w:hyperlink>
    </w:p>
    <w:p w14:paraId="016DE52A" w14:textId="42F863D2" w:rsidR="00465D69" w:rsidRDefault="0027645F"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7" w:history="1">
        <w:r w:rsidR="00465D69" w:rsidRPr="00A22ECC">
          <w:rPr>
            <w:rStyle w:val="Hyperlink"/>
            <w:noProof/>
          </w:rPr>
          <w:t>Siletz Bay Ocean Drainage Area</w:t>
        </w:r>
        <w:r w:rsidR="00465D69">
          <w:rPr>
            <w:noProof/>
            <w:webHidden/>
          </w:rPr>
          <w:tab/>
        </w:r>
        <w:r w:rsidR="00465D69">
          <w:rPr>
            <w:noProof/>
            <w:webHidden/>
          </w:rPr>
          <w:fldChar w:fldCharType="begin"/>
        </w:r>
        <w:r w:rsidR="00465D69">
          <w:rPr>
            <w:noProof/>
            <w:webHidden/>
          </w:rPr>
          <w:instrText xml:space="preserve"> PAGEREF _Toc77778287 \h </w:instrText>
        </w:r>
        <w:r w:rsidR="00465D69">
          <w:rPr>
            <w:noProof/>
            <w:webHidden/>
          </w:rPr>
        </w:r>
        <w:r w:rsidR="00465D69">
          <w:rPr>
            <w:noProof/>
            <w:webHidden/>
          </w:rPr>
          <w:fldChar w:fldCharType="separate"/>
        </w:r>
        <w:r w:rsidR="00465D69">
          <w:rPr>
            <w:noProof/>
            <w:webHidden/>
          </w:rPr>
          <w:t>58</w:t>
        </w:r>
        <w:r w:rsidR="00465D69">
          <w:rPr>
            <w:noProof/>
            <w:webHidden/>
          </w:rPr>
          <w:fldChar w:fldCharType="end"/>
        </w:r>
      </w:hyperlink>
    </w:p>
    <w:p w14:paraId="6FFD3DD1" w14:textId="61BC256D" w:rsidR="00465D69" w:rsidRDefault="0027645F"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8" w:history="1">
        <w:r w:rsidR="00465D69" w:rsidRPr="00A22ECC">
          <w:rPr>
            <w:rStyle w:val="Hyperlink"/>
            <w:noProof/>
          </w:rPr>
          <w:t>Siletz River Ocean Drainage Area</w:t>
        </w:r>
        <w:r w:rsidR="00465D69">
          <w:rPr>
            <w:noProof/>
            <w:webHidden/>
          </w:rPr>
          <w:tab/>
        </w:r>
        <w:r w:rsidR="00465D69">
          <w:rPr>
            <w:noProof/>
            <w:webHidden/>
          </w:rPr>
          <w:fldChar w:fldCharType="begin"/>
        </w:r>
        <w:r w:rsidR="00465D69">
          <w:rPr>
            <w:noProof/>
            <w:webHidden/>
          </w:rPr>
          <w:instrText xml:space="preserve"> PAGEREF _Toc77778288 \h </w:instrText>
        </w:r>
        <w:r w:rsidR="00465D69">
          <w:rPr>
            <w:noProof/>
            <w:webHidden/>
          </w:rPr>
        </w:r>
        <w:r w:rsidR="00465D69">
          <w:rPr>
            <w:noProof/>
            <w:webHidden/>
          </w:rPr>
          <w:fldChar w:fldCharType="separate"/>
        </w:r>
        <w:r w:rsidR="00465D69">
          <w:rPr>
            <w:noProof/>
            <w:webHidden/>
          </w:rPr>
          <w:t>59</w:t>
        </w:r>
        <w:r w:rsidR="00465D69">
          <w:rPr>
            <w:noProof/>
            <w:webHidden/>
          </w:rPr>
          <w:fldChar w:fldCharType="end"/>
        </w:r>
      </w:hyperlink>
    </w:p>
    <w:p w14:paraId="613978A8" w14:textId="0A794651" w:rsidR="00465D69" w:rsidRDefault="0027645F"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9" w:history="1">
        <w:r w:rsidR="00465D69" w:rsidRPr="00A22ECC">
          <w:rPr>
            <w:rStyle w:val="Hyperlink"/>
            <w:noProof/>
          </w:rPr>
          <w:t>Depoe Bay Ocean Drainage Area</w:t>
        </w:r>
        <w:r w:rsidR="00465D69">
          <w:rPr>
            <w:noProof/>
            <w:webHidden/>
          </w:rPr>
          <w:tab/>
        </w:r>
        <w:r w:rsidR="00465D69">
          <w:rPr>
            <w:noProof/>
            <w:webHidden/>
          </w:rPr>
          <w:fldChar w:fldCharType="begin"/>
        </w:r>
        <w:r w:rsidR="00465D69">
          <w:rPr>
            <w:noProof/>
            <w:webHidden/>
          </w:rPr>
          <w:instrText xml:space="preserve"> PAGEREF _Toc77778289 \h </w:instrText>
        </w:r>
        <w:r w:rsidR="00465D69">
          <w:rPr>
            <w:noProof/>
            <w:webHidden/>
          </w:rPr>
        </w:r>
        <w:r w:rsidR="00465D69">
          <w:rPr>
            <w:noProof/>
            <w:webHidden/>
          </w:rPr>
          <w:fldChar w:fldCharType="separate"/>
        </w:r>
        <w:r w:rsidR="00465D69">
          <w:rPr>
            <w:noProof/>
            <w:webHidden/>
          </w:rPr>
          <w:t>61</w:t>
        </w:r>
        <w:r w:rsidR="00465D69">
          <w:rPr>
            <w:noProof/>
            <w:webHidden/>
          </w:rPr>
          <w:fldChar w:fldCharType="end"/>
        </w:r>
      </w:hyperlink>
    </w:p>
    <w:p w14:paraId="74D6A277" w14:textId="20D06D38" w:rsidR="00465D69" w:rsidRDefault="0027645F"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0" w:history="1">
        <w:r w:rsidR="00465D69" w:rsidRPr="00A22ECC">
          <w:rPr>
            <w:rStyle w:val="Hyperlink"/>
            <w:noProof/>
          </w:rPr>
          <w:t>Yaquina River Ocean Drainage Area</w:t>
        </w:r>
        <w:r w:rsidR="00465D69">
          <w:rPr>
            <w:noProof/>
            <w:webHidden/>
          </w:rPr>
          <w:tab/>
        </w:r>
        <w:r w:rsidR="00465D69">
          <w:rPr>
            <w:noProof/>
            <w:webHidden/>
          </w:rPr>
          <w:fldChar w:fldCharType="begin"/>
        </w:r>
        <w:r w:rsidR="00465D69">
          <w:rPr>
            <w:noProof/>
            <w:webHidden/>
          </w:rPr>
          <w:instrText xml:space="preserve"> PAGEREF _Toc77778290 \h </w:instrText>
        </w:r>
        <w:r w:rsidR="00465D69">
          <w:rPr>
            <w:noProof/>
            <w:webHidden/>
          </w:rPr>
        </w:r>
        <w:r w:rsidR="00465D69">
          <w:rPr>
            <w:noProof/>
            <w:webHidden/>
          </w:rPr>
          <w:fldChar w:fldCharType="separate"/>
        </w:r>
        <w:r w:rsidR="00465D69">
          <w:rPr>
            <w:noProof/>
            <w:webHidden/>
          </w:rPr>
          <w:t>62</w:t>
        </w:r>
        <w:r w:rsidR="00465D69">
          <w:rPr>
            <w:noProof/>
            <w:webHidden/>
          </w:rPr>
          <w:fldChar w:fldCharType="end"/>
        </w:r>
      </w:hyperlink>
    </w:p>
    <w:p w14:paraId="69239C79" w14:textId="0CB13F32" w:rsidR="00465D69" w:rsidRDefault="0027645F"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1" w:history="1">
        <w:r w:rsidR="00465D69" w:rsidRPr="00A22ECC">
          <w:rPr>
            <w:rStyle w:val="Hyperlink"/>
            <w:noProof/>
          </w:rPr>
          <w:t>Beaver Creek Ocean Drainage Area</w:t>
        </w:r>
        <w:r w:rsidR="00465D69">
          <w:rPr>
            <w:noProof/>
            <w:webHidden/>
          </w:rPr>
          <w:tab/>
        </w:r>
        <w:r w:rsidR="00465D69">
          <w:rPr>
            <w:noProof/>
            <w:webHidden/>
          </w:rPr>
          <w:fldChar w:fldCharType="begin"/>
        </w:r>
        <w:r w:rsidR="00465D69">
          <w:rPr>
            <w:noProof/>
            <w:webHidden/>
          </w:rPr>
          <w:instrText xml:space="preserve"> PAGEREF _Toc77778291 \h </w:instrText>
        </w:r>
        <w:r w:rsidR="00465D69">
          <w:rPr>
            <w:noProof/>
            <w:webHidden/>
          </w:rPr>
        </w:r>
        <w:r w:rsidR="00465D69">
          <w:rPr>
            <w:noProof/>
            <w:webHidden/>
          </w:rPr>
          <w:fldChar w:fldCharType="separate"/>
        </w:r>
        <w:r w:rsidR="00465D69">
          <w:rPr>
            <w:noProof/>
            <w:webHidden/>
          </w:rPr>
          <w:t>63</w:t>
        </w:r>
        <w:r w:rsidR="00465D69">
          <w:rPr>
            <w:noProof/>
            <w:webHidden/>
          </w:rPr>
          <w:fldChar w:fldCharType="end"/>
        </w:r>
      </w:hyperlink>
    </w:p>
    <w:p w14:paraId="1636C7DE" w14:textId="4304798C" w:rsidR="00465D69" w:rsidRDefault="0027645F"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2" w:history="1">
        <w:r w:rsidR="00465D69" w:rsidRPr="00A22ECC">
          <w:rPr>
            <w:rStyle w:val="Hyperlink"/>
            <w:noProof/>
          </w:rPr>
          <w:t>Alsea River Ocean Drainage Area</w:t>
        </w:r>
        <w:r w:rsidR="00465D69">
          <w:rPr>
            <w:noProof/>
            <w:webHidden/>
          </w:rPr>
          <w:tab/>
        </w:r>
        <w:r w:rsidR="00465D69">
          <w:rPr>
            <w:noProof/>
            <w:webHidden/>
          </w:rPr>
          <w:fldChar w:fldCharType="begin"/>
        </w:r>
        <w:r w:rsidR="00465D69">
          <w:rPr>
            <w:noProof/>
            <w:webHidden/>
          </w:rPr>
          <w:instrText xml:space="preserve"> PAGEREF _Toc77778292 \h </w:instrText>
        </w:r>
        <w:r w:rsidR="00465D69">
          <w:rPr>
            <w:noProof/>
            <w:webHidden/>
          </w:rPr>
        </w:r>
        <w:r w:rsidR="00465D69">
          <w:rPr>
            <w:noProof/>
            <w:webHidden/>
          </w:rPr>
          <w:fldChar w:fldCharType="separate"/>
        </w:r>
        <w:r w:rsidR="00465D69">
          <w:rPr>
            <w:noProof/>
            <w:webHidden/>
          </w:rPr>
          <w:t>64</w:t>
        </w:r>
        <w:r w:rsidR="00465D69">
          <w:rPr>
            <w:noProof/>
            <w:webHidden/>
          </w:rPr>
          <w:fldChar w:fldCharType="end"/>
        </w:r>
      </w:hyperlink>
    </w:p>
    <w:p w14:paraId="4E9E576E" w14:textId="2C044942" w:rsidR="00465D69" w:rsidRDefault="0027645F"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3" w:history="1">
        <w:r w:rsidR="00465D69" w:rsidRPr="00A22ECC">
          <w:rPr>
            <w:rStyle w:val="Hyperlink"/>
            <w:noProof/>
          </w:rPr>
          <w:t>Yachats River Ocean Drainage Area</w:t>
        </w:r>
        <w:r w:rsidR="00465D69">
          <w:rPr>
            <w:noProof/>
            <w:webHidden/>
          </w:rPr>
          <w:tab/>
        </w:r>
        <w:r w:rsidR="00465D69">
          <w:rPr>
            <w:noProof/>
            <w:webHidden/>
          </w:rPr>
          <w:fldChar w:fldCharType="begin"/>
        </w:r>
        <w:r w:rsidR="00465D69">
          <w:rPr>
            <w:noProof/>
            <w:webHidden/>
          </w:rPr>
          <w:instrText xml:space="preserve"> PAGEREF _Toc77778293 \h </w:instrText>
        </w:r>
        <w:r w:rsidR="00465D69">
          <w:rPr>
            <w:noProof/>
            <w:webHidden/>
          </w:rPr>
        </w:r>
        <w:r w:rsidR="00465D69">
          <w:rPr>
            <w:noProof/>
            <w:webHidden/>
          </w:rPr>
          <w:fldChar w:fldCharType="separate"/>
        </w:r>
        <w:r w:rsidR="00465D69">
          <w:rPr>
            <w:noProof/>
            <w:webHidden/>
          </w:rPr>
          <w:t>66</w:t>
        </w:r>
        <w:r w:rsidR="00465D69">
          <w:rPr>
            <w:noProof/>
            <w:webHidden/>
          </w:rPr>
          <w:fldChar w:fldCharType="end"/>
        </w:r>
      </w:hyperlink>
    </w:p>
    <w:p w14:paraId="2B8CF140" w14:textId="7E24929E" w:rsidR="00465D69" w:rsidRDefault="0027645F" w:rsidP="00465D69">
      <w:pPr>
        <w:pStyle w:val="TOC2"/>
        <w:rPr>
          <w:rFonts w:asciiTheme="minorHAnsi" w:eastAsiaTheme="minorEastAsia" w:hAnsiTheme="minorHAnsi" w:cstheme="minorBidi"/>
          <w:smallCaps w:val="0"/>
          <w:noProof/>
          <w:sz w:val="24"/>
          <w:szCs w:val="24"/>
        </w:rPr>
      </w:pPr>
      <w:hyperlink w:anchor="_Toc77778294" w:history="1">
        <w:r w:rsidR="00465D69" w:rsidRPr="00A22ECC">
          <w:rPr>
            <w:rStyle w:val="Hyperlink"/>
            <w:noProof/>
          </w:rPr>
          <w:t>Appendix C: Crosswalk of the Mid-Coast Water Planning Partnership Plan actions with other important regional conservation plans.</w:t>
        </w:r>
        <w:r w:rsidR="00465D69">
          <w:rPr>
            <w:noProof/>
            <w:webHidden/>
          </w:rPr>
          <w:tab/>
        </w:r>
        <w:r w:rsidR="00465D69">
          <w:rPr>
            <w:noProof/>
            <w:webHidden/>
          </w:rPr>
          <w:fldChar w:fldCharType="begin"/>
        </w:r>
        <w:r w:rsidR="00465D69">
          <w:rPr>
            <w:noProof/>
            <w:webHidden/>
          </w:rPr>
          <w:instrText xml:space="preserve"> PAGEREF _Toc77778294 \h </w:instrText>
        </w:r>
        <w:r w:rsidR="00465D69">
          <w:rPr>
            <w:noProof/>
            <w:webHidden/>
          </w:rPr>
        </w:r>
        <w:r w:rsidR="00465D69">
          <w:rPr>
            <w:noProof/>
            <w:webHidden/>
          </w:rPr>
          <w:fldChar w:fldCharType="separate"/>
        </w:r>
        <w:r w:rsidR="00465D69">
          <w:rPr>
            <w:noProof/>
            <w:webHidden/>
          </w:rPr>
          <w:t>69</w:t>
        </w:r>
        <w:r w:rsidR="00465D69">
          <w:rPr>
            <w:noProof/>
            <w:webHidden/>
          </w:rPr>
          <w:fldChar w:fldCharType="end"/>
        </w:r>
      </w:hyperlink>
    </w:p>
    <w:p w14:paraId="590FF95E" w14:textId="61D35E9F" w:rsidR="00465D69" w:rsidRDefault="0027645F" w:rsidP="00465D69">
      <w:pPr>
        <w:pStyle w:val="TOC2"/>
        <w:rPr>
          <w:rFonts w:asciiTheme="minorHAnsi" w:eastAsiaTheme="minorEastAsia" w:hAnsiTheme="minorHAnsi" w:cstheme="minorBidi"/>
          <w:smallCaps w:val="0"/>
          <w:noProof/>
          <w:sz w:val="24"/>
          <w:szCs w:val="24"/>
        </w:rPr>
      </w:pPr>
      <w:hyperlink w:anchor="_Toc77778295" w:history="1">
        <w:r w:rsidR="00465D69" w:rsidRPr="00A22ECC">
          <w:rPr>
            <w:rStyle w:val="Hyperlink"/>
            <w:noProof/>
          </w:rPr>
          <w:t>Appendix D: Water providers by population served and connections.</w:t>
        </w:r>
        <w:r w:rsidR="00465D69">
          <w:rPr>
            <w:noProof/>
            <w:webHidden/>
          </w:rPr>
          <w:tab/>
        </w:r>
        <w:r w:rsidR="00465D69">
          <w:rPr>
            <w:noProof/>
            <w:webHidden/>
          </w:rPr>
          <w:fldChar w:fldCharType="begin"/>
        </w:r>
        <w:r w:rsidR="00465D69">
          <w:rPr>
            <w:noProof/>
            <w:webHidden/>
          </w:rPr>
          <w:instrText xml:space="preserve"> PAGEREF _Toc77778295 \h </w:instrText>
        </w:r>
        <w:r w:rsidR="00465D69">
          <w:rPr>
            <w:noProof/>
            <w:webHidden/>
          </w:rPr>
        </w:r>
        <w:r w:rsidR="00465D69">
          <w:rPr>
            <w:noProof/>
            <w:webHidden/>
          </w:rPr>
          <w:fldChar w:fldCharType="separate"/>
        </w:r>
        <w:r w:rsidR="00465D69">
          <w:rPr>
            <w:noProof/>
            <w:webHidden/>
          </w:rPr>
          <w:t>72</w:t>
        </w:r>
        <w:r w:rsidR="00465D69">
          <w:rPr>
            <w:noProof/>
            <w:webHidden/>
          </w:rPr>
          <w:fldChar w:fldCharType="end"/>
        </w:r>
      </w:hyperlink>
    </w:p>
    <w:p w14:paraId="54DE722D" w14:textId="69178EBE" w:rsidR="00465D69" w:rsidRDefault="0027645F" w:rsidP="00465D69">
      <w:pPr>
        <w:pStyle w:val="TOC2"/>
        <w:rPr>
          <w:rFonts w:asciiTheme="minorHAnsi" w:eastAsiaTheme="minorEastAsia" w:hAnsiTheme="minorHAnsi" w:cstheme="minorBidi"/>
          <w:smallCaps w:val="0"/>
          <w:noProof/>
          <w:sz w:val="24"/>
          <w:szCs w:val="24"/>
        </w:rPr>
      </w:pPr>
      <w:hyperlink w:anchor="_Toc77778296" w:history="1">
        <w:r w:rsidR="00465D69" w:rsidRPr="00A22ECC">
          <w:rPr>
            <w:rStyle w:val="Hyperlink"/>
            <w:noProof/>
          </w:rPr>
          <w:t>Appendix E: Mid-Coast Water Planning Partnership Step 2 Reports on Water Quality, Quantity, and Ecology in the Mid-Coast of Oregon.</w:t>
        </w:r>
        <w:r w:rsidR="00465D69">
          <w:rPr>
            <w:noProof/>
            <w:webHidden/>
          </w:rPr>
          <w:tab/>
        </w:r>
        <w:r w:rsidR="00465D69">
          <w:rPr>
            <w:noProof/>
            <w:webHidden/>
          </w:rPr>
          <w:fldChar w:fldCharType="begin"/>
        </w:r>
        <w:r w:rsidR="00465D69">
          <w:rPr>
            <w:noProof/>
            <w:webHidden/>
          </w:rPr>
          <w:instrText xml:space="preserve"> PAGEREF _Toc77778296 \h </w:instrText>
        </w:r>
        <w:r w:rsidR="00465D69">
          <w:rPr>
            <w:noProof/>
            <w:webHidden/>
          </w:rPr>
        </w:r>
        <w:r w:rsidR="00465D69">
          <w:rPr>
            <w:noProof/>
            <w:webHidden/>
          </w:rPr>
          <w:fldChar w:fldCharType="separate"/>
        </w:r>
        <w:r w:rsidR="00465D69">
          <w:rPr>
            <w:noProof/>
            <w:webHidden/>
          </w:rPr>
          <w:t>73</w:t>
        </w:r>
        <w:r w:rsidR="00465D69">
          <w:rPr>
            <w:noProof/>
            <w:webHidden/>
          </w:rPr>
          <w:fldChar w:fldCharType="end"/>
        </w:r>
      </w:hyperlink>
    </w:p>
    <w:p w14:paraId="74CEF8D1" w14:textId="75B10C72" w:rsidR="00465D69" w:rsidRDefault="0027645F" w:rsidP="00465D69">
      <w:pPr>
        <w:pStyle w:val="TOC2"/>
        <w:rPr>
          <w:rFonts w:asciiTheme="minorHAnsi" w:eastAsiaTheme="minorEastAsia" w:hAnsiTheme="minorHAnsi" w:cstheme="minorBidi"/>
          <w:smallCaps w:val="0"/>
          <w:noProof/>
          <w:sz w:val="24"/>
          <w:szCs w:val="24"/>
        </w:rPr>
      </w:pPr>
      <w:hyperlink w:anchor="_Toc77778297" w:history="1">
        <w:r w:rsidR="00465D69" w:rsidRPr="00A22ECC">
          <w:rPr>
            <w:rStyle w:val="Hyperlink"/>
            <w:noProof/>
          </w:rPr>
          <w:t>Appendix F. User’s Guide to Oregon Explorer.</w:t>
        </w:r>
        <w:r w:rsidR="00465D69">
          <w:rPr>
            <w:noProof/>
            <w:webHidden/>
          </w:rPr>
          <w:tab/>
        </w:r>
        <w:r w:rsidR="00465D69">
          <w:rPr>
            <w:noProof/>
            <w:webHidden/>
          </w:rPr>
          <w:fldChar w:fldCharType="begin"/>
        </w:r>
        <w:r w:rsidR="00465D69">
          <w:rPr>
            <w:noProof/>
            <w:webHidden/>
          </w:rPr>
          <w:instrText xml:space="preserve"> PAGEREF _Toc77778297 \h </w:instrText>
        </w:r>
        <w:r w:rsidR="00465D69">
          <w:rPr>
            <w:noProof/>
            <w:webHidden/>
          </w:rPr>
        </w:r>
        <w:r w:rsidR="00465D69">
          <w:rPr>
            <w:noProof/>
            <w:webHidden/>
          </w:rPr>
          <w:fldChar w:fldCharType="separate"/>
        </w:r>
        <w:r w:rsidR="00465D69">
          <w:rPr>
            <w:noProof/>
            <w:webHidden/>
          </w:rPr>
          <w:t>74</w:t>
        </w:r>
        <w:r w:rsidR="00465D69">
          <w:rPr>
            <w:noProof/>
            <w:webHidden/>
          </w:rPr>
          <w:fldChar w:fldCharType="end"/>
        </w:r>
      </w:hyperlink>
    </w:p>
    <w:p w14:paraId="6DBA8740" w14:textId="30771D62" w:rsidR="003342C9" w:rsidRDefault="00D228AE" w:rsidP="00465D69">
      <w:pPr>
        <w:spacing w:after="0" w:line="240" w:lineRule="auto"/>
        <w:rPr>
          <w:noProof/>
        </w:rPr>
      </w:pPr>
      <w:r>
        <w:rPr>
          <w:noProof/>
        </w:rPr>
        <w:fldChar w:fldCharType="end"/>
      </w:r>
    </w:p>
    <w:p w14:paraId="6243B4D1" w14:textId="77777777" w:rsidR="002F4427" w:rsidRPr="0049601C" w:rsidRDefault="00520325" w:rsidP="0049601C">
      <w:pPr>
        <w:pStyle w:val="Heading1"/>
      </w:pPr>
      <w:bookmarkStart w:id="63" w:name="_Toc77778207"/>
      <w:r w:rsidRPr="0049601C">
        <w:t>List of Figures</w:t>
      </w:r>
      <w:bookmarkEnd w:id="63"/>
      <w:r w:rsidR="002F4427" w:rsidRPr="0049601C">
        <w:t xml:space="preserve"> </w:t>
      </w:r>
      <w:r w:rsidR="002F4427" w:rsidRPr="0049601C">
        <w:br/>
      </w:r>
    </w:p>
    <w:p w14:paraId="5A7C917D" w14:textId="77A16F56" w:rsidR="003342C9" w:rsidRPr="00520325" w:rsidRDefault="003342C9" w:rsidP="006C4B1F">
      <w:r w:rsidRPr="00520325">
        <w:t xml:space="preserve">Figure </w:t>
      </w:r>
      <w:r w:rsidR="0027645F">
        <w:fldChar w:fldCharType="begin"/>
      </w:r>
      <w:r w:rsidR="0027645F">
        <w:instrText xml:space="preserve"> SEQ Figure \* ARABIC </w:instrText>
      </w:r>
      <w:r w:rsidR="0027645F">
        <w:fldChar w:fldCharType="separate"/>
      </w:r>
      <w:r w:rsidRPr="00520325">
        <w:rPr>
          <w:noProof/>
        </w:rPr>
        <w:t>1</w:t>
      </w:r>
      <w:r w:rsidR="0027645F">
        <w:rPr>
          <w:noProof/>
        </w:rPr>
        <w:fldChar w:fldCharType="end"/>
      </w:r>
      <w:r w:rsidRPr="00520325">
        <w:t xml:space="preserve">. </w:t>
      </w:r>
      <w:ins w:id="64" w:author="Author">
        <w:r w:rsidR="0078692D" w:rsidRPr="0078692D">
          <w:t>The six-step planning process to realize and implement an integrated water management plan for Oregon's Mid-Coast.</w:t>
        </w:r>
      </w:ins>
      <w:del w:id="65" w:author="Author">
        <w:r w:rsidR="002F4427" w:rsidRPr="00520325" w:rsidDel="0078692D">
          <w:delText xml:space="preserve">Water cycle diagram. </w:delText>
        </w:r>
        <w:r w:rsidRPr="00520325" w:rsidDel="0078692D">
          <w:delText>NASA/JPL Flickr (CC BY 2.0).</w:delText>
        </w:r>
      </w:del>
    </w:p>
    <w:p w14:paraId="5ADD0E16" w14:textId="77777777" w:rsidR="00552D01" w:rsidRPr="00520325" w:rsidRDefault="003342C9" w:rsidP="00552D01">
      <w:pPr>
        <w:rPr>
          <w:ins w:id="66" w:author="Author"/>
          <w:i/>
          <w:iCs/>
        </w:rPr>
      </w:pPr>
      <w:r w:rsidRPr="00520325">
        <w:t xml:space="preserve">Figure </w:t>
      </w:r>
      <w:r w:rsidR="0027645F">
        <w:fldChar w:fldCharType="begin"/>
      </w:r>
      <w:r w:rsidR="0027645F">
        <w:instrText xml:space="preserve"> SEQ Figure \* ARABIC </w:instrText>
      </w:r>
      <w:r w:rsidR="0027645F">
        <w:fldChar w:fldCharType="separate"/>
      </w:r>
      <w:r w:rsidRPr="00520325">
        <w:rPr>
          <w:noProof/>
        </w:rPr>
        <w:t>2</w:t>
      </w:r>
      <w:r w:rsidR="0027645F">
        <w:rPr>
          <w:noProof/>
        </w:rPr>
        <w:fldChar w:fldCharType="end"/>
      </w:r>
      <w:r w:rsidRPr="00520325">
        <w:t xml:space="preserve">. </w:t>
      </w:r>
      <w:ins w:id="67" w:author="Author">
        <w:r w:rsidR="00552D01" w:rsidRPr="00520325">
          <w:t xml:space="preserve">The geographic scope of the MCWPP includes eight </w:t>
        </w:r>
        <w:r w:rsidR="00552D01">
          <w:t>drainage subbasins</w:t>
        </w:r>
        <w:r w:rsidR="00552D01" w:rsidRPr="00520325">
          <w:t>.</w:t>
        </w:r>
      </w:ins>
    </w:p>
    <w:p w14:paraId="77E640E6" w14:textId="52955AD6" w:rsidR="003342C9" w:rsidRPr="00520325" w:rsidDel="00552D01" w:rsidRDefault="002F4427" w:rsidP="006C4B1F">
      <w:pPr>
        <w:rPr>
          <w:del w:id="68" w:author="Author"/>
        </w:rPr>
      </w:pPr>
      <w:del w:id="69" w:author="Author">
        <w:r w:rsidRPr="00520325" w:rsidDel="00552D01">
          <w:delText xml:space="preserve">Water </w:delText>
        </w:r>
        <w:r w:rsidR="00C24533" w:rsidRPr="00520325" w:rsidDel="00552D01">
          <w:delText>c</w:delText>
        </w:r>
        <w:r w:rsidRPr="00520325" w:rsidDel="00552D01">
          <w:delText>ycle diagram</w:delText>
        </w:r>
        <w:r w:rsidRPr="00520325" w:rsidDel="00552D01">
          <w:rPr>
            <w:i/>
            <w:iCs/>
          </w:rPr>
          <w:delText xml:space="preserve">. </w:delText>
        </w:r>
        <w:r w:rsidRPr="00520325" w:rsidDel="00552D01">
          <w:delText>Ehud Tal - Own work, CC BY-SA 4.0, https://creativecommons.org/licenses/by-sa/4.</w:delText>
        </w:r>
      </w:del>
    </w:p>
    <w:p w14:paraId="2896B80C" w14:textId="637206D8" w:rsidR="00552D01" w:rsidRPr="00AC6AB6" w:rsidRDefault="003342C9" w:rsidP="00552D01">
      <w:pPr>
        <w:pStyle w:val="Caption"/>
        <w:rPr>
          <w:ins w:id="70" w:author="Author"/>
          <w:rFonts w:cs="Segoe UI"/>
          <w:i w:val="0"/>
          <w:iCs w:val="0"/>
          <w:color w:val="auto"/>
          <w:sz w:val="22"/>
          <w:szCs w:val="22"/>
          <w:rPrChange w:id="71" w:author="Author">
            <w:rPr>
              <w:ins w:id="72" w:author="Author"/>
              <w:rFonts w:cs="Segoe UI"/>
              <w:i w:val="0"/>
              <w:iCs w:val="0"/>
              <w:color w:val="auto"/>
            </w:rPr>
          </w:rPrChange>
        </w:rPr>
      </w:pPr>
      <w:del w:id="73" w:author="Author">
        <w:r w:rsidRPr="00AF6AD7" w:rsidDel="00552D01">
          <w:rPr>
            <w:sz w:val="22"/>
            <w:rPrChange w:id="74" w:author="Author">
              <w:rPr/>
            </w:rPrChange>
          </w:rPr>
          <w:delText xml:space="preserve">Figure </w:delText>
        </w:r>
        <w:r w:rsidR="0078692D" w:rsidRPr="00AF6AD7" w:rsidDel="00552D01">
          <w:rPr>
            <w:sz w:val="22"/>
            <w:rPrChange w:id="75" w:author="Author">
              <w:rPr/>
            </w:rPrChange>
          </w:rPr>
          <w:fldChar w:fldCharType="begin"/>
        </w:r>
        <w:r w:rsidR="0078692D" w:rsidRPr="00AF6AD7" w:rsidDel="00552D01">
          <w:rPr>
            <w:sz w:val="22"/>
            <w:rPrChange w:id="76" w:author="Author">
              <w:rPr/>
            </w:rPrChange>
          </w:rPr>
          <w:delInstrText xml:space="preserve"> SEQ Figure \* ARABIC </w:delInstrText>
        </w:r>
        <w:r w:rsidR="0078692D" w:rsidRPr="00AF6AD7" w:rsidDel="00552D01">
          <w:rPr>
            <w:sz w:val="22"/>
            <w:rPrChange w:id="77" w:author="Author">
              <w:rPr/>
            </w:rPrChange>
          </w:rPr>
          <w:fldChar w:fldCharType="separate"/>
        </w:r>
        <w:r w:rsidRPr="00AF6AD7" w:rsidDel="00552D01">
          <w:rPr>
            <w:sz w:val="22"/>
            <w:rPrChange w:id="78" w:author="Author">
              <w:rPr/>
            </w:rPrChange>
          </w:rPr>
          <w:delText>3</w:delText>
        </w:r>
        <w:r w:rsidR="0078692D" w:rsidRPr="00AF6AD7" w:rsidDel="00552D01">
          <w:rPr>
            <w:sz w:val="22"/>
            <w:rPrChange w:id="79" w:author="Author">
              <w:rPr/>
            </w:rPrChange>
          </w:rPr>
          <w:fldChar w:fldCharType="end"/>
        </w:r>
        <w:r w:rsidRPr="00AF6AD7" w:rsidDel="00552D01">
          <w:rPr>
            <w:sz w:val="22"/>
            <w:rPrChange w:id="80" w:author="Author">
              <w:rPr/>
            </w:rPrChange>
          </w:rPr>
          <w:delText xml:space="preserve">. </w:delText>
        </w:r>
      </w:del>
      <w:ins w:id="81" w:author="Author">
        <w:r w:rsidR="00552D01" w:rsidRPr="00AC6AB6">
          <w:rPr>
            <w:rFonts w:cs="Segoe UI"/>
            <w:i w:val="0"/>
            <w:iCs w:val="0"/>
            <w:color w:val="auto"/>
            <w:sz w:val="22"/>
            <w:szCs w:val="22"/>
            <w:rPrChange w:id="82" w:author="Author">
              <w:rPr>
                <w:rFonts w:cs="Segoe UI"/>
                <w:i w:val="0"/>
                <w:iCs w:val="0"/>
                <w:color w:val="auto"/>
              </w:rPr>
            </w:rPrChange>
          </w:rPr>
          <w:t>Figure 3. Word graphic illustrating the elements of a successful planning process based on sound guidance principles.</w:t>
        </w:r>
      </w:ins>
    </w:p>
    <w:p w14:paraId="5754A540" w14:textId="10594E03" w:rsidR="003342C9" w:rsidRPr="00AC6AB6" w:rsidDel="00AC6AB6" w:rsidRDefault="003342C9" w:rsidP="006C4B1F">
      <w:pPr>
        <w:rPr>
          <w:del w:id="83" w:author="Author"/>
          <w:i/>
          <w:iCs/>
          <w:szCs w:val="22"/>
        </w:rPr>
      </w:pPr>
      <w:del w:id="84" w:author="Author">
        <w:r w:rsidRPr="00AC6AB6" w:rsidDel="00AC6AB6">
          <w:rPr>
            <w:szCs w:val="22"/>
          </w:rPr>
          <w:delText>The five steps of the planning process, September 2016</w:delText>
        </w:r>
        <w:r w:rsidR="00E9035A" w:rsidRPr="00AC6AB6" w:rsidDel="00AC6AB6">
          <w:rPr>
            <w:szCs w:val="22"/>
          </w:rPr>
          <w:delText>–</w:delText>
        </w:r>
        <w:r w:rsidRPr="00AC6AB6" w:rsidDel="00AC6AB6">
          <w:rPr>
            <w:szCs w:val="22"/>
          </w:rPr>
          <w:delText>November 2021.</w:delText>
        </w:r>
      </w:del>
    </w:p>
    <w:p w14:paraId="484623DF" w14:textId="24004E9F" w:rsidR="00AC6AB6" w:rsidRPr="00AC6AB6" w:rsidRDefault="003342C9" w:rsidP="00AC6AB6">
      <w:pPr>
        <w:pStyle w:val="Caption"/>
        <w:rPr>
          <w:ins w:id="85" w:author="Author"/>
          <w:rFonts w:cs="Segoe UI"/>
          <w:i w:val="0"/>
          <w:iCs w:val="0"/>
          <w:color w:val="auto"/>
          <w:sz w:val="22"/>
          <w:szCs w:val="22"/>
          <w:rPrChange w:id="86" w:author="Author">
            <w:rPr>
              <w:ins w:id="87" w:author="Author"/>
              <w:rFonts w:cs="Segoe UI"/>
              <w:i w:val="0"/>
              <w:iCs w:val="0"/>
              <w:color w:val="auto"/>
            </w:rPr>
          </w:rPrChange>
        </w:rPr>
      </w:pPr>
      <w:del w:id="88" w:author="Author">
        <w:r w:rsidRPr="00AF6AD7" w:rsidDel="00AC6AB6">
          <w:rPr>
            <w:sz w:val="22"/>
            <w:rPrChange w:id="89" w:author="Author">
              <w:rPr/>
            </w:rPrChange>
          </w:rPr>
          <w:delText xml:space="preserve">Figure 4. </w:delText>
        </w:r>
        <w:r w:rsidRPr="00520325">
          <w:delText>The</w:delText>
        </w:r>
        <w:r w:rsidRPr="00AC6AB6" w:rsidDel="00AC6AB6">
          <w:rPr>
            <w:sz w:val="22"/>
            <w:szCs w:val="22"/>
            <w:rPrChange w:id="90" w:author="Author">
              <w:rPr/>
            </w:rPrChange>
          </w:rPr>
          <w:delText>T</w:delText>
        </w:r>
      </w:del>
      <w:ins w:id="91" w:author="Author">
        <w:r w:rsidR="00AC6AB6" w:rsidRPr="00AC6AB6">
          <w:rPr>
            <w:rFonts w:cs="Segoe UI"/>
            <w:i w:val="0"/>
            <w:iCs w:val="0"/>
            <w:color w:val="auto"/>
            <w:sz w:val="22"/>
            <w:szCs w:val="22"/>
            <w:rPrChange w:id="92" w:author="Author">
              <w:rPr>
                <w:rFonts w:cs="Segoe UI"/>
                <w:i w:val="0"/>
                <w:iCs w:val="0"/>
                <w:color w:val="auto"/>
              </w:rPr>
            </w:rPrChange>
          </w:rPr>
          <w:t>Figure 4. Snapshot of the environment, natural resources, and economy of Oregon's Mid-Coast.</w:t>
        </w:r>
      </w:ins>
    </w:p>
    <w:p w14:paraId="65545F17" w14:textId="2B24FD61" w:rsidR="003342C9" w:rsidRPr="00520325" w:rsidDel="00AC6AB6" w:rsidRDefault="003342C9" w:rsidP="006C4B1F">
      <w:pPr>
        <w:rPr>
          <w:del w:id="93" w:author="Author"/>
        </w:rPr>
      </w:pPr>
      <w:del w:id="94" w:author="Author">
        <w:r w:rsidRPr="00520325" w:rsidDel="00AC6AB6">
          <w:delText>he six-step planning process to realize and implement an integrated water management plan for Oregon's Mid-Coast.</w:delText>
        </w:r>
      </w:del>
    </w:p>
    <w:p w14:paraId="70D0E333" w14:textId="5F7556C0" w:rsidR="003342C9" w:rsidRPr="00520325" w:rsidDel="00DC1AD8" w:rsidRDefault="003342C9" w:rsidP="006C4B1F">
      <w:pPr>
        <w:rPr>
          <w:del w:id="95" w:author="Author"/>
          <w:i/>
          <w:iCs/>
        </w:rPr>
      </w:pPr>
      <w:del w:id="96" w:author="Author">
        <w:r w:rsidRPr="00520325" w:rsidDel="00DC1AD8">
          <w:delText xml:space="preserve">Figure </w:delText>
        </w:r>
        <w:r w:rsidRPr="00520325" w:rsidDel="00DC1AD8">
          <w:rPr>
            <w:i/>
            <w:iCs/>
          </w:rPr>
          <w:delText>5</w:delText>
        </w:r>
        <w:r w:rsidRPr="00520325" w:rsidDel="00DC1AD8">
          <w:delText xml:space="preserve">. The geographic scope of the MCWPP includes eight </w:delText>
        </w:r>
        <w:r w:rsidRPr="00520325">
          <w:delText>watershed</w:delText>
        </w:r>
      </w:del>
      <w:ins w:id="97" w:author="Author">
        <w:del w:id="98" w:author="Author">
          <w:r w:rsidR="0078692D" w:rsidDel="00DC1AD8">
            <w:delText>drainage subbasins</w:delText>
          </w:r>
        </w:del>
      </w:ins>
      <w:del w:id="99" w:author="Author">
        <w:r w:rsidRPr="00520325" w:rsidDel="00DC1AD8">
          <w:delText>watershed basins.</w:delText>
        </w:r>
      </w:del>
    </w:p>
    <w:p w14:paraId="18A9004F" w14:textId="310C78C7" w:rsidR="003342C9" w:rsidRPr="00520325" w:rsidDel="00DC1AD8" w:rsidRDefault="003342C9" w:rsidP="006C4B1F">
      <w:pPr>
        <w:rPr>
          <w:del w:id="100" w:author="Author"/>
          <w:i/>
          <w:iCs/>
        </w:rPr>
      </w:pPr>
      <w:del w:id="101" w:author="Author">
        <w:r w:rsidRPr="00520325" w:rsidDel="00DC1AD8">
          <w:delText>Figure 6. Word graphic illustrating the elements of a successful planning process based on sound guidance principles</w:delText>
        </w:r>
        <w:r w:rsidRPr="00520325" w:rsidDel="00DC1AD8">
          <w:rPr>
            <w:i/>
            <w:iCs/>
          </w:rPr>
          <w:delText>.</w:delText>
        </w:r>
      </w:del>
    </w:p>
    <w:p w14:paraId="267D9604" w14:textId="1B8D821F" w:rsidR="003342C9" w:rsidRPr="00520325" w:rsidDel="00DC1AD8" w:rsidRDefault="003342C9" w:rsidP="006C4B1F">
      <w:pPr>
        <w:rPr>
          <w:del w:id="102" w:author="Author"/>
          <w:i/>
          <w:iCs/>
        </w:rPr>
      </w:pPr>
      <w:del w:id="103" w:author="Author">
        <w:r w:rsidRPr="00520325" w:rsidDel="00DC1AD8">
          <w:delText>Figure 7. A snapshot of the environment, natural resources, and economy of Oregon's Mid-Coast.</w:delText>
        </w:r>
      </w:del>
    </w:p>
    <w:p w14:paraId="3AF0DD96" w14:textId="30D4A3CE" w:rsidR="003342C9" w:rsidRPr="00520325" w:rsidRDefault="003342C9" w:rsidP="006C4B1F">
      <w:pPr>
        <w:rPr>
          <w:i/>
          <w:iCs/>
        </w:rPr>
      </w:pPr>
      <w:r w:rsidRPr="00520325">
        <w:t xml:space="preserve">Figure </w:t>
      </w:r>
      <w:ins w:id="104" w:author="Author">
        <w:r w:rsidR="00DC1AD8">
          <w:t>5</w:t>
        </w:r>
      </w:ins>
      <w:del w:id="105" w:author="Author">
        <w:r w:rsidRPr="00520325" w:rsidDel="00DC1AD8">
          <w:delText>8</w:delText>
        </w:r>
      </w:del>
      <w:r w:rsidRPr="00520325">
        <w:t>. Graphic illustrating key values and perspectives of Mid-Coast stakeholders in 2018 survey.</w:t>
      </w:r>
    </w:p>
    <w:p w14:paraId="45719DEE" w14:textId="5A890973" w:rsidR="003342C9" w:rsidRPr="00520325" w:rsidRDefault="003342C9" w:rsidP="006C4B1F">
      <w:r w:rsidRPr="00520325">
        <w:t xml:space="preserve">Figure </w:t>
      </w:r>
      <w:del w:id="106" w:author="Author">
        <w:r w:rsidRPr="00520325">
          <w:delText>9. Predictions</w:delText>
        </w:r>
      </w:del>
      <w:ins w:id="107" w:author="Author">
        <w:r w:rsidR="008E19DE">
          <w:t>6</w:t>
        </w:r>
      </w:ins>
      <w:del w:id="108" w:author="Author">
        <w:r w:rsidRPr="00520325" w:rsidDel="008E19DE">
          <w:delText>9</w:delText>
        </w:r>
      </w:del>
      <w:ins w:id="109" w:author="Author">
        <w:r w:rsidRPr="00520325">
          <w:t>. Pr</w:t>
        </w:r>
        <w:r w:rsidR="008E19DE">
          <w:t xml:space="preserve">ojected changes </w:t>
        </w:r>
      </w:ins>
      <w:del w:id="110" w:author="Author">
        <w:r w:rsidRPr="00520325" w:rsidDel="008E19DE">
          <w:delText>edictions of clim</w:delText>
        </w:r>
      </w:del>
      <w:r w:rsidRPr="00520325">
        <w:t xml:space="preserve">ate </w:t>
      </w:r>
      <w:ins w:id="111" w:author="Author">
        <w:r w:rsidR="008E19DE">
          <w:t xml:space="preserve">in environmental parameters important </w:t>
        </w:r>
      </w:ins>
      <w:del w:id="112" w:author="Author">
        <w:r w:rsidRPr="00520325" w:rsidDel="008E19DE">
          <w:delText>change stressors</w:delText>
        </w:r>
      </w:del>
      <w:r w:rsidRPr="00520325">
        <w:t xml:space="preserve"> in the Mid-Coast region of Oregon.</w:t>
      </w:r>
    </w:p>
    <w:p w14:paraId="32C49684" w14:textId="01F2952E" w:rsidR="003342C9" w:rsidRPr="00520325" w:rsidRDefault="003342C9" w:rsidP="006C4B1F">
      <w:pPr>
        <w:rPr>
          <w:i/>
          <w:iCs/>
        </w:rPr>
      </w:pPr>
      <w:r w:rsidRPr="00520325">
        <w:t xml:space="preserve">Figure </w:t>
      </w:r>
      <w:ins w:id="113" w:author="Author">
        <w:r w:rsidR="008E19DE">
          <w:t>7</w:t>
        </w:r>
      </w:ins>
      <w:del w:id="114" w:author="Author">
        <w:r w:rsidRPr="00520325" w:rsidDel="008E19DE">
          <w:delText>10</w:delText>
        </w:r>
      </w:del>
      <w:r w:rsidRPr="00520325">
        <w:t>. Volume of surface water in streams, rivers, and basins in the Mid-Coast.</w:t>
      </w:r>
    </w:p>
    <w:p w14:paraId="3ACF24BD" w14:textId="5C2EB862" w:rsidR="003342C9" w:rsidRPr="00520325" w:rsidRDefault="003342C9" w:rsidP="006C4B1F">
      <w:r w:rsidRPr="00520325">
        <w:t xml:space="preserve">Figure </w:t>
      </w:r>
      <w:ins w:id="115" w:author="Author">
        <w:r w:rsidR="008E19DE">
          <w:t>8</w:t>
        </w:r>
      </w:ins>
      <w:del w:id="116" w:author="Author">
        <w:r w:rsidRPr="00520325" w:rsidDel="008E19DE">
          <w:delText>11</w:delText>
        </w:r>
      </w:del>
      <w:r w:rsidRPr="00520325">
        <w:t xml:space="preserve">. </w:t>
      </w:r>
      <w:r w:rsidR="002F4427" w:rsidRPr="00520325">
        <w:t>Illustration depicting the nexus between the Mid-Coast Water Planning Partnership Water Action Plan and other key conservation plans in the region.</w:t>
      </w:r>
    </w:p>
    <w:p w14:paraId="37C137E2" w14:textId="77777777" w:rsidR="003342C9" w:rsidRPr="00520325" w:rsidRDefault="003342C9" w:rsidP="002F4427">
      <w:pPr>
        <w:spacing w:after="200"/>
        <w:rPr>
          <w:rFonts w:cs="Segoe UI"/>
          <w:sz w:val="20"/>
          <w:szCs w:val="20"/>
        </w:rPr>
      </w:pPr>
    </w:p>
    <w:p w14:paraId="0A89AF0C" w14:textId="77777777" w:rsidR="003342C9" w:rsidRPr="003342C9" w:rsidRDefault="003342C9" w:rsidP="003342C9"/>
    <w:p w14:paraId="5F0D1FF2" w14:textId="77777777" w:rsidR="003342C9" w:rsidRPr="003342C9" w:rsidRDefault="003342C9" w:rsidP="003342C9"/>
    <w:p w14:paraId="158F76C9" w14:textId="77777777" w:rsidR="003342C9" w:rsidRPr="003342C9" w:rsidRDefault="003342C9" w:rsidP="003342C9"/>
    <w:p w14:paraId="3BCCB7C4" w14:textId="77777777" w:rsidR="003342C9" w:rsidRPr="003342C9" w:rsidRDefault="003342C9" w:rsidP="003342C9"/>
    <w:p w14:paraId="37B29D44" w14:textId="77777777" w:rsidR="003342C9" w:rsidRPr="003342C9" w:rsidRDefault="003342C9" w:rsidP="003342C9"/>
    <w:p w14:paraId="5A4802FB" w14:textId="77777777" w:rsidR="003342C9" w:rsidRPr="00C61509" w:rsidRDefault="003342C9" w:rsidP="003342C9">
      <w:pPr>
        <w:rPr>
          <w:i/>
          <w:iCs/>
        </w:rPr>
      </w:pPr>
    </w:p>
    <w:p w14:paraId="17A749C0" w14:textId="77777777" w:rsidR="003342C9" w:rsidRDefault="003342C9" w:rsidP="003342C9"/>
    <w:p w14:paraId="07C51A2E" w14:textId="77777777" w:rsidR="003342C9" w:rsidRPr="00E12629" w:rsidRDefault="003342C9" w:rsidP="003342C9">
      <w:pPr>
        <w:rPr>
          <w:i/>
          <w:iCs/>
        </w:rPr>
      </w:pPr>
    </w:p>
    <w:p w14:paraId="2F89F881" w14:textId="77777777" w:rsidR="004B03D6" w:rsidRDefault="004B03D6" w:rsidP="004B03D6">
      <w:pPr>
        <w:rPr>
          <w:noProof/>
        </w:rPr>
      </w:pPr>
      <w:r>
        <w:rPr>
          <w:noProof/>
        </w:rPr>
        <w:br w:type="page"/>
      </w:r>
    </w:p>
    <w:p w14:paraId="5B0F43A1" w14:textId="77777777" w:rsidR="00F108BE" w:rsidRPr="005319DA" w:rsidRDefault="00161CEC" w:rsidP="0049601C">
      <w:pPr>
        <w:pStyle w:val="Heading1"/>
      </w:pPr>
      <w:bookmarkStart w:id="117" w:name="_Toc77778208"/>
      <w:r w:rsidRPr="005319DA">
        <w:lastRenderedPageBreak/>
        <w:t>A</w:t>
      </w:r>
      <w:r w:rsidR="005319DA" w:rsidRPr="005319DA">
        <w:t>cknowledgements</w:t>
      </w:r>
      <w:bookmarkEnd w:id="117"/>
    </w:p>
    <w:p w14:paraId="73A25E5D" w14:textId="77777777" w:rsidR="00F108BE" w:rsidRPr="00520325" w:rsidRDefault="00F108BE" w:rsidP="00775EB9">
      <w:pPr>
        <w:pStyle w:val="Heading3"/>
        <w:rPr>
          <w:lang w:val="en-GB"/>
        </w:rPr>
      </w:pPr>
    </w:p>
    <w:p w14:paraId="370AFEB0" w14:textId="77777777" w:rsidR="00F108BE" w:rsidRPr="00520325" w:rsidRDefault="00F108BE" w:rsidP="00775EB9">
      <w:pPr>
        <w:pStyle w:val="Heading3"/>
        <w:rPr>
          <w:lang w:val="en-GB"/>
        </w:rPr>
      </w:pPr>
    </w:p>
    <w:p w14:paraId="3BD964CE" w14:textId="77777777" w:rsidR="00F108BE" w:rsidRPr="00520325" w:rsidRDefault="00F108BE" w:rsidP="00775EB9">
      <w:pPr>
        <w:pStyle w:val="Heading3"/>
        <w:rPr>
          <w:lang w:val="en-GB"/>
        </w:rPr>
      </w:pPr>
    </w:p>
    <w:p w14:paraId="1DFCF586" w14:textId="77777777" w:rsidR="00F108BE" w:rsidRPr="00520325" w:rsidRDefault="00F108BE" w:rsidP="00775EB9">
      <w:pPr>
        <w:pStyle w:val="Heading3"/>
        <w:rPr>
          <w:lang w:val="en-GB"/>
        </w:rPr>
      </w:pPr>
    </w:p>
    <w:p w14:paraId="0C63E27C" w14:textId="77777777" w:rsidR="00F108BE" w:rsidRPr="00520325" w:rsidRDefault="00F108BE" w:rsidP="00775EB9">
      <w:pPr>
        <w:pStyle w:val="Heading3"/>
        <w:rPr>
          <w:lang w:val="en-GB"/>
        </w:rPr>
      </w:pPr>
    </w:p>
    <w:p w14:paraId="6EF4697D" w14:textId="77777777" w:rsidR="00F108BE" w:rsidRPr="00520325" w:rsidRDefault="00F108BE" w:rsidP="00775EB9">
      <w:pPr>
        <w:pStyle w:val="Heading3"/>
        <w:rPr>
          <w:lang w:val="en-GB"/>
        </w:rPr>
      </w:pPr>
    </w:p>
    <w:p w14:paraId="317FD453" w14:textId="77777777" w:rsidR="00F108BE" w:rsidRPr="00520325" w:rsidRDefault="00F108BE" w:rsidP="00775EB9">
      <w:pPr>
        <w:pStyle w:val="Heading3"/>
        <w:rPr>
          <w:lang w:val="en-GB"/>
        </w:rPr>
      </w:pPr>
    </w:p>
    <w:p w14:paraId="10014DFF" w14:textId="77777777" w:rsidR="00F108BE" w:rsidRPr="00520325" w:rsidRDefault="00F108BE" w:rsidP="00775EB9">
      <w:pPr>
        <w:pStyle w:val="Heading3"/>
        <w:rPr>
          <w:lang w:val="en-GB"/>
        </w:rPr>
      </w:pPr>
    </w:p>
    <w:p w14:paraId="1D19DAF3" w14:textId="77777777" w:rsidR="00F108BE" w:rsidRPr="00520325" w:rsidRDefault="00F108BE" w:rsidP="00775EB9">
      <w:pPr>
        <w:pStyle w:val="Heading3"/>
        <w:rPr>
          <w:lang w:val="en-GB"/>
        </w:rPr>
      </w:pPr>
    </w:p>
    <w:p w14:paraId="03F14F4F" w14:textId="77777777" w:rsidR="00F108BE" w:rsidRPr="00520325" w:rsidRDefault="00F108BE" w:rsidP="00775EB9">
      <w:pPr>
        <w:pStyle w:val="Heading3"/>
        <w:rPr>
          <w:lang w:val="en-GB"/>
        </w:rPr>
      </w:pPr>
    </w:p>
    <w:p w14:paraId="5B7C318F" w14:textId="77777777" w:rsidR="00F108BE" w:rsidRPr="00520325" w:rsidRDefault="00F108BE" w:rsidP="00775EB9">
      <w:pPr>
        <w:pStyle w:val="Heading3"/>
        <w:rPr>
          <w:lang w:val="en-GB"/>
        </w:rPr>
      </w:pPr>
    </w:p>
    <w:p w14:paraId="46862D11" w14:textId="77777777" w:rsidR="00F108BE" w:rsidRPr="00520325" w:rsidRDefault="00F108BE" w:rsidP="00775EB9">
      <w:pPr>
        <w:pStyle w:val="Heading3"/>
        <w:rPr>
          <w:lang w:val="en-GB"/>
        </w:rPr>
      </w:pPr>
    </w:p>
    <w:p w14:paraId="247BB128" w14:textId="77777777" w:rsidR="00F108BE" w:rsidRPr="00520325" w:rsidRDefault="00F108BE" w:rsidP="00775EB9">
      <w:pPr>
        <w:pStyle w:val="Heading3"/>
        <w:rPr>
          <w:lang w:val="en-GB"/>
        </w:rPr>
      </w:pPr>
    </w:p>
    <w:p w14:paraId="3848060D" w14:textId="77777777" w:rsidR="00F108BE" w:rsidRPr="00520325" w:rsidRDefault="00F108BE" w:rsidP="00775EB9">
      <w:pPr>
        <w:pStyle w:val="Heading3"/>
        <w:rPr>
          <w:lang w:val="en-GB"/>
        </w:rPr>
      </w:pPr>
    </w:p>
    <w:p w14:paraId="3E1CF53E" w14:textId="77777777" w:rsidR="00F108BE" w:rsidRPr="00520325" w:rsidRDefault="00F108BE" w:rsidP="00775EB9">
      <w:pPr>
        <w:pStyle w:val="Heading3"/>
        <w:rPr>
          <w:lang w:val="en-GB"/>
        </w:rPr>
      </w:pPr>
    </w:p>
    <w:p w14:paraId="77F9212A" w14:textId="77777777" w:rsidR="00F108BE" w:rsidRPr="00520325" w:rsidRDefault="00F108BE" w:rsidP="00775EB9">
      <w:pPr>
        <w:pStyle w:val="Heading3"/>
        <w:rPr>
          <w:lang w:val="en-GB"/>
        </w:rPr>
      </w:pPr>
    </w:p>
    <w:p w14:paraId="2B7A39B3" w14:textId="77777777" w:rsidR="00161CEC" w:rsidRPr="00520325" w:rsidRDefault="00161CEC" w:rsidP="00775EB9">
      <w:pPr>
        <w:pStyle w:val="Heading3"/>
        <w:rPr>
          <w:lang w:val="en-GB"/>
        </w:rPr>
      </w:pPr>
    </w:p>
    <w:p w14:paraId="0B04622B" w14:textId="77777777" w:rsidR="00161CEC" w:rsidRPr="00520325" w:rsidRDefault="00161CEC" w:rsidP="00775EB9">
      <w:pPr>
        <w:pStyle w:val="Heading3"/>
        <w:rPr>
          <w:lang w:val="en-GB"/>
        </w:rPr>
      </w:pPr>
    </w:p>
    <w:p w14:paraId="4236D2CE" w14:textId="77777777" w:rsidR="00F108BE" w:rsidRPr="00520325" w:rsidRDefault="00F108BE" w:rsidP="00520325">
      <w:pPr>
        <w:rPr>
          <w:rFonts w:cs="Segoe UI"/>
          <w:noProof/>
          <w:sz w:val="20"/>
          <w:szCs w:val="20"/>
          <w:lang w:val="en-GB"/>
        </w:rPr>
      </w:pPr>
      <w:r w:rsidRPr="00520325">
        <w:rPr>
          <w:rFonts w:cs="Segoe UI"/>
          <w:noProof/>
          <w:sz w:val="20"/>
          <w:szCs w:val="20"/>
          <w:lang w:val="en-GB"/>
        </w:rPr>
        <w:t>To obtain a copy of this document</w:t>
      </w:r>
      <w:r w:rsidR="00520325">
        <w:rPr>
          <w:rFonts w:cs="Segoe UI"/>
          <w:noProof/>
          <w:sz w:val="20"/>
          <w:szCs w:val="20"/>
          <w:lang w:val="en-GB"/>
        </w:rPr>
        <w:t xml:space="preserve"> </w:t>
      </w:r>
      <w:r w:rsidR="00520325">
        <w:rPr>
          <w:rFonts w:cs="Segoe UI"/>
          <w:bCs/>
          <w:noProof/>
          <w:sz w:val="20"/>
          <w:szCs w:val="20"/>
          <w:lang w:val="en-GB"/>
        </w:rPr>
        <w:t>g</w:t>
      </w:r>
      <w:r w:rsidRPr="00520325">
        <w:rPr>
          <w:rFonts w:cs="Segoe UI"/>
          <w:bCs/>
          <w:noProof/>
          <w:sz w:val="20"/>
          <w:szCs w:val="20"/>
          <w:lang w:val="en-GB"/>
        </w:rPr>
        <w:t>o to</w:t>
      </w:r>
      <w:r w:rsidRPr="005319DA">
        <w:rPr>
          <w:rFonts w:cs="Segoe UI"/>
          <w:bCs/>
          <w:noProof/>
          <w:sz w:val="20"/>
          <w:szCs w:val="20"/>
          <w:lang w:val="en-GB"/>
        </w:rPr>
        <w:t xml:space="preserve"> </w:t>
      </w:r>
      <w:hyperlink r:id="rId14" w:history="1">
        <w:r w:rsidRPr="005319DA">
          <w:rPr>
            <w:rStyle w:val="Hyperlink"/>
            <w:rFonts w:cs="Segoe UI"/>
            <w:bCs/>
            <w:noProof/>
            <w:sz w:val="20"/>
            <w:szCs w:val="20"/>
            <w:lang w:val="en-GB"/>
          </w:rPr>
          <w:t>https://www.midcoastwaterpartners.org</w:t>
        </w:r>
      </w:hyperlink>
    </w:p>
    <w:p w14:paraId="4C41F1BE" w14:textId="77777777" w:rsidR="00F108BE" w:rsidRPr="00520325" w:rsidRDefault="00F108BE" w:rsidP="00520325">
      <w:pPr>
        <w:rPr>
          <w:rFonts w:cs="Segoe UI"/>
          <w:noProof/>
          <w:sz w:val="20"/>
          <w:szCs w:val="20"/>
          <w:lang w:val="en-GB"/>
        </w:rPr>
      </w:pPr>
    </w:p>
    <w:p w14:paraId="52DCC2F2" w14:textId="77777777" w:rsidR="00465D69" w:rsidRDefault="004B03D6" w:rsidP="00520325">
      <w:pPr>
        <w:rPr>
          <w:rFonts w:cs="Segoe UI"/>
          <w:noProof/>
          <w:sz w:val="20"/>
          <w:szCs w:val="20"/>
          <w:lang w:val="en-GB"/>
        </w:rPr>
        <w:sectPr w:rsidR="00465D69" w:rsidSect="00465D69">
          <w:headerReference w:type="even" r:id="rId15"/>
          <w:headerReference w:type="default" r:id="rId16"/>
          <w:footerReference w:type="even" r:id="rId17"/>
          <w:footerReference w:type="default" r:id="rId18"/>
          <w:headerReference w:type="first" r:id="rId19"/>
          <w:footerReference w:type="first" r:id="rId20"/>
          <w:pgSz w:w="11906" w:h="16838" w:code="9"/>
          <w:pgMar w:top="1210" w:right="1267" w:bottom="1210" w:left="1267" w:header="532" w:footer="706" w:gutter="0"/>
          <w:pgNumType w:fmt="lowerRoman" w:start="1"/>
          <w:cols w:space="708"/>
          <w:titlePg/>
          <w:docGrid w:linePitch="360"/>
        </w:sectPr>
      </w:pPr>
      <w:r w:rsidRPr="005319DA">
        <w:rPr>
          <w:rFonts w:cs="Segoe UI"/>
          <w:b/>
          <w:noProof/>
          <w:sz w:val="20"/>
          <w:szCs w:val="20"/>
          <w:lang w:val="en-GB"/>
        </w:rPr>
        <w:t xml:space="preserve">Recommended </w:t>
      </w:r>
      <w:r w:rsidR="00F108BE" w:rsidRPr="005319DA">
        <w:rPr>
          <w:rFonts w:cs="Segoe UI"/>
          <w:b/>
          <w:noProof/>
          <w:sz w:val="20"/>
          <w:szCs w:val="20"/>
          <w:lang w:val="en-GB"/>
        </w:rPr>
        <w:t>Citation</w:t>
      </w:r>
      <w:r w:rsidRPr="00520325">
        <w:rPr>
          <w:rFonts w:cs="Segoe UI"/>
          <w:noProof/>
          <w:sz w:val="20"/>
          <w:szCs w:val="20"/>
          <w:lang w:val="en-GB"/>
        </w:rPr>
        <w:t>:</w:t>
      </w:r>
    </w:p>
    <w:p w14:paraId="778BE46A" w14:textId="77777777" w:rsidR="00161CEC" w:rsidRPr="00FD41EF" w:rsidRDefault="00161CEC" w:rsidP="0049601C">
      <w:pPr>
        <w:pStyle w:val="Heading1"/>
      </w:pPr>
      <w:bookmarkStart w:id="120" w:name="_Toc77778209"/>
      <w:r w:rsidRPr="00FD41EF">
        <w:lastRenderedPageBreak/>
        <w:t xml:space="preserve">A </w:t>
      </w:r>
      <w:r w:rsidR="005319DA">
        <w:t>Message from the Co-conveners</w:t>
      </w:r>
      <w:bookmarkEnd w:id="120"/>
      <w:r w:rsidRPr="00FD41EF">
        <w:fldChar w:fldCharType="begin"/>
      </w:r>
      <w:r w:rsidRPr="00FD41EF">
        <w:instrText xml:space="preserve"> INCLUDEPICTURE "https://www.co.lincoln.or.us/sites/default/files/imageattachments/boc/page/5757/18_jacobson_amandamegphotography.jpg_61_of_70.jpg" \* MERGEFORMATINET </w:instrText>
      </w:r>
      <w:r w:rsidRPr="00FD41EF">
        <w:fldChar w:fldCharType="end"/>
      </w:r>
      <w:r w:rsidRPr="00FD41EF">
        <w:br w:type="page"/>
      </w:r>
    </w:p>
    <w:p w14:paraId="4CC6A327" w14:textId="77777777" w:rsidR="00FD41EF" w:rsidRDefault="00FD41EF" w:rsidP="006547B8">
      <w:pPr>
        <w:rPr>
          <w:noProof/>
          <w:lang w:val="en-GB"/>
        </w:rPr>
        <w:sectPr w:rsidR="00FD41EF" w:rsidSect="00465D69">
          <w:footerReference w:type="first" r:id="rId21"/>
          <w:pgSz w:w="11906" w:h="16838" w:code="9"/>
          <w:pgMar w:top="1210" w:right="1267" w:bottom="1210" w:left="1267" w:header="532" w:footer="706" w:gutter="0"/>
          <w:pgNumType w:start="1"/>
          <w:cols w:space="708"/>
          <w:titlePg/>
          <w:docGrid w:linePitch="360"/>
        </w:sectPr>
      </w:pPr>
    </w:p>
    <w:p w14:paraId="44C42A0D" w14:textId="7AF362D4" w:rsidR="004E11D7" w:rsidRPr="0049601C" w:rsidRDefault="005319DA" w:rsidP="0049601C">
      <w:pPr>
        <w:pStyle w:val="Heading1"/>
        <w:rPr>
          <w:b/>
          <w:szCs w:val="48"/>
        </w:rPr>
      </w:pPr>
      <w:bookmarkStart w:id="121" w:name="_Toc77778210"/>
      <w:r w:rsidRPr="0049601C">
        <w:lastRenderedPageBreak/>
        <w:t>Executive Summary</w:t>
      </w:r>
      <w:bookmarkEnd w:id="121"/>
      <w:r w:rsidRPr="0049601C">
        <w:t xml:space="preserve"> </w:t>
      </w:r>
      <w:r w:rsidR="00161AD5" w:rsidRPr="0049601C">
        <w:br w:type="page"/>
      </w:r>
    </w:p>
    <w:p w14:paraId="348E0C2A" w14:textId="77777777" w:rsidR="00440261" w:rsidRPr="004008B6" w:rsidRDefault="00440261" w:rsidP="00440261">
      <w:pPr>
        <w:pStyle w:val="Heading1"/>
        <w:rPr>
          <w:noProof/>
          <w:szCs w:val="44"/>
        </w:rPr>
      </w:pPr>
      <w:bookmarkStart w:id="122" w:name="_Toc77778211"/>
      <w:r w:rsidRPr="004008B6">
        <w:rPr>
          <w:noProof/>
          <w:szCs w:val="44"/>
        </w:rPr>
        <w:lastRenderedPageBreak/>
        <w:t xml:space="preserve">The Mid-Coast </w:t>
      </w:r>
      <w:r w:rsidR="004008B6" w:rsidRPr="004008B6">
        <w:rPr>
          <w:noProof/>
          <w:szCs w:val="44"/>
        </w:rPr>
        <w:t xml:space="preserve">Water </w:t>
      </w:r>
      <w:r w:rsidRPr="004008B6">
        <w:rPr>
          <w:noProof/>
          <w:szCs w:val="44"/>
        </w:rPr>
        <w:t>Planning Partnership</w:t>
      </w:r>
      <w:bookmarkEnd w:id="122"/>
    </w:p>
    <w:p w14:paraId="5EC10F6F" w14:textId="77777777" w:rsidR="00440261" w:rsidRDefault="00440261" w:rsidP="006C4B1F">
      <w:r w:rsidRPr="00440261">
        <w:t>The Mid-Coast region of Oregon is one of four areas</w:t>
      </w:r>
      <w:r w:rsidRPr="005319DA">
        <w:rPr>
          <w:rStyle w:val="FootnoteReference"/>
          <w:rFonts w:cs="Segoe UI"/>
          <w:sz w:val="20"/>
        </w:rPr>
        <w:footnoteReference w:id="2"/>
      </w:r>
      <w:r w:rsidRPr="00440261">
        <w:t xml:space="preserve"> that began piloting a new approach to water planning in 2016 with the Oregon Water Resources Department (OWRD). The purpose of the place-based integrated water resources planning efforts was to advance Oregon’s 2012 </w:t>
      </w:r>
      <w:r w:rsidRPr="00440261">
        <w:rPr>
          <w:i/>
        </w:rPr>
        <w:t>Integrated Water Resources Strategy</w:t>
      </w:r>
      <w:r w:rsidRPr="00440261">
        <w:t>, which directs OWRD to help communities collaboratively develop solutions to address water challenges within a geographic scope defined by stakeholders.</w:t>
      </w:r>
    </w:p>
    <w:p w14:paraId="2F79FDED" w14:textId="56673BFA" w:rsidR="00BD7A8F" w:rsidRPr="006C4B1F" w:rsidRDefault="00BD7A8F" w:rsidP="006C4B1F">
      <w:pPr>
        <w:rPr>
          <w:color w:val="000000" w:themeColor="text1"/>
          <w:szCs w:val="20"/>
          <w:shd w:val="clear" w:color="auto" w:fill="FFFFFF"/>
        </w:rPr>
      </w:pPr>
      <w:r w:rsidRPr="006C4B1F">
        <w:rPr>
          <w:color w:val="000000" w:themeColor="text1"/>
          <w:szCs w:val="20"/>
          <w:shd w:val="clear" w:color="auto" w:fill="FFFFFF"/>
        </w:rPr>
        <w:t>This</w:t>
      </w:r>
      <w:r w:rsidR="00471EA1" w:rsidRPr="006C4B1F">
        <w:rPr>
          <w:color w:val="000000" w:themeColor="text1"/>
          <w:szCs w:val="20"/>
          <w:shd w:val="clear" w:color="auto" w:fill="FFFFFF"/>
        </w:rPr>
        <w:t xml:space="preserve"> plan</w:t>
      </w:r>
      <w:r w:rsidR="00B80EC9" w:rsidRPr="006C4B1F">
        <w:rPr>
          <w:color w:val="000000" w:themeColor="text1"/>
          <w:szCs w:val="20"/>
          <w:shd w:val="clear" w:color="auto" w:fill="FFFFFF"/>
        </w:rPr>
        <w:t xml:space="preserve"> </w:t>
      </w:r>
      <w:r w:rsidR="00D8783D" w:rsidRPr="006C4B1F">
        <w:rPr>
          <w:color w:val="000000" w:themeColor="text1"/>
          <w:szCs w:val="20"/>
          <w:shd w:val="clear" w:color="auto" w:fill="FFFFFF"/>
        </w:rPr>
        <w:t xml:space="preserve">– </w:t>
      </w:r>
      <w:r w:rsidR="00D8783D" w:rsidRPr="006C4B1F">
        <w:rPr>
          <w:i/>
          <w:color w:val="000000" w:themeColor="text1"/>
          <w:szCs w:val="20"/>
        </w:rPr>
        <w:t>Mid-Coast Water Planning Partnership Water Action Plan</w:t>
      </w:r>
      <w:r w:rsidR="00D8783D" w:rsidRPr="006C4B1F">
        <w:rPr>
          <w:color w:val="000000" w:themeColor="text1"/>
          <w:szCs w:val="20"/>
        </w:rPr>
        <w:t xml:space="preserve"> – </w:t>
      </w:r>
      <w:r w:rsidRPr="006C4B1F">
        <w:rPr>
          <w:color w:val="000000" w:themeColor="text1"/>
          <w:szCs w:val="20"/>
          <w:shd w:val="clear" w:color="auto" w:fill="FFFFFF"/>
        </w:rPr>
        <w:t>represents the cumulative work of the Mid-Coast Water Planning Partnership (MCWPP), or the Partnership</w:t>
      </w:r>
      <w:r w:rsidR="006C4B1F">
        <w:rPr>
          <w:color w:val="000000" w:themeColor="text1"/>
          <w:szCs w:val="20"/>
          <w:shd w:val="clear" w:color="auto" w:fill="FFFFFF"/>
        </w:rPr>
        <w:t>,</w:t>
      </w:r>
      <w:r w:rsidR="00471EA1" w:rsidRPr="006C4B1F">
        <w:rPr>
          <w:color w:val="000000" w:themeColor="text1"/>
          <w:szCs w:val="20"/>
          <w:shd w:val="clear" w:color="auto" w:fill="FFFFFF"/>
        </w:rPr>
        <w:t xml:space="preserve"> </w:t>
      </w:r>
      <w:r w:rsidR="00D8783D" w:rsidRPr="006C4B1F">
        <w:rPr>
          <w:color w:val="000000" w:themeColor="text1"/>
          <w:szCs w:val="20"/>
          <w:shd w:val="clear" w:color="auto" w:fill="FFFFFF"/>
        </w:rPr>
        <w:t>and serves as a living document</w:t>
      </w:r>
      <w:r w:rsidR="00B80EC9" w:rsidRPr="006C4B1F">
        <w:rPr>
          <w:color w:val="000000" w:themeColor="text1"/>
          <w:szCs w:val="20"/>
          <w:shd w:val="clear" w:color="auto" w:fill="FFFFFF"/>
        </w:rPr>
        <w:t xml:space="preserve"> to</w:t>
      </w:r>
      <w:r w:rsidR="00471EA1" w:rsidRPr="006C4B1F">
        <w:rPr>
          <w:color w:val="000000" w:themeColor="text1"/>
          <w:szCs w:val="20"/>
          <w:shd w:val="clear" w:color="auto" w:fill="FFFFFF"/>
        </w:rPr>
        <w:t xml:space="preserve"> provid</w:t>
      </w:r>
      <w:r w:rsidR="00B80EC9" w:rsidRPr="006C4B1F">
        <w:rPr>
          <w:color w:val="000000" w:themeColor="text1"/>
          <w:szCs w:val="20"/>
          <w:shd w:val="clear" w:color="auto" w:fill="FFFFFF"/>
        </w:rPr>
        <w:t>e</w:t>
      </w:r>
      <w:r w:rsidR="00471EA1" w:rsidRPr="006C4B1F">
        <w:rPr>
          <w:color w:val="000000" w:themeColor="text1"/>
          <w:szCs w:val="20"/>
          <w:shd w:val="clear" w:color="auto" w:fill="FFFFFF"/>
        </w:rPr>
        <w:t xml:space="preserve"> the Partnership</w:t>
      </w:r>
      <w:r w:rsidR="00B80EC9" w:rsidRPr="006C4B1F">
        <w:rPr>
          <w:color w:val="000000" w:themeColor="text1"/>
          <w:szCs w:val="20"/>
          <w:shd w:val="clear" w:color="auto" w:fill="FFFFFF"/>
        </w:rPr>
        <w:t xml:space="preserve"> the ability</w:t>
      </w:r>
      <w:r w:rsidR="00471EA1" w:rsidRPr="006C4B1F">
        <w:rPr>
          <w:color w:val="000000" w:themeColor="text1"/>
          <w:szCs w:val="20"/>
          <w:shd w:val="clear" w:color="auto" w:fill="FFFFFF"/>
        </w:rPr>
        <w:t xml:space="preserve"> to amend its actions to achieve its goals as time and circumstances change.</w:t>
      </w:r>
      <w:r w:rsidR="00B47BC6" w:rsidRPr="006C4B1F">
        <w:rPr>
          <w:color w:val="000000" w:themeColor="text1"/>
          <w:szCs w:val="20"/>
          <w:shd w:val="clear" w:color="auto" w:fill="FFFFFF"/>
        </w:rPr>
        <w:t xml:space="preserve"> Definitions fundamental to this plan are in </w:t>
      </w:r>
      <w:r w:rsidR="00B47BC6" w:rsidRPr="00640E10">
        <w:rPr>
          <w:color w:val="000000" w:themeColor="text1"/>
          <w:szCs w:val="20"/>
          <w:shd w:val="clear" w:color="auto" w:fill="FFFFFF"/>
        </w:rPr>
        <w:t>Appendix A.</w:t>
      </w:r>
    </w:p>
    <w:p w14:paraId="760F3673" w14:textId="77777777" w:rsidR="00440261" w:rsidRPr="006F2A2B" w:rsidRDefault="00854E07" w:rsidP="00AC6AB6">
      <w:pPr>
        <w:pStyle w:val="Heading2"/>
      </w:pPr>
      <w:bookmarkStart w:id="123" w:name="_Toc77778212"/>
      <w:r w:rsidRPr="006F2A2B">
        <w:t>Mission, Vision, and Goals of the Partnership</w:t>
      </w:r>
      <w:bookmarkEnd w:id="123"/>
    </w:p>
    <w:p w14:paraId="40A8D350" w14:textId="77777777" w:rsidR="00913017" w:rsidRPr="00DD5C4E" w:rsidRDefault="00913017" w:rsidP="00775EB9">
      <w:pPr>
        <w:pStyle w:val="Heading3"/>
      </w:pPr>
      <w:bookmarkStart w:id="124" w:name="_Toc77778213"/>
      <w:r w:rsidRPr="00DD5C4E">
        <w:t>Mission</w:t>
      </w:r>
      <w:bookmarkEnd w:id="124"/>
    </w:p>
    <w:p w14:paraId="27BF6F84" w14:textId="77777777" w:rsidR="00913017" w:rsidRPr="00765D63" w:rsidRDefault="00913017" w:rsidP="006C4B1F">
      <w:r w:rsidRPr="00765D63">
        <w:t xml:space="preserve">The purpose of the Mid-Coast Water Planning Partnership is to develop an inclusive community forum that examines water use in the region, identifies current and potential water challenges, and creates a unified plan to balance water needs. </w:t>
      </w:r>
    </w:p>
    <w:p w14:paraId="7625F16B" w14:textId="77777777" w:rsidR="00913017" w:rsidRPr="00765D63" w:rsidRDefault="00913017" w:rsidP="00775EB9">
      <w:pPr>
        <w:pStyle w:val="Heading3"/>
      </w:pPr>
      <w:bookmarkStart w:id="125" w:name="_Toc77778214"/>
      <w:r>
        <w:t>Vision</w:t>
      </w:r>
      <w:bookmarkEnd w:id="125"/>
    </w:p>
    <w:p w14:paraId="28AB873D" w14:textId="77777777" w:rsidR="00913017" w:rsidRPr="00765D63" w:rsidRDefault="00913017" w:rsidP="006C4B1F">
      <w:r w:rsidRPr="00765D63">
        <w:t>Regional partners ensuring balanced water resources for the environment, the economy, and coastal communities.</w:t>
      </w:r>
    </w:p>
    <w:p w14:paraId="57700241" w14:textId="77777777" w:rsidR="00913017" w:rsidRPr="00765D63" w:rsidRDefault="00913017" w:rsidP="00775EB9">
      <w:pPr>
        <w:pStyle w:val="Heading3"/>
      </w:pPr>
      <w:bookmarkStart w:id="126" w:name="_Toc77778215"/>
      <w:r>
        <w:t>Goals</w:t>
      </w:r>
      <w:bookmarkEnd w:id="126"/>
    </w:p>
    <w:p w14:paraId="7F13624F" w14:textId="77777777" w:rsidR="00913017" w:rsidRPr="00765D63" w:rsidRDefault="00913017" w:rsidP="006C4B1F">
      <w:pPr>
        <w:rPr>
          <w:shd w:val="clear" w:color="auto" w:fill="FFFFFF"/>
        </w:rPr>
      </w:pPr>
      <w:r w:rsidRPr="00765D63">
        <w:rPr>
          <w:shd w:val="clear" w:color="auto" w:fill="FFFFFF"/>
        </w:rPr>
        <w:t>Work collaboratively to develop an Integrated Water Resources Plan for the Mid-Coast Region:</w:t>
      </w:r>
    </w:p>
    <w:p w14:paraId="25AF63B7" w14:textId="77777777" w:rsidR="00913017" w:rsidRPr="00765D63" w:rsidRDefault="00913017" w:rsidP="00067B6A">
      <w:pPr>
        <w:pStyle w:val="ListParagraph"/>
        <w:numPr>
          <w:ilvl w:val="0"/>
          <w:numId w:val="52"/>
        </w:numPr>
      </w:pPr>
      <w:r w:rsidRPr="006C4B1F">
        <w:rPr>
          <w:shd w:val="clear" w:color="auto" w:fill="FFFFFF"/>
        </w:rPr>
        <w:t>Develop a sustainable water supply for consumptive uses that also protects the environment, supports healthy watersheds, and is resilient to climate change stressors and natural hazards.</w:t>
      </w:r>
    </w:p>
    <w:p w14:paraId="5491366D" w14:textId="77777777" w:rsidR="00913017" w:rsidRPr="00765D63" w:rsidRDefault="00913017" w:rsidP="00067B6A">
      <w:pPr>
        <w:pStyle w:val="ListParagraph"/>
        <w:numPr>
          <w:ilvl w:val="0"/>
          <w:numId w:val="52"/>
        </w:numPr>
      </w:pPr>
      <w:r w:rsidRPr="006C4B1F">
        <w:rPr>
          <w:shd w:val="clear" w:color="auto" w:fill="FFFFFF"/>
        </w:rPr>
        <w:t>Balance the needs of our ecosystems, our economies, and our communities.</w:t>
      </w:r>
    </w:p>
    <w:p w14:paraId="61E1D05B" w14:textId="77777777" w:rsidR="00913017" w:rsidRPr="00765D63" w:rsidRDefault="00913017" w:rsidP="00067B6A">
      <w:pPr>
        <w:pStyle w:val="ListParagraph"/>
        <w:numPr>
          <w:ilvl w:val="0"/>
          <w:numId w:val="52"/>
        </w:numPr>
      </w:pPr>
      <w:r w:rsidRPr="006C4B1F">
        <w:rPr>
          <w:shd w:val="clear" w:color="auto" w:fill="FFFFFF"/>
        </w:rPr>
        <w:t>Develop cross-boundary solutions that help neighbors work together to achieve additive effects.</w:t>
      </w:r>
    </w:p>
    <w:p w14:paraId="2F032E51" w14:textId="1EEFBC90" w:rsidR="00913017" w:rsidRPr="00765D63" w:rsidRDefault="00913017" w:rsidP="00067B6A">
      <w:pPr>
        <w:pStyle w:val="ListParagraph"/>
        <w:numPr>
          <w:ilvl w:val="0"/>
          <w:numId w:val="52"/>
        </w:numPr>
      </w:pPr>
      <w:r w:rsidRPr="006C4B1F">
        <w:rPr>
          <w:shd w:val="clear" w:color="auto" w:fill="FFFFFF"/>
        </w:rPr>
        <w:t xml:space="preserve">Develop and implement integrated regional water management strategies </w:t>
      </w:r>
      <w:ins w:id="127" w:author="Author">
        <w:r w:rsidR="008C5ABF">
          <w:rPr>
            <w:shd w:val="clear" w:color="auto" w:fill="FFFFFF"/>
          </w:rPr>
          <w:t xml:space="preserve">to </w:t>
        </w:r>
      </w:ins>
      <w:del w:id="128" w:author="Author">
        <w:r w:rsidRPr="006C4B1F" w:rsidDel="008C5ABF">
          <w:rPr>
            <w:shd w:val="clear" w:color="auto" w:fill="FFFFFF"/>
          </w:rPr>
          <w:delText>for</w:delText>
        </w:r>
      </w:del>
      <w:r w:rsidRPr="006C4B1F">
        <w:rPr>
          <w:shd w:val="clear" w:color="auto" w:fill="FFFFFF"/>
        </w:rPr>
        <w:t xml:space="preserve"> improve</w:t>
      </w:r>
      <w:del w:id="129" w:author="Author">
        <w:r w:rsidRPr="006C4B1F" w:rsidDel="008C5ABF">
          <w:rPr>
            <w:shd w:val="clear" w:color="auto" w:fill="FFFFFF"/>
          </w:rPr>
          <w:delText>d</w:delText>
        </w:r>
      </w:del>
      <w:r w:rsidRPr="006C4B1F">
        <w:rPr>
          <w:shd w:val="clear" w:color="auto" w:fill="FFFFFF"/>
        </w:rPr>
        <w:t xml:space="preserve"> water quality and quantity</w:t>
      </w:r>
      <w:ins w:id="130" w:author="Author">
        <w:r w:rsidR="008C5ABF">
          <w:rPr>
            <w:shd w:val="clear" w:color="auto" w:fill="FFFFFF"/>
          </w:rPr>
          <w:t xml:space="preserve"> and help ensure</w:t>
        </w:r>
        <w:del w:id="131" w:author="Author">
          <w:r w:rsidR="00CE0770" w:rsidDel="008C5ABF">
            <w:rPr>
              <w:shd w:val="clear" w:color="auto" w:fill="FFFFFF"/>
            </w:rPr>
            <w:delText>,</w:delText>
          </w:r>
        </w:del>
      </w:ins>
      <w:del w:id="132" w:author="Author">
        <w:r w:rsidRPr="006C4B1F" w:rsidDel="008C5ABF">
          <w:rPr>
            <w:shd w:val="clear" w:color="auto" w:fill="FFFFFF"/>
          </w:rPr>
          <w:delText xml:space="preserve"> as well as provide</w:delText>
        </w:r>
      </w:del>
      <w:r w:rsidRPr="006C4B1F">
        <w:rPr>
          <w:shd w:val="clear" w:color="auto" w:fill="FFFFFF"/>
        </w:rPr>
        <w:t xml:space="preserve"> fair access.</w:t>
      </w:r>
    </w:p>
    <w:p w14:paraId="2814AB8D" w14:textId="77777777" w:rsidR="00913017" w:rsidRPr="006C4B1F" w:rsidRDefault="00913017" w:rsidP="00067B6A">
      <w:pPr>
        <w:pStyle w:val="ListParagraph"/>
        <w:numPr>
          <w:ilvl w:val="0"/>
          <w:numId w:val="52"/>
        </w:numPr>
        <w:rPr>
          <w:shd w:val="clear" w:color="auto" w:fill="FFFFFF"/>
        </w:rPr>
      </w:pPr>
      <w:r w:rsidRPr="006C4B1F">
        <w:rPr>
          <w:shd w:val="clear" w:color="auto" w:fill="FFFFFF"/>
        </w:rPr>
        <w:t>Increase awareness about regional water needs, challenges, and opportunities.</w:t>
      </w:r>
    </w:p>
    <w:p w14:paraId="3C05F6B2" w14:textId="75C9C39F" w:rsidR="00913017" w:rsidRPr="006C4B1F" w:rsidRDefault="00913017" w:rsidP="00067B6A">
      <w:pPr>
        <w:pStyle w:val="ListParagraph"/>
        <w:numPr>
          <w:ilvl w:val="0"/>
          <w:numId w:val="52"/>
        </w:numPr>
        <w:rPr>
          <w:shd w:val="clear" w:color="auto" w:fill="FFFFFF"/>
        </w:rPr>
      </w:pPr>
      <w:r w:rsidRPr="006C4B1F">
        <w:rPr>
          <w:shd w:val="clear" w:color="auto" w:fill="FFFFFF"/>
        </w:rPr>
        <w:lastRenderedPageBreak/>
        <w:t>Improve the resilience of water management infrastructure by identifying emergency water sources</w:t>
      </w:r>
      <w:ins w:id="133" w:author="Author">
        <w:r w:rsidR="00CE0770">
          <w:rPr>
            <w:shd w:val="clear" w:color="auto" w:fill="FFFFFF"/>
          </w:rPr>
          <w:t>,</w:t>
        </w:r>
      </w:ins>
      <w:del w:id="134" w:author="Author">
        <w:r w:rsidRPr="006C4B1F" w:rsidDel="00CE0770">
          <w:rPr>
            <w:shd w:val="clear" w:color="auto" w:fill="FFFFFF"/>
          </w:rPr>
          <w:delText xml:space="preserve"> and</w:delText>
        </w:r>
      </w:del>
      <w:r w:rsidRPr="006C4B1F">
        <w:rPr>
          <w:shd w:val="clear" w:color="auto" w:fill="FFFFFF"/>
        </w:rPr>
        <w:t xml:space="preserve"> </w:t>
      </w:r>
      <w:ins w:id="135" w:author="Author">
        <w:r w:rsidR="00CE0770">
          <w:rPr>
            <w:shd w:val="clear" w:color="auto" w:fill="FFFFFF"/>
          </w:rPr>
          <w:t xml:space="preserve">ensuring adequate </w:t>
        </w:r>
      </w:ins>
      <w:del w:id="136" w:author="Author">
        <w:r w:rsidRPr="006C4B1F" w:rsidDel="00CE0770">
          <w:rPr>
            <w:shd w:val="clear" w:color="auto" w:fill="FFFFFF"/>
          </w:rPr>
          <w:delText xml:space="preserve">taking steps to </w:delText>
        </w:r>
      </w:del>
      <w:r w:rsidRPr="006C4B1F">
        <w:rPr>
          <w:shd w:val="clear" w:color="auto" w:fill="FFFFFF"/>
        </w:rPr>
        <w:t>access</w:t>
      </w:r>
      <w:ins w:id="137" w:author="Author">
        <w:r w:rsidR="00CE0770">
          <w:rPr>
            <w:shd w:val="clear" w:color="auto" w:fill="FFFFFF"/>
          </w:rPr>
          <w:t xml:space="preserve"> to</w:t>
        </w:r>
        <w:r w:rsidRPr="006C4B1F">
          <w:rPr>
            <w:shd w:val="clear" w:color="auto" w:fill="FFFFFF"/>
          </w:rPr>
          <w:t xml:space="preserve"> </w:t>
        </w:r>
      </w:ins>
      <w:r w:rsidRPr="006C4B1F">
        <w:rPr>
          <w:shd w:val="clear" w:color="auto" w:fill="FFFFFF"/>
        </w:rPr>
        <w:t xml:space="preserve">those water resources when needed, and </w:t>
      </w:r>
      <w:del w:id="138" w:author="Author">
        <w:r w:rsidRPr="006C4B1F">
          <w:rPr>
            <w:shd w:val="clear" w:color="auto" w:fill="FFFFFF"/>
          </w:rPr>
          <w:delText>repair</w:delText>
        </w:r>
      </w:del>
      <w:ins w:id="139" w:author="Author">
        <w:r w:rsidRPr="006C4B1F">
          <w:rPr>
            <w:shd w:val="clear" w:color="auto" w:fill="FFFFFF"/>
          </w:rPr>
          <w:t>repair</w:t>
        </w:r>
        <w:r w:rsidR="00CE0770">
          <w:rPr>
            <w:shd w:val="clear" w:color="auto" w:fill="FFFFFF"/>
          </w:rPr>
          <w:t>ing</w:t>
        </w:r>
      </w:ins>
      <w:r w:rsidRPr="006C4B1F">
        <w:rPr>
          <w:shd w:val="clear" w:color="auto" w:fill="FFFFFF"/>
        </w:rPr>
        <w:t xml:space="preserve"> water system infrastructure.</w:t>
      </w:r>
    </w:p>
    <w:p w14:paraId="4BD5E687" w14:textId="77777777" w:rsidR="00C37C06" w:rsidRPr="00354BA5" w:rsidRDefault="00265E17" w:rsidP="00AC6AB6">
      <w:pPr>
        <w:pStyle w:val="Heading2"/>
        <w:rPr>
          <w:sz w:val="20"/>
        </w:rPr>
      </w:pPr>
      <w:bookmarkStart w:id="140" w:name="_Toc77778216"/>
      <w:r w:rsidRPr="00354BA5">
        <w:t>H</w:t>
      </w:r>
      <w:r w:rsidR="00161AD5" w:rsidRPr="00354BA5">
        <w:t xml:space="preserve">istory and </w:t>
      </w:r>
      <w:r w:rsidRPr="00354BA5">
        <w:t>D</w:t>
      </w:r>
      <w:r w:rsidR="00161AD5" w:rsidRPr="00354BA5">
        <w:t xml:space="preserve">rivers of the </w:t>
      </w:r>
      <w:r w:rsidRPr="00354BA5">
        <w:t>P</w:t>
      </w:r>
      <w:r w:rsidR="00161AD5" w:rsidRPr="00354BA5">
        <w:t xml:space="preserve">lanning </w:t>
      </w:r>
      <w:r w:rsidRPr="00354BA5">
        <w:t>P</w:t>
      </w:r>
      <w:r w:rsidR="00161AD5" w:rsidRPr="00354BA5">
        <w:t>rocess</w:t>
      </w:r>
      <w:bookmarkEnd w:id="140"/>
    </w:p>
    <w:p w14:paraId="67F9970B" w14:textId="1D51A447" w:rsidR="00ED5B34" w:rsidRPr="005319DA" w:rsidRDefault="00ED5B34" w:rsidP="006C4B1F">
      <w:r w:rsidRPr="005319DA">
        <w:t xml:space="preserve">The </w:t>
      </w:r>
      <w:r w:rsidR="00BD7A8F">
        <w:t xml:space="preserve">Mid-Coast water planning </w:t>
      </w:r>
      <w:r w:rsidRPr="005319DA">
        <w:t xml:space="preserve">initiative launched </w:t>
      </w:r>
      <w:r w:rsidR="00BD7A8F">
        <w:t xml:space="preserve">in 2016 </w:t>
      </w:r>
      <w:r w:rsidRPr="005319DA">
        <w:t>with a grant from OWRD to the City of Newport to convene a collaborat</w:t>
      </w:r>
      <w:r w:rsidR="00091DED">
        <w:t>ion of stakeholders</w:t>
      </w:r>
      <w:r w:rsidRPr="005319DA">
        <w:t xml:space="preserve"> and develop strategies, </w:t>
      </w:r>
      <w:r w:rsidR="00091DED">
        <w:t xml:space="preserve">over </w:t>
      </w:r>
      <w:r w:rsidRPr="005319DA">
        <w:t>a 3-year period</w:t>
      </w:r>
      <w:r w:rsidR="00FC6EDE">
        <w:t>,</w:t>
      </w:r>
      <w:r w:rsidRPr="005319DA">
        <w:t xml:space="preserve"> that would:</w:t>
      </w:r>
    </w:p>
    <w:p w14:paraId="6D245E34" w14:textId="77777777" w:rsidR="00ED5B34" w:rsidRPr="005319DA" w:rsidRDefault="00ED5B34" w:rsidP="00067B6A">
      <w:pPr>
        <w:pStyle w:val="ListParagraph"/>
        <w:numPr>
          <w:ilvl w:val="0"/>
          <w:numId w:val="53"/>
        </w:numPr>
      </w:pPr>
      <w:r w:rsidRPr="005319DA">
        <w:t>Address aging infrastructure, improve water conservation efforts, enhance regional water supply options, and more effectively share water among uses and users;</w:t>
      </w:r>
    </w:p>
    <w:p w14:paraId="273EEF99" w14:textId="48E66315" w:rsidR="00ED5B34" w:rsidRPr="005319DA" w:rsidRDefault="00ED5B34" w:rsidP="00067B6A">
      <w:pPr>
        <w:pStyle w:val="ListParagraph"/>
        <w:numPr>
          <w:ilvl w:val="0"/>
          <w:numId w:val="53"/>
        </w:numPr>
      </w:pPr>
      <w:r w:rsidRPr="005319DA">
        <w:t>Relieve late season pressure on rivers, streams, and tributaries while meeting water needs for industries and coastal communities;</w:t>
      </w:r>
    </w:p>
    <w:p w14:paraId="347A7A0E" w14:textId="708498E1" w:rsidR="00ED5B34" w:rsidRPr="005319DA" w:rsidRDefault="00ED5B34" w:rsidP="00067B6A">
      <w:pPr>
        <w:pStyle w:val="ListParagraph"/>
        <w:numPr>
          <w:ilvl w:val="0"/>
          <w:numId w:val="53"/>
        </w:numPr>
      </w:pPr>
      <w:r w:rsidRPr="005319DA">
        <w:t>Create redundancies to enhance resilience during drought, storms, and other natural vulnerabilities; and</w:t>
      </w:r>
    </w:p>
    <w:p w14:paraId="59A92AC6" w14:textId="29E9D69E" w:rsidR="00BC256D" w:rsidRPr="005319DA" w:rsidRDefault="006C4B1F" w:rsidP="00067B6A">
      <w:pPr>
        <w:pStyle w:val="ListParagraph"/>
        <w:numPr>
          <w:ilvl w:val="0"/>
          <w:numId w:val="53"/>
        </w:numPr>
      </w:pPr>
      <w:r w:rsidRPr="00091DED">
        <w:rPr>
          <w:noProof/>
          <w:lang w:eastAsia="en-US"/>
        </w:rPr>
        <mc:AlternateContent>
          <mc:Choice Requires="wps">
            <w:drawing>
              <wp:anchor distT="0" distB="0" distL="457200" distR="114300" simplePos="0" relativeHeight="251735040" behindDoc="0" locked="0" layoutInCell="0" allowOverlap="1" wp14:anchorId="33246522" wp14:editId="0674B4A7">
                <wp:simplePos x="0" y="0"/>
                <wp:positionH relativeFrom="margin">
                  <wp:posOffset>3325912</wp:posOffset>
                </wp:positionH>
                <wp:positionV relativeFrom="margin">
                  <wp:posOffset>4528644</wp:posOffset>
                </wp:positionV>
                <wp:extent cx="2621915" cy="421767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915" cy="4217670"/>
                        </a:xfrm>
                        <a:prstGeom prst="rect">
                          <a:avLst/>
                        </a:prstGeom>
                        <a:solidFill>
                          <a:schemeClr val="tx2">
                            <a:lumMod val="20000"/>
                            <a:lumOff val="80000"/>
                            <a:alpha val="34902"/>
                          </a:schemeClr>
                        </a:solidFill>
                      </wps:spPr>
                      <wps:txbx>
                        <w:txbxContent>
                          <w:p w14:paraId="23997CA5" w14:textId="77777777" w:rsidR="00C30547" w:rsidRPr="006C4B1F" w:rsidRDefault="00C30547" w:rsidP="006C4B1F">
                            <w:pPr>
                              <w:rPr>
                                <w:b/>
                                <w:bCs/>
                              </w:rPr>
                            </w:pPr>
                            <w:r w:rsidRPr="006C4B1F">
                              <w:rPr>
                                <w:b/>
                                <w:bCs/>
                              </w:rPr>
                              <w:t>Key Water Supply Challenges</w:t>
                            </w:r>
                          </w:p>
                          <w:p w14:paraId="4A064BD7" w14:textId="6381F12D" w:rsidR="00C30547" w:rsidRPr="006C4B1F" w:rsidRDefault="00C30547"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3246522" id="AutoShape 14" o:spid="_x0000_s1029" style="position:absolute;left:0;text-align:left;margin-left:261.9pt;margin-top:356.6pt;width:206.45pt;height:332.1pt;z-index:25173504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" o:allowincell="f" fillcolor="#d5dce4 [671]" stroked="f">
                <v:fill opacity="22873f"/>
                <v:textbox inset="14.4pt,14.4pt,14.4pt,14.4pt">
                  <w:txbxContent>
                    <w:p w14:paraId="23997CA5" w14:textId="77777777" w:rsidR="00C30547" w:rsidRPr="006C4B1F" w:rsidRDefault="00C30547" w:rsidP="006C4B1F">
                      <w:pPr>
                        <w:rPr>
                          <w:b/>
                          <w:bCs/>
                        </w:rPr>
                      </w:pPr>
                      <w:r w:rsidRPr="006C4B1F">
                        <w:rPr>
                          <w:b/>
                          <w:bCs/>
                        </w:rPr>
                        <w:t>Key Water Supply Challenges</w:t>
                      </w:r>
                    </w:p>
                    <w:p w14:paraId="4A064BD7" w14:textId="6381F12D" w:rsidR="00C30547" w:rsidRPr="006C4B1F" w:rsidRDefault="00C30547"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v:textbox>
                <w10:wrap type="square" anchorx="margin" anchory="margin"/>
              </v:rect>
            </w:pict>
          </mc:Fallback>
        </mc:AlternateContent>
      </w:r>
      <w:r w:rsidR="00ED5B34" w:rsidRPr="005319DA">
        <w:t xml:space="preserve">Create a learning and action network for small water providers vulnerable to environmental and regulatory challenges. </w:t>
      </w:r>
    </w:p>
    <w:p w14:paraId="49DAD6E7" w14:textId="56EE4B7F" w:rsidR="00D36C50" w:rsidRDefault="006C4B1F" w:rsidP="006C4B1F">
      <w:r>
        <w:t>During</w:t>
      </w:r>
      <w:r w:rsidR="00D36C50">
        <w:t xml:space="preserve"> its first meeting</w:t>
      </w:r>
      <w:r>
        <w:t>,</w:t>
      </w:r>
      <w:r w:rsidR="00D36C50">
        <w:t xml:space="preserve"> the Mid-Coast water planning initiative became t</w:t>
      </w:r>
      <w:r w:rsidR="00C61509" w:rsidRPr="005319DA">
        <w:t>he Mid-Coast Water Planning Partnership</w:t>
      </w:r>
      <w:r w:rsidR="00D36C50">
        <w:t xml:space="preserve">. </w:t>
      </w:r>
      <w:r w:rsidR="00D36C50" w:rsidRPr="00880C3C">
        <w:t xml:space="preserve">The Partnership is </w:t>
      </w:r>
      <w:del w:id="141" w:author="Author">
        <w:r w:rsidR="00D36C50" w:rsidDel="00C051DA">
          <w:delText xml:space="preserve">formed as </w:delText>
        </w:r>
      </w:del>
      <w:r w:rsidR="00D36C50" w:rsidRPr="00880C3C">
        <w:t>a voluntary association that actively seeks to include diverse perspectives, interests, and expertise regarding water issues on the Mid-Coast. Organizations or individuals may join the Partnership at any time by agreeing to the terms of the Charter.</w:t>
      </w:r>
      <w:r w:rsidR="00D36C50">
        <w:t xml:space="preserve"> </w:t>
      </w:r>
      <w:r w:rsidR="00D36C50" w:rsidRPr="00880C3C">
        <w:t xml:space="preserve">The Partnership </w:t>
      </w:r>
      <w:del w:id="142" w:author="Author">
        <w:r w:rsidR="00D36C50" w:rsidRPr="00880C3C" w:rsidDel="00C051DA">
          <w:delText>seek</w:delText>
        </w:r>
        <w:r w:rsidR="00FC6EDE" w:rsidDel="00C051DA">
          <w:delText>s</w:delText>
        </w:r>
        <w:r w:rsidR="00D36C50" w:rsidRPr="00880C3C" w:rsidDel="00C051DA">
          <w:delText xml:space="preserve"> to </w:delText>
        </w:r>
        <w:r w:rsidR="00D36C50" w:rsidRPr="00880C3C">
          <w:delText>include</w:delText>
        </w:r>
      </w:del>
      <w:ins w:id="143" w:author="Author">
        <w:r w:rsidR="00D36C50" w:rsidRPr="00880C3C">
          <w:t>include</w:t>
        </w:r>
        <w:r w:rsidR="00C051DA">
          <w:t>s</w:t>
        </w:r>
      </w:ins>
      <w:r w:rsidR="00D36C50" w:rsidRPr="00880C3C">
        <w:t>, but</w:t>
      </w:r>
      <w:ins w:id="144" w:author="Author">
        <w:r w:rsidR="00D36C50" w:rsidRPr="00880C3C">
          <w:t xml:space="preserve"> </w:t>
        </w:r>
        <w:r w:rsidR="00C051DA">
          <w:t xml:space="preserve">is </w:t>
        </w:r>
      </w:ins>
      <w:r w:rsidR="00D36C50" w:rsidRPr="00880C3C">
        <w:t xml:space="preserve">not </w:t>
      </w:r>
      <w:del w:id="145" w:author="Author">
        <w:r w:rsidR="00D36C50" w:rsidRPr="00880C3C" w:rsidDel="00C051DA">
          <w:delText xml:space="preserve">be </w:delText>
        </w:r>
      </w:del>
      <w:r w:rsidR="00D36C50" w:rsidRPr="00880C3C">
        <w:t xml:space="preserve">limited to, representation and input from </w:t>
      </w:r>
      <w:r w:rsidR="00D36C50">
        <w:t>m</w:t>
      </w:r>
      <w:r w:rsidR="00D36C50" w:rsidRPr="00D36C50">
        <w:t>unicipal water providers</w:t>
      </w:r>
      <w:r w:rsidR="00D36C50">
        <w:t>; s</w:t>
      </w:r>
      <w:r w:rsidR="00D36C50" w:rsidRPr="00D36C50">
        <w:t>pecial districts/water districts</w:t>
      </w:r>
      <w:r w:rsidR="00D36C50">
        <w:t>; i</w:t>
      </w:r>
      <w:r w:rsidR="00D36C50" w:rsidRPr="00D36C50">
        <w:t>ndustrial water users</w:t>
      </w:r>
      <w:r w:rsidR="00D36C50">
        <w:t>; l</w:t>
      </w:r>
      <w:r w:rsidR="00D36C50" w:rsidRPr="00D36C50">
        <w:t>ocal businesses and economic development organizations</w:t>
      </w:r>
      <w:r w:rsidR="00D36C50">
        <w:t>; c</w:t>
      </w:r>
      <w:r w:rsidR="00D36C50" w:rsidRPr="00D36C50">
        <w:t>oastal residents, rural homeowners, and landowners</w:t>
      </w:r>
      <w:r w:rsidR="00D36C50">
        <w:t>; c</w:t>
      </w:r>
      <w:r w:rsidR="00D36C50" w:rsidRPr="00D36C50">
        <w:t>onservation/environmental organizations</w:t>
      </w:r>
      <w:r w:rsidR="00D36C50">
        <w:t>; t</w:t>
      </w:r>
      <w:r w:rsidR="00D36C50" w:rsidRPr="00D36C50">
        <w:t>imber/forestry groups</w:t>
      </w:r>
      <w:r w:rsidR="00D36C50">
        <w:t>; a</w:t>
      </w:r>
      <w:r w:rsidR="00D36C50" w:rsidRPr="00D36C50">
        <w:t>gricultural groups</w:t>
      </w:r>
      <w:r w:rsidR="00D36C50">
        <w:t>; f</w:t>
      </w:r>
      <w:r w:rsidR="00D36C50" w:rsidRPr="00D36C50">
        <w:t>ishing groups</w:t>
      </w:r>
      <w:r w:rsidR="00D36C50">
        <w:t>; r</w:t>
      </w:r>
      <w:r w:rsidR="00D36C50" w:rsidRPr="00D36C50">
        <w:t>ecreation groups</w:t>
      </w:r>
      <w:r w:rsidR="00D36C50">
        <w:t>, a</w:t>
      </w:r>
      <w:r w:rsidR="00D36C50" w:rsidRPr="00D36C50">
        <w:t>cademic/scientific community</w:t>
      </w:r>
      <w:r w:rsidR="00D36C50">
        <w:t>; c</w:t>
      </w:r>
      <w:r w:rsidR="00D36C50" w:rsidRPr="00D36C50">
        <w:t>ity and county governments</w:t>
      </w:r>
      <w:r w:rsidR="00D36C50">
        <w:t>; s</w:t>
      </w:r>
      <w:r w:rsidR="00D36C50" w:rsidRPr="00D36C50">
        <w:t>tate and federal agencies</w:t>
      </w:r>
      <w:r w:rsidR="00D36C50">
        <w:t>; t</w:t>
      </w:r>
      <w:r w:rsidR="00D36C50" w:rsidRPr="00D36C50">
        <w:t>ribes</w:t>
      </w:r>
      <w:r w:rsidR="00D36C50">
        <w:t>; and, e</w:t>
      </w:r>
      <w:r w:rsidR="00D36C50" w:rsidRPr="00D36C50">
        <w:t>lected officials</w:t>
      </w:r>
      <w:r w:rsidR="00D36C50">
        <w:t xml:space="preserve">. </w:t>
      </w:r>
      <w:r w:rsidR="00D36C50" w:rsidRPr="00880C3C">
        <w:t xml:space="preserve">For an updated list of members, see </w:t>
      </w:r>
      <w:hyperlink r:id="rId22" w:history="1">
        <w:r w:rsidR="00D36C50" w:rsidRPr="00880C3C">
          <w:rPr>
            <w:rStyle w:val="Hyperlink"/>
            <w:color w:val="0070C0"/>
            <w:u w:val="none"/>
          </w:rPr>
          <w:t>h</w:t>
        </w:r>
        <w:r w:rsidR="00D36C50" w:rsidRPr="00880C3C">
          <w:rPr>
            <w:rStyle w:val="Hyperlink"/>
            <w:color w:val="0070C0"/>
          </w:rPr>
          <w:t>ttps://www.midcoastwaterpartners.com</w:t>
        </w:r>
      </w:hyperlink>
      <w:r w:rsidR="00D36C50" w:rsidRPr="00880C3C">
        <w:rPr>
          <w:color w:val="0070C0"/>
        </w:rPr>
        <w:t>.</w:t>
      </w:r>
    </w:p>
    <w:p w14:paraId="51AB288A" w14:textId="6D157345" w:rsidR="006C4B1F" w:rsidRDefault="00D36C50" w:rsidP="005319DA">
      <w:r>
        <w:t>In its</w:t>
      </w:r>
      <w:r w:rsidR="00C61509" w:rsidRPr="005319DA">
        <w:t xml:space="preserve"> first meeting in September of 2016</w:t>
      </w:r>
      <w:r w:rsidR="00091DED">
        <w:t xml:space="preserve">, </w:t>
      </w:r>
      <w:r>
        <w:t xml:space="preserve">the Partnership stated </w:t>
      </w:r>
      <w:r w:rsidR="00091DED">
        <w:t>that</w:t>
      </w:r>
      <w:r w:rsidR="00C535BE" w:rsidRPr="005319DA">
        <w:t xml:space="preserve"> its p</w:t>
      </w:r>
      <w:r w:rsidR="00C61509" w:rsidRPr="005319DA">
        <w:t xml:space="preserve">urpose </w:t>
      </w:r>
      <w:r w:rsidR="00C535BE" w:rsidRPr="005319DA">
        <w:t>was to</w:t>
      </w:r>
      <w:r w:rsidR="00C61509" w:rsidRPr="005319DA">
        <w:t xml:space="preserve"> examin</w:t>
      </w:r>
      <w:r w:rsidR="00C535BE" w:rsidRPr="005319DA">
        <w:t>e</w:t>
      </w:r>
      <w:r w:rsidR="00C61509" w:rsidRPr="005319DA">
        <w:t xml:space="preserve"> water supply and demand needs in Oregon’s Mid-Coast region</w:t>
      </w:r>
      <w:r w:rsidR="00C535BE" w:rsidRPr="005319DA">
        <w:t xml:space="preserve"> because of three key water supply challenges:</w:t>
      </w:r>
      <w:r w:rsidR="00091DED">
        <w:t xml:space="preserve"> (a) w</w:t>
      </w:r>
      <w:r w:rsidR="00C535BE" w:rsidRPr="00091DED">
        <w:t xml:space="preserve">ater suppliers struggle to meet existing demands, and it was projected </w:t>
      </w:r>
      <w:r w:rsidR="00AF6018" w:rsidRPr="00091DED">
        <w:t xml:space="preserve">in 2016 </w:t>
      </w:r>
      <w:r w:rsidR="00C535BE" w:rsidRPr="00091DED">
        <w:t xml:space="preserve">that water </w:t>
      </w:r>
      <w:r w:rsidR="00C535BE" w:rsidRPr="00091DED">
        <w:lastRenderedPageBreak/>
        <w:t>suppliers would be unable to meet demand by 2020</w:t>
      </w:r>
      <w:r w:rsidR="00091DED">
        <w:t>; (b) l</w:t>
      </w:r>
      <w:r w:rsidR="00C535BE" w:rsidRPr="00091DED">
        <w:t>ow summer stream flows and limited water storage create water shortages for both communities and stream flows critical for fish, recreation, and industry</w:t>
      </w:r>
      <w:r w:rsidR="00091DED">
        <w:t>; and, (c) r</w:t>
      </w:r>
      <w:r w:rsidR="00C535BE" w:rsidRPr="00091DED">
        <w:t xml:space="preserve">egional communities need to be better prepared to address natural hazards, vulnerabilities, and emergency preparedness. </w:t>
      </w:r>
    </w:p>
    <w:p w14:paraId="1DDBE255" w14:textId="77777777" w:rsidR="006C4B1F" w:rsidRPr="006C4B1F" w:rsidRDefault="006C4B1F" w:rsidP="006C4B1F">
      <w:pPr>
        <w:rPr>
          <w:sz w:val="24"/>
        </w:rPr>
      </w:pPr>
      <w:r>
        <w:t xml:space="preserve">During the September </w:t>
      </w:r>
      <w:r w:rsidRPr="005319DA">
        <w:t>2016 MCWPP kickoff meeting, stakeholders articulated desired outcomes for their planning process</w:t>
      </w:r>
      <w:r>
        <w:t>. The outcomes included:</w:t>
      </w:r>
    </w:p>
    <w:p w14:paraId="178686E9" w14:textId="77777777" w:rsidR="006C4B1F" w:rsidRPr="005319DA" w:rsidRDefault="006C4B1F" w:rsidP="00067B6A">
      <w:pPr>
        <w:pStyle w:val="ListParagraph"/>
        <w:numPr>
          <w:ilvl w:val="0"/>
          <w:numId w:val="54"/>
        </w:numPr>
      </w:pPr>
      <w:r w:rsidRPr="005319DA">
        <w:t>Increased awareness about regional water needs, challenges, and opportunities.</w:t>
      </w:r>
    </w:p>
    <w:p w14:paraId="1EF25CAF" w14:textId="77777777" w:rsidR="006C4B1F" w:rsidRPr="005319DA" w:rsidRDefault="006C4B1F" w:rsidP="00067B6A">
      <w:pPr>
        <w:pStyle w:val="ListParagraph"/>
        <w:numPr>
          <w:ilvl w:val="0"/>
          <w:numId w:val="54"/>
        </w:numPr>
      </w:pPr>
      <w:r w:rsidRPr="005319DA">
        <w:t>Development of cross-boundary solutions that help neighbors work together to achieve additive effects.</w:t>
      </w:r>
    </w:p>
    <w:p w14:paraId="52DA565A" w14:textId="77777777" w:rsidR="006C4B1F" w:rsidRPr="005319DA" w:rsidRDefault="006C4B1F" w:rsidP="00067B6A">
      <w:pPr>
        <w:pStyle w:val="ListParagraph"/>
        <w:numPr>
          <w:ilvl w:val="0"/>
          <w:numId w:val="54"/>
        </w:numPr>
      </w:pPr>
      <w:r w:rsidRPr="005319DA">
        <w:t>Integrated regional water management strategies that are planned and implemented to improve water quality and quantity, ensuring fair access.</w:t>
      </w:r>
    </w:p>
    <w:p w14:paraId="1D2F9E0D" w14:textId="77777777" w:rsidR="006C4B1F" w:rsidRPr="005319DA" w:rsidRDefault="006C4B1F" w:rsidP="00067B6A">
      <w:pPr>
        <w:pStyle w:val="ListParagraph"/>
        <w:numPr>
          <w:ilvl w:val="0"/>
          <w:numId w:val="54"/>
        </w:numPr>
      </w:pPr>
      <w:r w:rsidRPr="005319DA">
        <w:t>Sustainable water supply for consumptive uses while protecting ecological needs.</w:t>
      </w:r>
    </w:p>
    <w:p w14:paraId="46CF2D04" w14:textId="77777777" w:rsidR="006C4B1F" w:rsidRPr="005319DA" w:rsidRDefault="006C4B1F" w:rsidP="00067B6A">
      <w:pPr>
        <w:pStyle w:val="ListParagraph"/>
        <w:numPr>
          <w:ilvl w:val="0"/>
          <w:numId w:val="54"/>
        </w:numPr>
      </w:pPr>
      <w:r w:rsidRPr="005319DA">
        <w:t>Improved resilience.</w:t>
      </w:r>
    </w:p>
    <w:p w14:paraId="14FED98F" w14:textId="77777777" w:rsidR="006C4B1F" w:rsidRPr="005319DA" w:rsidRDefault="006C4B1F" w:rsidP="00067B6A">
      <w:pPr>
        <w:pStyle w:val="ListParagraph"/>
        <w:numPr>
          <w:ilvl w:val="0"/>
          <w:numId w:val="54"/>
        </w:numPr>
      </w:pPr>
      <w:r w:rsidRPr="005319DA">
        <w:t>Flow management to store more water and raise the water table to alleviate summer low-flows.</w:t>
      </w:r>
    </w:p>
    <w:p w14:paraId="0FECF408" w14:textId="77777777" w:rsidR="006C4B1F" w:rsidRPr="005319DA" w:rsidRDefault="006C4B1F" w:rsidP="00067B6A">
      <w:pPr>
        <w:pStyle w:val="ListParagraph"/>
        <w:numPr>
          <w:ilvl w:val="0"/>
          <w:numId w:val="54"/>
        </w:numPr>
      </w:pPr>
      <w:r w:rsidRPr="005319DA">
        <w:t>Incentives for water conservation.</w:t>
      </w:r>
    </w:p>
    <w:p w14:paraId="105A8969" w14:textId="77777777" w:rsidR="006C4B1F" w:rsidRPr="005319DA" w:rsidRDefault="006C4B1F" w:rsidP="00067B6A">
      <w:pPr>
        <w:pStyle w:val="ListParagraph"/>
        <w:numPr>
          <w:ilvl w:val="0"/>
          <w:numId w:val="54"/>
        </w:numPr>
      </w:pPr>
      <w:r w:rsidRPr="005319DA">
        <w:t>Enhanced understanding of the role of existing rules, regulations, and resources associated with water management and use.</w:t>
      </w:r>
    </w:p>
    <w:p w14:paraId="1B7DE21C" w14:textId="77777777" w:rsidR="006C4B1F" w:rsidRDefault="006C4B1F" w:rsidP="00067B6A">
      <w:pPr>
        <w:pStyle w:val="ListParagraph"/>
        <w:numPr>
          <w:ilvl w:val="0"/>
          <w:numId w:val="54"/>
        </w:numPr>
      </w:pPr>
      <w:r w:rsidRPr="005319DA">
        <w:t>Water rights that benefit everyone.</w:t>
      </w:r>
    </w:p>
    <w:p w14:paraId="5FE1F805" w14:textId="180592BE" w:rsidR="006C4B1F" w:rsidRDefault="008C5ABF" w:rsidP="006C4B1F">
      <w:pPr>
        <w:rPr>
          <w:rFonts w:cs="Segoe UI"/>
        </w:rPr>
      </w:pPr>
      <w:ins w:id="146" w:author="Author">
        <w:r>
          <w:t xml:space="preserve">From the outset, the Partnership approached this initiative as a long-term vision that incorporates timely and implementable strategies, and creates a strong foundational plan for </w:t>
        </w:r>
      </w:ins>
      <w:del w:id="147" w:author="Author">
        <w:r w:rsidR="006C4B1F" w:rsidRPr="005319DA" w:rsidDel="008C5ABF">
          <w:delText xml:space="preserve">A process that is timely, is multi-decadal in its vision, and is foundational to </w:delText>
        </w:r>
      </w:del>
      <w:r w:rsidR="006C4B1F" w:rsidRPr="005319DA">
        <w:t>obtaining additional sources of funding for implementation</w:t>
      </w:r>
      <w:r w:rsidR="006C4B1F">
        <w:t>.</w:t>
      </w:r>
      <w:r w:rsidR="006C4B1F" w:rsidRPr="006C4B1F">
        <w:rPr>
          <w:rFonts w:cs="Segoe UI"/>
        </w:rPr>
        <w:t xml:space="preserve"> </w:t>
      </w:r>
      <w:r w:rsidR="006C4B1F" w:rsidRPr="005319DA">
        <w:rPr>
          <w:rFonts w:cs="Segoe UI"/>
        </w:rPr>
        <w:t xml:space="preserve">The Partnership determined it would realize </w:t>
      </w:r>
      <w:del w:id="148" w:author="Author">
        <w:r w:rsidR="006C4B1F" w:rsidRPr="005319DA">
          <w:rPr>
            <w:rFonts w:cs="Segoe UI"/>
          </w:rPr>
          <w:delText xml:space="preserve">a vision for </w:delText>
        </w:r>
      </w:del>
      <w:ins w:id="149" w:author="Author">
        <w:r>
          <w:rPr>
            <w:rFonts w:cs="Segoe UI"/>
          </w:rPr>
          <w:t xml:space="preserve">its </w:t>
        </w:r>
      </w:ins>
      <w:del w:id="150" w:author="Author">
        <w:r w:rsidR="006C4B1F" w:rsidRPr="005319DA" w:rsidDel="008C5ABF">
          <w:rPr>
            <w:rFonts w:cs="Segoe UI"/>
          </w:rPr>
          <w:delText xml:space="preserve">a </w:delText>
        </w:r>
      </w:del>
      <w:ins w:id="151" w:author="Author">
        <w:r w:rsidR="006C4B1F" w:rsidRPr="005319DA">
          <w:rPr>
            <w:rFonts w:cs="Segoe UI"/>
          </w:rPr>
          <w:t xml:space="preserve">vision for </w:t>
        </w:r>
        <w:r>
          <w:rPr>
            <w:rFonts w:cs="Segoe UI"/>
          </w:rPr>
          <w:t>the</w:t>
        </w:r>
      </w:ins>
      <w:del w:id="152" w:author="Author">
        <w:r w:rsidR="006C4B1F" w:rsidRPr="005319DA" w:rsidDel="008C5ABF">
          <w:rPr>
            <w:rFonts w:cs="Segoe UI"/>
          </w:rPr>
          <w:delText>its</w:delText>
        </w:r>
      </w:del>
      <w:ins w:id="153" w:author="Author">
        <w:r w:rsidR="006C4B1F" w:rsidRPr="005319DA">
          <w:rPr>
            <w:rFonts w:cs="Segoe UI"/>
          </w:rPr>
          <w:t xml:space="preserve"> </w:t>
        </w:r>
        <w:r w:rsidR="00091979">
          <w:rPr>
            <w:rFonts w:cs="Segoe UI"/>
          </w:rPr>
          <w:t>Action P</w:t>
        </w:r>
      </w:ins>
      <w:del w:id="154" w:author="Author">
        <w:r w:rsidR="006C4B1F" w:rsidRPr="005319DA" w:rsidDel="00091979">
          <w:rPr>
            <w:rFonts w:cs="Segoe UI"/>
          </w:rPr>
          <w:delText>p</w:delText>
        </w:r>
      </w:del>
      <w:r w:rsidR="006C4B1F" w:rsidRPr="005319DA">
        <w:rPr>
          <w:rFonts w:cs="Segoe UI"/>
        </w:rPr>
        <w:t>lan in five step</w:t>
      </w:r>
      <w:ins w:id="155" w:author="Author">
        <w:r w:rsidR="00122313">
          <w:rPr>
            <w:rFonts w:cs="Segoe UI"/>
          </w:rPr>
          <w:t>s</w:t>
        </w:r>
      </w:ins>
      <w:del w:id="156" w:author="Author">
        <w:r w:rsidR="006C4B1F" w:rsidRPr="005319DA">
          <w:rPr>
            <w:rFonts w:cs="Segoe UI"/>
          </w:rPr>
          <w:delText xml:space="preserve">. </w:delText>
        </w:r>
      </w:del>
      <w:ins w:id="157" w:author="Author">
        <w:r w:rsidR="00122313">
          <w:rPr>
            <w:rFonts w:cs="Segoe UI"/>
          </w:rPr>
          <w:t>, in accordance with OWRD guidelines (</w:t>
        </w:r>
        <w:r w:rsidR="00122313" w:rsidRPr="00122313">
          <w:rPr>
            <w:rFonts w:cs="Segoe UI"/>
          </w:rPr>
          <w:t>https://www.oregon.gov/OWRD/programs/Planning/PlaceBasedPlanning/Pages/default.aspx</w:t>
        </w:r>
        <w:r w:rsidR="00122313">
          <w:rPr>
            <w:rFonts w:cs="Segoe UI"/>
          </w:rPr>
          <w:t>)</w:t>
        </w:r>
      </w:ins>
      <w:del w:id="158" w:author="Author">
        <w:r w:rsidR="006C4B1F" w:rsidRPr="005319DA" w:rsidDel="00122313">
          <w:rPr>
            <w:rFonts w:cs="Segoe UI"/>
          </w:rPr>
          <w:delText>s</w:delText>
        </w:r>
      </w:del>
      <w:ins w:id="159" w:author="Author">
        <w:r w:rsidR="006C4B1F" w:rsidRPr="005319DA">
          <w:rPr>
            <w:rFonts w:cs="Segoe UI"/>
          </w:rPr>
          <w:t xml:space="preserve">. </w:t>
        </w:r>
        <w:r w:rsidR="00C56FCF">
          <w:rPr>
            <w:rFonts w:cs="Segoe UI"/>
          </w:rPr>
          <w:t>The facilitation team added a</w:t>
        </w:r>
      </w:ins>
      <w:del w:id="160" w:author="Author">
        <w:r w:rsidR="006C4B1F" w:rsidRPr="005319DA" w:rsidDel="00C56FCF">
          <w:rPr>
            <w:rFonts w:cs="Segoe UI"/>
          </w:rPr>
          <w:delText>A</w:delText>
        </w:r>
      </w:del>
      <w:r w:rsidR="006C4B1F" w:rsidRPr="005319DA">
        <w:rPr>
          <w:rFonts w:cs="Segoe UI"/>
        </w:rPr>
        <w:t xml:space="preserve"> sixth step </w:t>
      </w:r>
      <w:del w:id="161" w:author="Author">
        <w:r w:rsidR="006C4B1F" w:rsidRPr="005319DA" w:rsidDel="00C56FCF">
          <w:rPr>
            <w:rFonts w:cs="Segoe UI"/>
          </w:rPr>
          <w:delText xml:space="preserve">was added </w:delText>
        </w:r>
      </w:del>
      <w:r w:rsidR="006C4B1F">
        <w:rPr>
          <w:rFonts w:cs="Segoe UI"/>
        </w:rPr>
        <w:t xml:space="preserve">in 2020 </w:t>
      </w:r>
      <w:r w:rsidR="006C4B1F" w:rsidRPr="005319DA">
        <w:rPr>
          <w:rFonts w:cs="Segoe UI"/>
        </w:rPr>
        <w:t>b</w:t>
      </w:r>
      <w:del w:id="162" w:author="Author">
        <w:r w:rsidR="006C4B1F" w:rsidRPr="005319DA" w:rsidDel="00C56FCF">
          <w:rPr>
            <w:rFonts w:cs="Segoe UI"/>
          </w:rPr>
          <w:delText>y the facilitation team</w:delText>
        </w:r>
      </w:del>
      <w:r w:rsidR="006C4B1F" w:rsidRPr="005319DA">
        <w:rPr>
          <w:rFonts w:cs="Segoe UI"/>
        </w:rPr>
        <w:t xml:space="preserve"> </w:t>
      </w:r>
      <w:del w:id="163" w:author="Author">
        <w:r w:rsidR="006C4B1F" w:rsidRPr="005319DA">
          <w:rPr>
            <w:rFonts w:cs="Segoe UI"/>
          </w:rPr>
          <w:delText>that</w:delText>
        </w:r>
      </w:del>
      <w:ins w:id="164" w:author="Author">
        <w:r w:rsidR="006C4B1F" w:rsidRPr="005319DA">
          <w:rPr>
            <w:rFonts w:cs="Segoe UI"/>
          </w:rPr>
          <w:t>t</w:t>
        </w:r>
        <w:r w:rsidR="00C56FCF">
          <w:rPr>
            <w:rFonts w:cs="Segoe UI"/>
          </w:rPr>
          <w:t xml:space="preserve">o ensure this Action Plan </w:t>
        </w:r>
      </w:ins>
      <w:del w:id="165" w:author="Author">
        <w:r w:rsidR="006C4B1F" w:rsidRPr="005319DA" w:rsidDel="00C56FCF">
          <w:rPr>
            <w:rFonts w:cs="Segoe UI"/>
          </w:rPr>
          <w:delText>hat ultimately developed this plan to</w:delText>
        </w:r>
      </w:del>
      <w:r w:rsidR="006C4B1F" w:rsidRPr="005319DA">
        <w:rPr>
          <w:rFonts w:cs="Segoe UI"/>
        </w:rPr>
        <w:t xml:space="preserve"> </w:t>
      </w:r>
      <w:del w:id="166" w:author="Author">
        <w:r w:rsidR="006C4B1F" w:rsidRPr="005319DA">
          <w:rPr>
            <w:rFonts w:cs="Segoe UI"/>
          </w:rPr>
          <w:delText>acknowledge</w:delText>
        </w:r>
      </w:del>
      <w:ins w:id="167" w:author="Author">
        <w:r w:rsidR="006C4B1F" w:rsidRPr="005319DA">
          <w:rPr>
            <w:rFonts w:cs="Segoe UI"/>
          </w:rPr>
          <w:t>acknowledge</w:t>
        </w:r>
        <w:r w:rsidR="00C56FCF">
          <w:rPr>
            <w:rFonts w:cs="Segoe UI"/>
          </w:rPr>
          <w:t>s</w:t>
        </w:r>
      </w:ins>
      <w:r w:rsidR="006C4B1F" w:rsidRPr="005319DA">
        <w:rPr>
          <w:rFonts w:cs="Segoe UI"/>
        </w:rPr>
        <w:t xml:space="preserve"> the importance of incorporating adaptive management principles as the plan is implemented</w:t>
      </w:r>
      <w:ins w:id="168" w:author="Author">
        <w:r w:rsidR="00091979">
          <w:rPr>
            <w:rFonts w:cs="Segoe UI"/>
          </w:rPr>
          <w:t>. All steps are summarized in Figure 1.</w:t>
        </w:r>
      </w:ins>
      <w:del w:id="169" w:author="Author">
        <w:r w:rsidR="006C4B1F" w:rsidRPr="005319DA" w:rsidDel="00091979">
          <w:rPr>
            <w:rFonts w:cs="Segoe UI"/>
          </w:rPr>
          <w:delText xml:space="preserve"> (Figure </w:delText>
        </w:r>
        <w:r w:rsidR="006C4B1F" w:rsidDel="00091979">
          <w:rPr>
            <w:rFonts w:cs="Segoe UI"/>
          </w:rPr>
          <w:delText>1</w:delText>
        </w:r>
        <w:r w:rsidR="006C4B1F" w:rsidRPr="005319DA" w:rsidDel="00091979">
          <w:rPr>
            <w:rFonts w:cs="Segoe UI"/>
          </w:rPr>
          <w:delText>).</w:delText>
        </w:r>
      </w:del>
    </w:p>
    <w:p w14:paraId="428F789C" w14:textId="20DECEA0" w:rsidR="0049601C" w:rsidRDefault="00091979" w:rsidP="006C4B1F">
      <w:ins w:id="170" w:author="Author">
        <w:r>
          <w:t>Step 1 (</w:t>
        </w:r>
      </w:ins>
      <w:del w:id="171" w:author="Author">
        <w:r w:rsidR="0049601C" w:rsidRPr="006C4B1F" w:rsidDel="00091979">
          <w:delText xml:space="preserve">The first step was conducted from </w:delText>
        </w:r>
      </w:del>
      <w:r w:rsidR="0049601C" w:rsidRPr="006C4B1F">
        <w:t>September 2016–May 2017</w:t>
      </w:r>
      <w:ins w:id="172" w:author="Author">
        <w:r>
          <w:t xml:space="preserve">): Partners convened </w:t>
        </w:r>
      </w:ins>
      <w:del w:id="173" w:author="Author">
        <w:r w:rsidR="0049601C" w:rsidRPr="006C4B1F" w:rsidDel="00091979">
          <w:delText xml:space="preserve">, and included convening partners </w:delText>
        </w:r>
      </w:del>
      <w:r w:rsidR="0049601C" w:rsidRPr="006C4B1F">
        <w:t xml:space="preserve">to initiate the planning process, </w:t>
      </w:r>
      <w:del w:id="174" w:author="Author">
        <w:r w:rsidR="0049601C" w:rsidRPr="006C4B1F">
          <w:delText>developing</w:delText>
        </w:r>
      </w:del>
      <w:ins w:id="175" w:author="Author">
        <w:r w:rsidR="0049601C" w:rsidRPr="006C4B1F">
          <w:t>develop</w:t>
        </w:r>
        <w:r>
          <w:t>ed</w:t>
        </w:r>
      </w:ins>
      <w:del w:id="176" w:author="Author">
        <w:r w:rsidR="0049601C" w:rsidRPr="006C4B1F" w:rsidDel="00091979">
          <w:delText>ing</w:delText>
        </w:r>
      </w:del>
      <w:r w:rsidR="0049601C" w:rsidRPr="006C4B1F">
        <w:t xml:space="preserve"> a work plan and schedule, and </w:t>
      </w:r>
      <w:del w:id="177" w:author="Author">
        <w:r w:rsidR="0049601C" w:rsidRPr="006C4B1F">
          <w:delText>creating</w:delText>
        </w:r>
      </w:del>
      <w:ins w:id="178" w:author="Author">
        <w:r w:rsidR="0049601C" w:rsidRPr="006C4B1F">
          <w:t>creat</w:t>
        </w:r>
        <w:r>
          <w:t>ed</w:t>
        </w:r>
      </w:ins>
      <w:del w:id="179" w:author="Author">
        <w:r w:rsidR="0049601C" w:rsidRPr="006C4B1F" w:rsidDel="00091979">
          <w:delText>ing</w:delText>
        </w:r>
      </w:del>
      <w:r w:rsidR="0049601C" w:rsidRPr="006C4B1F">
        <w:t xml:space="preserve"> an inclusive process. The partnership charter, which defines the purpose and goals of the Partnership, and documents how members agree to work together, was adopted </w:t>
      </w:r>
      <w:ins w:id="180" w:author="Author">
        <w:r>
          <w:t xml:space="preserve">on </w:t>
        </w:r>
      </w:ins>
      <w:r w:rsidR="0049601C" w:rsidRPr="006C4B1F">
        <w:t>March 29, 2017</w:t>
      </w:r>
      <w:r w:rsidR="0049601C">
        <w:t>.</w:t>
      </w:r>
    </w:p>
    <w:p w14:paraId="5066E7DA" w14:textId="43EAE50A" w:rsidR="0049601C" w:rsidRDefault="00091979" w:rsidP="0049601C">
      <w:ins w:id="181" w:author="Author">
        <w:r>
          <w:t>Step 2 (</w:t>
        </w:r>
      </w:ins>
      <w:del w:id="182" w:author="Author">
        <w:r w:rsidR="0049601C" w:rsidRPr="00F87FA8" w:rsidDel="00091979">
          <w:delText xml:space="preserve">The second step was conducted from </w:delText>
        </w:r>
      </w:del>
      <w:r w:rsidR="0049601C" w:rsidRPr="00F87FA8">
        <w:t>May 2017–February 2018</w:t>
      </w:r>
      <w:ins w:id="183" w:author="Author">
        <w:r>
          <w:t xml:space="preserve">): Partners produced </w:t>
        </w:r>
      </w:ins>
      <w:del w:id="184" w:author="Author">
        <w:r w:rsidR="0049601C" w:rsidRPr="00F87FA8" w:rsidDel="00091979">
          <w:delText xml:space="preserve"> and included producing </w:delText>
        </w:r>
      </w:del>
      <w:r w:rsidR="0049601C" w:rsidRPr="00F87FA8">
        <w:t>technical reports characterizing the Mid-Coast’s water quantity, water quality, ecology, and built systems.</w:t>
      </w:r>
    </w:p>
    <w:p w14:paraId="48CC709B" w14:textId="518B5721" w:rsidR="0049601C" w:rsidRDefault="00091979" w:rsidP="0049601C">
      <w:ins w:id="185" w:author="Author">
        <w:r>
          <w:t>Step 3 (</w:t>
        </w:r>
      </w:ins>
      <w:del w:id="186" w:author="Author">
        <w:r w:rsidR="0049601C" w:rsidRPr="00F87FA8" w:rsidDel="00091979">
          <w:delText xml:space="preserve">The third step was conducted from </w:delText>
        </w:r>
      </w:del>
      <w:r w:rsidR="0049601C" w:rsidRPr="00F87FA8">
        <w:t>February 2018–September 2020</w:t>
      </w:r>
      <w:del w:id="187" w:author="Author">
        <w:r w:rsidR="0049601C" w:rsidRPr="00F87FA8">
          <w:delText>,</w:delText>
        </w:r>
      </w:del>
      <w:ins w:id="188" w:author="Author">
        <w:r>
          <w:t xml:space="preserve">): </w:t>
        </w:r>
      </w:ins>
      <w:del w:id="189" w:author="Author">
        <w:r w:rsidR="0049601C" w:rsidRPr="00F87FA8" w:rsidDel="00091979">
          <w:delText>,</w:delText>
        </w:r>
      </w:del>
      <w:ins w:id="190" w:author="Author">
        <w:r>
          <w:t xml:space="preserve">Partners convened </w:t>
        </w:r>
      </w:ins>
      <w:del w:id="191" w:author="Author">
        <w:r w:rsidR="0049601C" w:rsidRPr="00F87FA8" w:rsidDel="00091979">
          <w:delText xml:space="preserve"> and included convening</w:delText>
        </w:r>
      </w:del>
      <w:r w:rsidR="0049601C" w:rsidRPr="00F87FA8">
        <w:t xml:space="preserve"> three working groups to articulate current and future water needs and </w:t>
      </w:r>
      <w:del w:id="192" w:author="Author">
        <w:r w:rsidR="0049601C" w:rsidRPr="00F87FA8">
          <w:delText>affirming</w:delText>
        </w:r>
      </w:del>
      <w:ins w:id="193" w:author="Author">
        <w:r w:rsidR="0049601C" w:rsidRPr="00F87FA8">
          <w:t>affirm</w:t>
        </w:r>
        <w:r>
          <w:t>ed</w:t>
        </w:r>
      </w:ins>
      <w:del w:id="194" w:author="Author">
        <w:r w:rsidR="0049601C" w:rsidRPr="00F87FA8" w:rsidDel="00091979">
          <w:delText>ing</w:delText>
        </w:r>
      </w:del>
      <w:r w:rsidR="0049601C" w:rsidRPr="00F87FA8">
        <w:t xml:space="preserve"> and </w:t>
      </w:r>
      <w:del w:id="195" w:author="Author">
        <w:r w:rsidR="0049601C" w:rsidRPr="00F87FA8">
          <w:delText>finalizing</w:delText>
        </w:r>
      </w:del>
      <w:ins w:id="196" w:author="Author">
        <w:r w:rsidR="0049601C" w:rsidRPr="00F87FA8">
          <w:t>finaliz</w:t>
        </w:r>
        <w:r>
          <w:t>ed</w:t>
        </w:r>
      </w:ins>
      <w:del w:id="197" w:author="Author">
        <w:r w:rsidR="0049601C" w:rsidRPr="00F87FA8" w:rsidDel="00091979">
          <w:delText>ing</w:delText>
        </w:r>
      </w:del>
      <w:r w:rsidR="0049601C" w:rsidRPr="00F87FA8">
        <w:t xml:space="preserve"> 18 key issue statements in eight categories.</w:t>
      </w:r>
    </w:p>
    <w:p w14:paraId="3F37CA27" w14:textId="18E998E7" w:rsidR="0049601C" w:rsidRDefault="00091979" w:rsidP="0049601C">
      <w:ins w:id="198" w:author="Author">
        <w:r>
          <w:t xml:space="preserve">Step 4 </w:t>
        </w:r>
      </w:ins>
      <w:del w:id="199" w:author="Author">
        <w:r w:rsidR="0049601C" w:rsidRPr="00F87FA8" w:rsidDel="00091979">
          <w:delText xml:space="preserve">The fourth step was conducted from </w:delText>
        </w:r>
      </w:del>
      <w:ins w:id="200" w:author="Author">
        <w:r>
          <w:t>(</w:t>
        </w:r>
      </w:ins>
      <w:r w:rsidR="0049601C" w:rsidRPr="00F87FA8">
        <w:t>September 2020–June 2021</w:t>
      </w:r>
      <w:del w:id="201" w:author="Author">
        <w:r w:rsidR="0049601C" w:rsidRPr="00F87FA8">
          <w:delText>,</w:delText>
        </w:r>
      </w:del>
      <w:ins w:id="202" w:author="Author">
        <w:r>
          <w:t xml:space="preserve">): </w:t>
        </w:r>
      </w:ins>
      <w:del w:id="203" w:author="Author">
        <w:r w:rsidR="0049601C" w:rsidRPr="00F87FA8" w:rsidDel="00091979">
          <w:delText>,</w:delText>
        </w:r>
      </w:del>
      <w:ins w:id="204" w:author="Author">
        <w:r>
          <w:t xml:space="preserve">Partners </w:t>
        </w:r>
      </w:ins>
      <w:del w:id="205" w:author="Author">
        <w:r w:rsidR="0049601C" w:rsidRPr="00F87FA8" w:rsidDel="00091979">
          <w:delText xml:space="preserve"> and included </w:delText>
        </w:r>
        <w:r w:rsidR="0049601C" w:rsidRPr="00F87FA8">
          <w:delText>developing</w:delText>
        </w:r>
      </w:del>
      <w:ins w:id="206" w:author="Author">
        <w:r w:rsidR="0049601C" w:rsidRPr="00F87FA8">
          <w:t>develop</w:t>
        </w:r>
        <w:r>
          <w:t>ed</w:t>
        </w:r>
      </w:ins>
      <w:del w:id="207" w:author="Author">
        <w:r w:rsidR="0049601C" w:rsidRPr="00F87FA8" w:rsidDel="00091979">
          <w:delText>ing</w:delText>
        </w:r>
      </w:del>
      <w:r w:rsidR="0049601C" w:rsidRPr="00F87FA8">
        <w:t xml:space="preserve"> and </w:t>
      </w:r>
      <w:del w:id="208" w:author="Author">
        <w:r w:rsidR="0049601C" w:rsidRPr="00F87FA8">
          <w:delText>launching</w:delText>
        </w:r>
      </w:del>
      <w:ins w:id="209" w:author="Author">
        <w:r w:rsidR="0049601C" w:rsidRPr="00F87FA8">
          <w:t>launch</w:t>
        </w:r>
        <w:r>
          <w:t>ed</w:t>
        </w:r>
      </w:ins>
      <w:del w:id="210" w:author="Author">
        <w:r w:rsidR="0049601C" w:rsidRPr="00F87FA8" w:rsidDel="00091979">
          <w:delText>ing</w:delText>
        </w:r>
      </w:del>
      <w:r w:rsidR="0049601C" w:rsidRPr="00F87FA8">
        <w:t xml:space="preserve"> a new website and </w:t>
      </w:r>
      <w:del w:id="211" w:author="Author">
        <w:r w:rsidR="0049601C" w:rsidRPr="00F87FA8">
          <w:delText>drafting</w:delText>
        </w:r>
      </w:del>
      <w:ins w:id="212" w:author="Author">
        <w:r w:rsidR="0049601C" w:rsidRPr="00F87FA8">
          <w:t>draft</w:t>
        </w:r>
        <w:r>
          <w:t>ed</w:t>
        </w:r>
      </w:ins>
      <w:del w:id="213" w:author="Author">
        <w:r w:rsidR="0049601C" w:rsidRPr="00F87FA8" w:rsidDel="00091979">
          <w:delText>ing</w:delText>
        </w:r>
      </w:del>
      <w:r w:rsidR="0049601C" w:rsidRPr="00F87FA8">
        <w:t xml:space="preserve"> the plan. Specific strategies that address each key issue were identified and prioritized, and performance metrics were developed to assess progress </w:t>
      </w:r>
      <w:ins w:id="214" w:author="Author">
        <w:r>
          <w:t xml:space="preserve">in </w:t>
        </w:r>
      </w:ins>
      <w:r w:rsidR="0049601C" w:rsidRPr="00F87FA8">
        <w:t>implementing strategies.</w:t>
      </w:r>
    </w:p>
    <w:p w14:paraId="615FC3DE" w14:textId="2DCB4373" w:rsidR="0049601C" w:rsidRPr="00F87FA8" w:rsidRDefault="00AE40F4" w:rsidP="0049601C">
      <w:ins w:id="215" w:author="Author">
        <w:r>
          <w:lastRenderedPageBreak/>
          <w:t>Step 5 (</w:t>
        </w:r>
      </w:ins>
      <w:del w:id="216" w:author="Author">
        <w:r w:rsidR="0049601C" w:rsidRPr="00F87FA8" w:rsidDel="00AE40F4">
          <w:delText xml:space="preserve">The fifth step was conducted from </w:delText>
        </w:r>
      </w:del>
      <w:r w:rsidR="0049601C" w:rsidRPr="00F87FA8">
        <w:t>June 2021–November 2021</w:t>
      </w:r>
      <w:ins w:id="217" w:author="Author">
        <w:r>
          <w:t xml:space="preserve">): </w:t>
        </w:r>
        <w:r w:rsidR="00552D01">
          <w:t xml:space="preserve">Stakeholders </w:t>
        </w:r>
        <w:r>
          <w:t xml:space="preserve">reviewed </w:t>
        </w:r>
      </w:ins>
      <w:del w:id="218" w:author="Author">
        <w:r w:rsidR="0049601C" w:rsidRPr="00F87FA8" w:rsidDel="00AE40F4">
          <w:delText>, and included a review of</w:delText>
        </w:r>
      </w:del>
      <w:r w:rsidR="0049601C" w:rsidRPr="00F87FA8">
        <w:t xml:space="preserve"> the plan </w:t>
      </w:r>
      <w:del w:id="219" w:author="Author">
        <w:r w:rsidR="0049601C" w:rsidRPr="00F87FA8" w:rsidDel="00552D01">
          <w:delText>by stakeholders</w:delText>
        </w:r>
      </w:del>
      <w:r w:rsidR="0049601C" w:rsidRPr="00F87FA8">
        <w:t xml:space="preserve"> and </w:t>
      </w:r>
      <w:del w:id="220" w:author="Author">
        <w:r w:rsidR="0049601C" w:rsidRPr="00F87FA8">
          <w:delText>incorporation</w:delText>
        </w:r>
      </w:del>
      <w:ins w:id="221" w:author="Author">
        <w:r w:rsidR="00552D01">
          <w:t xml:space="preserve">edits were </w:t>
        </w:r>
        <w:r w:rsidR="0049601C" w:rsidRPr="00F87FA8">
          <w:t>incorporat</w:t>
        </w:r>
        <w:r w:rsidR="00552D01">
          <w:t>ed</w:t>
        </w:r>
      </w:ins>
      <w:del w:id="222" w:author="Author">
        <w:r w:rsidR="0049601C" w:rsidRPr="00F87FA8" w:rsidDel="00552D01">
          <w:delText>ion of edits</w:delText>
        </w:r>
      </w:del>
      <w:r w:rsidR="0049601C" w:rsidRPr="00F87FA8">
        <w:t>.</w:t>
      </w:r>
    </w:p>
    <w:p w14:paraId="4C7F4024" w14:textId="77777777" w:rsidR="0049601C" w:rsidRPr="00F87FA8" w:rsidRDefault="0049601C" w:rsidP="0049601C"/>
    <w:p w14:paraId="44ECEDAD" w14:textId="77777777" w:rsidR="0049601C" w:rsidRDefault="0049601C" w:rsidP="006C4B1F">
      <w:pPr>
        <w:rPr>
          <w:rFonts w:cs="Segoe UI"/>
        </w:rPr>
      </w:pPr>
    </w:p>
    <w:p w14:paraId="5CA08A7C" w14:textId="15EDAFC2" w:rsidR="0049601C" w:rsidRDefault="0049601C" w:rsidP="006C4B1F">
      <w:pPr>
        <w:rPr>
          <w:rFonts w:cs="Segoe UI"/>
        </w:rPr>
      </w:pPr>
    </w:p>
    <w:p w14:paraId="2BB789A6" w14:textId="6AA4D30B" w:rsidR="00EB78E0" w:rsidRPr="006C4B1F" w:rsidRDefault="0049601C" w:rsidP="006C4B1F">
      <w:pPr>
        <w:rPr>
          <w:rFonts w:cs="Segoe UI"/>
        </w:rPr>
      </w:pPr>
      <w:r>
        <w:rPr>
          <w:noProof/>
          <w:lang w:eastAsia="en-US"/>
        </w:rPr>
        <w:lastRenderedPageBreak/>
        <w:drawing>
          <wp:anchor distT="0" distB="0" distL="114300" distR="114300" simplePos="0" relativeHeight="251726848" behindDoc="0" locked="0" layoutInCell="1" allowOverlap="1" wp14:anchorId="77930F8B" wp14:editId="69CF2BAD">
            <wp:simplePos x="0" y="0"/>
            <wp:positionH relativeFrom="margin">
              <wp:posOffset>1024116</wp:posOffset>
            </wp:positionH>
            <wp:positionV relativeFrom="paragraph">
              <wp:posOffset>635</wp:posOffset>
            </wp:positionV>
            <wp:extent cx="4097655" cy="8163560"/>
            <wp:effectExtent l="0" t="0" r="4445" b="254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97655" cy="8163560"/>
                    </a:xfrm>
                    <a:prstGeom prst="rect">
                      <a:avLst/>
                    </a:prstGeom>
                  </pic:spPr>
                </pic:pic>
              </a:graphicData>
            </a:graphic>
            <wp14:sizeRelH relativeFrom="margin">
              <wp14:pctWidth>0</wp14:pctWidth>
            </wp14:sizeRelH>
            <wp14:sizeRelV relativeFrom="margin">
              <wp14:pctHeight>0</wp14:pctHeight>
            </wp14:sizeRelV>
          </wp:anchor>
        </w:drawing>
      </w:r>
    </w:p>
    <w:p w14:paraId="18CCBB3D" w14:textId="4825BBDC" w:rsidR="00AD3DE2" w:rsidRPr="00F87FA8" w:rsidRDefault="00AD3DE2" w:rsidP="006C4B1F"/>
    <w:p w14:paraId="0137DCE5" w14:textId="025A5797" w:rsidR="00AD3DE2" w:rsidRPr="00F87FA8" w:rsidRDefault="00AD3DE2" w:rsidP="006C4B1F"/>
    <w:bookmarkStart w:id="223" w:name="_Toc77778217"/>
    <w:p w14:paraId="5A1AF739" w14:textId="6CD5F2AC" w:rsidR="006C4B1F" w:rsidRDefault="006C4B1F" w:rsidP="00AC6AB6">
      <w:pPr>
        <w:pStyle w:val="Heading2"/>
      </w:pPr>
      <w:r>
        <w:rPr>
          <w:lang w:val="en-US" w:eastAsia="en-US"/>
        </w:rPr>
        <mc:AlternateContent>
          <mc:Choice Requires="wps">
            <w:drawing>
              <wp:anchor distT="0" distB="0" distL="114300" distR="114300" simplePos="0" relativeHeight="251737088" behindDoc="1" locked="0" layoutInCell="1" allowOverlap="1" wp14:anchorId="21F7A9D4" wp14:editId="6F5248C0">
                <wp:simplePos x="0" y="0"/>
                <wp:positionH relativeFrom="margin">
                  <wp:posOffset>109771</wp:posOffset>
                </wp:positionH>
                <wp:positionV relativeFrom="paragraph">
                  <wp:posOffset>7490979</wp:posOffset>
                </wp:positionV>
                <wp:extent cx="5886450" cy="635"/>
                <wp:effectExtent l="0" t="0" r="6350" b="1270"/>
                <wp:wrapSquare wrapText="bothSides"/>
                <wp:docPr id="11" name="Text Box 1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62CB1814" w14:textId="77777777" w:rsidR="00C30547" w:rsidRPr="00D71E9A" w:rsidRDefault="00C30547"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F7A9D4" id="Text Box 11" o:spid="_x0000_s1030" type="#_x0000_t202" style="position:absolute;margin-left:8.65pt;margin-top:589.85pt;width:463.5pt;height:.05pt;z-index:-251579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" stroked="f">
                <v:textbox style="mso-fit-shape-to-text:t" inset="0,0,0,0">
                  <w:txbxContent>
                    <w:p w14:paraId="62CB1814" w14:textId="77777777" w:rsidR="00C30547" w:rsidRPr="00D71E9A" w:rsidRDefault="00C30547"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v:textbox>
                <w10:wrap type="square" anchorx="margin"/>
              </v:shape>
            </w:pict>
          </mc:Fallback>
        </mc:AlternateContent>
      </w:r>
      <w:bookmarkEnd w:id="223"/>
      <w:r>
        <w:br w:type="page"/>
      </w:r>
    </w:p>
    <w:p w14:paraId="5721E67A" w14:textId="66F82E74" w:rsidR="00833641" w:rsidRDefault="00BC256D" w:rsidP="00AC6AB6">
      <w:pPr>
        <w:pStyle w:val="Heading2"/>
      </w:pPr>
      <w:bookmarkStart w:id="224" w:name="_Toc77778218"/>
      <w:r>
        <w:lastRenderedPageBreak/>
        <w:t>Geographic</w:t>
      </w:r>
      <w:r w:rsidR="00A719EC">
        <w:t xml:space="preserve"> </w:t>
      </w:r>
      <w:r w:rsidR="00265E17">
        <w:t>S</w:t>
      </w:r>
      <w:r w:rsidR="00A719EC">
        <w:t>cope</w:t>
      </w:r>
      <w:bookmarkEnd w:id="224"/>
      <w:r w:rsidR="00A719EC">
        <w:t xml:space="preserve"> </w:t>
      </w:r>
    </w:p>
    <w:p w14:paraId="4A93B362" w14:textId="43CBD349" w:rsidR="00A8167D" w:rsidRPr="00833641" w:rsidDel="00552D01" w:rsidRDefault="006C4B1F" w:rsidP="006C4B1F">
      <w:pPr>
        <w:rPr>
          <w:del w:id="225" w:author="Author"/>
          <w:rFonts w:ascii="Arial" w:hAnsi="Arial" w:cs="Arial"/>
          <w:sz w:val="32"/>
        </w:rPr>
      </w:pPr>
      <w:del w:id="226" w:author="Author">
        <w:r w:rsidDel="00552D01">
          <w:rPr>
            <w:noProof/>
            <w:lang w:eastAsia="en-US"/>
          </w:rPr>
          <w:drawing>
            <wp:anchor distT="0" distB="0" distL="114300" distR="114300" simplePos="0" relativeHeight="251694080" behindDoc="1" locked="0" layoutInCell="1" allowOverlap="1" wp14:anchorId="5618A6C9" wp14:editId="1F302656">
              <wp:simplePos x="0" y="0"/>
              <wp:positionH relativeFrom="margin">
                <wp:posOffset>763664</wp:posOffset>
              </wp:positionH>
              <wp:positionV relativeFrom="paragraph">
                <wp:posOffset>1524918</wp:posOffset>
              </wp:positionV>
              <wp:extent cx="4718685" cy="6102985"/>
              <wp:effectExtent l="0" t="0" r="5715" b="5715"/>
              <wp:wrapTopAndBottom/>
              <wp:docPr id="42" name="Picture 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18685" cy="6102985"/>
                      </a:xfrm>
                      <a:prstGeom prst="rect">
                        <a:avLst/>
                      </a:prstGeom>
                    </pic:spPr>
                  </pic:pic>
                </a:graphicData>
              </a:graphic>
              <wp14:sizeRelH relativeFrom="page">
                <wp14:pctWidth>0</wp14:pctWidth>
              </wp14:sizeRelH>
              <wp14:sizeRelV relativeFrom="page">
                <wp14:pctHeight>0</wp14:pctHeight>
              </wp14:sizeRelV>
            </wp:anchor>
          </w:drawing>
        </w:r>
      </w:del>
      <w:r w:rsidR="00833641">
        <w:rPr>
          <w:noProof/>
          <w:lang w:eastAsia="en-US"/>
        </w:rPr>
        <mc:AlternateContent>
          <mc:Choice Requires="wps">
            <w:drawing>
              <wp:anchor distT="0" distB="0" distL="114300" distR="114300" simplePos="0" relativeHeight="251739136" behindDoc="1" locked="0" layoutInCell="1" allowOverlap="1" wp14:anchorId="2FA04D51" wp14:editId="10F08EC9">
                <wp:simplePos x="0" y="0"/>
                <wp:positionH relativeFrom="margin">
                  <wp:align>center</wp:align>
                </wp:positionH>
                <wp:positionV relativeFrom="paragraph">
                  <wp:posOffset>5811520</wp:posOffset>
                </wp:positionV>
                <wp:extent cx="320802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8020" cy="635"/>
                        </a:xfrm>
                        <a:prstGeom prst="rect">
                          <a:avLst/>
                        </a:prstGeom>
                        <a:solidFill>
                          <a:prstClr val="white"/>
                        </a:solidFill>
                        <a:ln>
                          <a:noFill/>
                        </a:ln>
                      </wps:spPr>
                      <wps:txbx>
                        <w:txbxContent>
                          <w:p w14:paraId="363BF334" w14:textId="77777777" w:rsidR="00C30547" w:rsidRPr="00D71E9A" w:rsidRDefault="00C30547"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A04D51" id="Text Box 12" o:spid="_x0000_s1031" type="#_x0000_t202" style="position:absolute;margin-left:0;margin-top:457.6pt;width:252.6pt;height:.05pt;z-index:-251577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" stroked="f">
                <v:textbox style="mso-fit-shape-to-text:t" inset="0,0,0,0">
                  <w:txbxContent>
                    <w:p w14:paraId="363BF334" w14:textId="77777777" w:rsidR="00C30547" w:rsidRPr="00D71E9A" w:rsidRDefault="00C30547"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v:textbox>
                <w10:wrap anchorx="margin"/>
              </v:shape>
            </w:pict>
          </mc:Fallback>
        </mc:AlternateContent>
      </w:r>
      <w:ins w:id="227" w:author="Author">
        <w:r w:rsidR="0078692D">
          <w:t xml:space="preserve">Lincoln County comprised the original geographic scope of this initiative in 2016 when the Partnership was first formed. Since then, the geographic scope has been refined to include </w:t>
        </w:r>
      </w:ins>
      <w:del w:id="228" w:author="Author">
        <w:r w:rsidR="00BC256D" w:rsidRPr="00405220" w:rsidDel="0078692D">
          <w:delText xml:space="preserve">At the September 2016 Partnership kickoff meeting, </w:delText>
        </w:r>
      </w:del>
      <w:ins w:id="229" w:author="Author">
        <w:del w:id="230" w:author="Author">
          <w:r w:rsidR="00187EF2" w:rsidDel="0078692D">
            <w:delText xml:space="preserve">Lincoln County constituted </w:delText>
          </w:r>
        </w:del>
      </w:ins>
      <w:del w:id="231" w:author="Author">
        <w:r w:rsidR="00BC256D" w:rsidRPr="00405220" w:rsidDel="0078692D">
          <w:delText>the geographic scope of this initiative</w:delText>
        </w:r>
      </w:del>
      <w:ins w:id="232" w:author="Author">
        <w:del w:id="233" w:author="Author">
          <w:r w:rsidR="00187EF2" w:rsidDel="0078692D">
            <w:delText>.</w:delText>
          </w:r>
        </w:del>
      </w:ins>
      <w:del w:id="234" w:author="Author">
        <w:r w:rsidR="00BC256D" w:rsidRPr="00405220" w:rsidDel="0078692D">
          <w:delText xml:space="preserve"> was originally described as Lincoln County</w:delText>
        </w:r>
        <w:r w:rsidR="00A8167D" w:rsidRPr="00405220" w:rsidDel="0078692D">
          <w:delText xml:space="preserve"> to achieve a successful outcome and serve as a model</w:delText>
        </w:r>
        <w:r w:rsidR="00BC256D" w:rsidRPr="00405220" w:rsidDel="0078692D">
          <w:delText xml:space="preserve">. </w:delText>
        </w:r>
        <w:r w:rsidR="00A8167D" w:rsidRPr="00405220" w:rsidDel="0078692D">
          <w:delText xml:space="preserve">The current geographic scope </w:delText>
        </w:r>
        <w:r w:rsidR="00A8167D" w:rsidRPr="00405220" w:rsidDel="00552D01">
          <w:delText xml:space="preserve">includes </w:delText>
        </w:r>
      </w:del>
      <w:r w:rsidR="00A8167D" w:rsidRPr="00405220">
        <w:t xml:space="preserve">the </w:t>
      </w:r>
      <w:ins w:id="235" w:author="Author">
        <w:r w:rsidR="00187EF2">
          <w:t>following sub</w:t>
        </w:r>
        <w:del w:id="236" w:author="Author">
          <w:r w:rsidR="00187EF2" w:rsidDel="00552D01">
            <w:delText>-</w:delText>
          </w:r>
        </w:del>
        <w:r w:rsidR="00187EF2">
          <w:t>basins</w:t>
        </w:r>
        <w:r w:rsidR="0078692D">
          <w:t xml:space="preserve"> and waterways</w:t>
        </w:r>
        <w:del w:id="237" w:author="Author">
          <w:r w:rsidR="00187EF2" w:rsidDel="0078692D">
            <w:delText>/watersheds</w:delText>
          </w:r>
        </w:del>
        <w:r w:rsidR="00187EF2">
          <w:t xml:space="preserve">: </w:t>
        </w:r>
      </w:ins>
      <w:r w:rsidR="00A8167D" w:rsidRPr="00405220">
        <w:t xml:space="preserve">Salmon River, Siletz Bay-Ocean Tributaries, Siletz River, Depoe Bay-Ocean Tributaries, Yaquina River, Beaver Creek-Ocean Tributaries, Alsea River, and Yachats River </w:t>
      </w:r>
      <w:del w:id="238" w:author="Author">
        <w:r w:rsidR="00A8167D" w:rsidRPr="00405220" w:rsidDel="00187EF2">
          <w:delText xml:space="preserve">basins </w:delText>
        </w:r>
      </w:del>
      <w:r w:rsidR="00A8167D" w:rsidRPr="00405220">
        <w:t xml:space="preserve">(Figure </w:t>
      </w:r>
      <w:r w:rsidR="00214429">
        <w:t>2</w:t>
      </w:r>
      <w:r w:rsidR="00A8167D" w:rsidRPr="00405220">
        <w:t>).</w:t>
      </w:r>
      <w:r w:rsidR="0028790B">
        <w:t xml:space="preserve"> </w:t>
      </w:r>
      <w:ins w:id="239" w:author="Author">
        <w:r w:rsidR="00187EF2">
          <w:t>Appendix B provides a</w:t>
        </w:r>
      </w:ins>
      <w:del w:id="240" w:author="Author">
        <w:r w:rsidR="0028790B" w:rsidRPr="00EA2C6A" w:rsidDel="00187EF2">
          <w:delText>A</w:delText>
        </w:r>
      </w:del>
      <w:r w:rsidR="0028790B" w:rsidRPr="00EA2C6A">
        <w:t>n ecological snapshot</w:t>
      </w:r>
      <w:r w:rsidR="00065EA5" w:rsidRPr="00EA2C6A">
        <w:t xml:space="preserve"> summary</w:t>
      </w:r>
      <w:r w:rsidR="0028790B" w:rsidRPr="00EA2C6A">
        <w:t xml:space="preserve"> of each of these </w:t>
      </w:r>
      <w:del w:id="241" w:author="Author">
        <w:r w:rsidR="0028790B" w:rsidRPr="00EA2C6A">
          <w:delText>basin</w:delText>
        </w:r>
        <w:r w:rsidR="00065EA5" w:rsidRPr="00EA2C6A">
          <w:delText>s</w:delText>
        </w:r>
      </w:del>
      <w:ins w:id="242" w:author="Author">
        <w:r w:rsidR="00552D01">
          <w:t>sub</w:t>
        </w:r>
        <w:r w:rsidR="0028790B" w:rsidRPr="00EA2C6A">
          <w:t>basin</w:t>
        </w:r>
        <w:r w:rsidR="00065EA5" w:rsidRPr="00EA2C6A">
          <w:t>s</w:t>
        </w:r>
      </w:ins>
      <w:del w:id="243" w:author="Author">
        <w:r w:rsidR="00065EA5" w:rsidRPr="00EA2C6A" w:rsidDel="00187EF2">
          <w:delText xml:space="preserve"> </w:delText>
        </w:r>
        <w:r w:rsidR="0028790B" w:rsidRPr="00EA2C6A" w:rsidDel="00187EF2">
          <w:delText xml:space="preserve">can be found in </w:delText>
        </w:r>
        <w:r w:rsidR="0028790B" w:rsidRPr="00640E10" w:rsidDel="00187EF2">
          <w:delText>Appendix B</w:delText>
        </w:r>
      </w:del>
      <w:r w:rsidR="0028790B" w:rsidRPr="00640E10">
        <w:t>.</w:t>
      </w:r>
    </w:p>
    <w:p w14:paraId="1F558C79" w14:textId="5CC5B87E" w:rsidR="00A8167D" w:rsidRPr="00A8167D" w:rsidRDefault="006C4B1F">
      <w:pPr>
        <w:pPrChange w:id="244" w:author="Author">
          <w:pPr>
            <w:pStyle w:val="Text"/>
          </w:pPr>
        </w:pPrChange>
      </w:pPr>
      <w:r w:rsidRPr="00C30547">
        <w:rPr>
          <w:noProof/>
        </w:rPr>
        <mc:AlternateContent>
          <mc:Choice Requires="wps">
            <w:drawing>
              <wp:anchor distT="0" distB="0" distL="114300" distR="114300" simplePos="0" relativeHeight="251754496" behindDoc="1" locked="0" layoutInCell="1" allowOverlap="1" wp14:anchorId="28439F3A" wp14:editId="6195457F">
                <wp:simplePos x="0" y="0"/>
                <wp:positionH relativeFrom="margin">
                  <wp:posOffset>643255</wp:posOffset>
                </wp:positionH>
                <wp:positionV relativeFrom="paragraph">
                  <wp:posOffset>6438900</wp:posOffset>
                </wp:positionV>
                <wp:extent cx="4612005" cy="4572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4612005" cy="457200"/>
                        </a:xfrm>
                        <a:prstGeom prst="rect">
                          <a:avLst/>
                        </a:prstGeom>
                        <a:solidFill>
                          <a:prstClr val="white"/>
                        </a:solidFill>
                        <a:ln>
                          <a:noFill/>
                        </a:ln>
                      </wps:spPr>
                      <wps:txbx>
                        <w:txbxContent>
                          <w:p w14:paraId="64CC92DB" w14:textId="1E61A550" w:rsidR="00C30547" w:rsidRPr="00D71E9A" w:rsidRDefault="00C30547"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ins w:id="245" w:author="Author">
                              <w:r>
                                <w:rPr>
                                  <w:rFonts w:cs="Segoe UI"/>
                                  <w:i w:val="0"/>
                                  <w:iCs w:val="0"/>
                                  <w:color w:val="auto"/>
                                </w:rPr>
                                <w:t>Subbasins</w:t>
                              </w:r>
                              <w:del w:id="246" w:author="Author">
                                <w:r w:rsidDel="0078692D">
                                  <w:rPr>
                                    <w:rFonts w:cs="Segoe UI"/>
                                    <w:i w:val="0"/>
                                    <w:iCs w:val="0"/>
                                    <w:color w:val="auto"/>
                                  </w:rPr>
                                  <w:delText>-basins/watersheds</w:delText>
                                </w:r>
                              </w:del>
                              <w:r>
                                <w:rPr>
                                  <w:rFonts w:cs="Segoe UI"/>
                                  <w:i w:val="0"/>
                                  <w:iCs w:val="0"/>
                                  <w:color w:val="auto"/>
                                </w:rPr>
                                <w:t xml:space="preserve"> comprising the Mid-Coast Planning Area</w:t>
                              </w:r>
                            </w:ins>
                            <w:del w:id="247" w:author="Author">
                              <w:r w:rsidRPr="005F76B5" w:rsidDel="00187EF2">
                                <w:rPr>
                                  <w:rFonts w:cs="Segoe UI"/>
                                  <w:i w:val="0"/>
                                  <w:iCs w:val="0"/>
                                  <w:color w:val="auto"/>
                                </w:rPr>
                                <w:delText xml:space="preserve">The six-step planning process to </w:delText>
                              </w:r>
                              <w:r w:rsidDel="00187EF2">
                                <w:rPr>
                                  <w:rFonts w:cs="Segoe UI"/>
                                  <w:i w:val="0"/>
                                  <w:iCs w:val="0"/>
                                  <w:color w:val="auto"/>
                                </w:rPr>
                                <w:delText>complete</w:delText>
                              </w:r>
                              <w:r w:rsidRPr="005F76B5" w:rsidDel="00187EF2">
                                <w:rPr>
                                  <w:rFonts w:cs="Segoe UI"/>
                                  <w:i w:val="0"/>
                                  <w:iCs w:val="0"/>
                                  <w:color w:val="auto"/>
                                </w:rPr>
                                <w:delText xml:space="preserve"> an integrated water management plan for Oregon's Mid-Coast.</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39F3A" id="Text Box 56" o:spid="_x0000_s1032" type="#_x0000_t202" style="position:absolute;margin-left:50.65pt;margin-top:507pt;width:363.15pt;height:36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" stroked="f">
                <v:textbox inset="0,0,0,0">
                  <w:txbxContent>
                    <w:p w14:paraId="64CC92DB" w14:textId="1E61A550" w:rsidR="00C30547" w:rsidRPr="00D71E9A" w:rsidRDefault="00C30547"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ins w:id="249" w:author="Author">
                        <w:r>
                          <w:rPr>
                            <w:rFonts w:cs="Segoe UI"/>
                            <w:i w:val="0"/>
                            <w:iCs w:val="0"/>
                            <w:color w:val="auto"/>
                          </w:rPr>
                          <w:t>Subbasins</w:t>
                        </w:r>
                        <w:del w:id="250" w:author="Author">
                          <w:r w:rsidDel="0078692D">
                            <w:rPr>
                              <w:rFonts w:cs="Segoe UI"/>
                              <w:i w:val="0"/>
                              <w:iCs w:val="0"/>
                              <w:color w:val="auto"/>
                            </w:rPr>
                            <w:delText>-basins/watersheds</w:delText>
                          </w:r>
                        </w:del>
                        <w:r>
                          <w:rPr>
                            <w:rFonts w:cs="Segoe UI"/>
                            <w:i w:val="0"/>
                            <w:iCs w:val="0"/>
                            <w:color w:val="auto"/>
                          </w:rPr>
                          <w:t xml:space="preserve"> comprising the Mid-Coast Planning Area</w:t>
                        </w:r>
                      </w:ins>
                      <w:del w:id="251" w:author="Author">
                        <w:r w:rsidRPr="005F76B5" w:rsidDel="00187EF2">
                          <w:rPr>
                            <w:rFonts w:cs="Segoe UI"/>
                            <w:i w:val="0"/>
                            <w:iCs w:val="0"/>
                            <w:color w:val="auto"/>
                          </w:rPr>
                          <w:delText xml:space="preserve">The six-step planning process to </w:delText>
                        </w:r>
                        <w:r w:rsidDel="00187EF2">
                          <w:rPr>
                            <w:rFonts w:cs="Segoe UI"/>
                            <w:i w:val="0"/>
                            <w:iCs w:val="0"/>
                            <w:color w:val="auto"/>
                          </w:rPr>
                          <w:delText>complete</w:delText>
                        </w:r>
                        <w:r w:rsidRPr="005F76B5" w:rsidDel="00187EF2">
                          <w:rPr>
                            <w:rFonts w:cs="Segoe UI"/>
                            <w:i w:val="0"/>
                            <w:iCs w:val="0"/>
                            <w:color w:val="auto"/>
                          </w:rPr>
                          <w:delText xml:space="preserve"> an integrated water management plan for Oregon's Mid-Coast.</w:delText>
                        </w:r>
                      </w:del>
                    </w:p>
                  </w:txbxContent>
                </v:textbox>
                <w10:wrap type="square" anchorx="margin"/>
              </v:shape>
            </w:pict>
          </mc:Fallback>
        </mc:AlternateContent>
      </w:r>
      <w:r w:rsidR="00A8167D" w:rsidRPr="00A8167D">
        <w:fldChar w:fldCharType="begin"/>
      </w:r>
      <w:r w:rsidR="00A8167D" w:rsidRPr="00A8167D">
        <w:instrText xml:space="preserve"> INCLUDEPICTURE "https://static.wixstatic.com/media/0e48c2_bbc0a51a063b474dbd4145f721d33b28~mv2.jpg/v1/fill/w_803,h_1039,al_c,q_90,usm_0.66_1.00_0.01/planning%20area.webp" \* MERGEFORMATINET </w:instrText>
      </w:r>
      <w:r w:rsidR="00A8167D" w:rsidRPr="00A8167D">
        <w:fldChar w:fldCharType="end"/>
      </w:r>
    </w:p>
    <w:p w14:paraId="59DD810F" w14:textId="398937DE" w:rsidR="006C4B1F" w:rsidRDefault="006C4B1F" w:rsidP="00AC6AB6">
      <w:pPr>
        <w:pStyle w:val="Heading2"/>
      </w:pPr>
      <w:r>
        <w:br w:type="page"/>
      </w:r>
    </w:p>
    <w:p w14:paraId="2FFAB794" w14:textId="3EE45D56" w:rsidR="0048774E" w:rsidRDefault="0048774E" w:rsidP="00AC6AB6">
      <w:pPr>
        <w:pStyle w:val="Heading2"/>
      </w:pPr>
      <w:bookmarkStart w:id="248" w:name="_Toc77778219"/>
      <w:r>
        <w:lastRenderedPageBreak/>
        <w:t>Guiding Principles</w:t>
      </w:r>
      <w:bookmarkEnd w:id="248"/>
    </w:p>
    <w:p w14:paraId="40617664" w14:textId="3BF0763C" w:rsidR="0048774E" w:rsidRPr="0049601C" w:rsidRDefault="0048774E" w:rsidP="0049601C">
      <w:pPr>
        <w:rPr>
          <w:szCs w:val="22"/>
          <w:lang w:val="en-GB"/>
        </w:rPr>
      </w:pPr>
      <w:r w:rsidRPr="0049601C">
        <w:rPr>
          <w:szCs w:val="22"/>
          <w:lang w:val="en-GB"/>
        </w:rPr>
        <w:t xml:space="preserve">The </w:t>
      </w:r>
      <w:r w:rsidR="00471EA1" w:rsidRPr="0049601C">
        <w:rPr>
          <w:szCs w:val="22"/>
          <w:lang w:val="en-GB"/>
        </w:rPr>
        <w:t>Partnership also</w:t>
      </w:r>
      <w:r w:rsidRPr="0049601C">
        <w:rPr>
          <w:szCs w:val="22"/>
          <w:lang w:val="en-GB"/>
        </w:rPr>
        <w:t xml:space="preserve"> identif</w:t>
      </w:r>
      <w:r w:rsidR="00471EA1" w:rsidRPr="0049601C">
        <w:rPr>
          <w:szCs w:val="22"/>
          <w:lang w:val="en-GB"/>
        </w:rPr>
        <w:t>ied</w:t>
      </w:r>
      <w:r w:rsidRPr="0049601C">
        <w:rPr>
          <w:szCs w:val="22"/>
          <w:lang w:val="en-GB"/>
        </w:rPr>
        <w:t xml:space="preserve"> the key values </w:t>
      </w:r>
      <w:r w:rsidR="00471EA1" w:rsidRPr="0049601C">
        <w:rPr>
          <w:szCs w:val="22"/>
          <w:lang w:val="en-GB"/>
        </w:rPr>
        <w:t>to guide</w:t>
      </w:r>
      <w:r w:rsidRPr="0049601C">
        <w:rPr>
          <w:szCs w:val="22"/>
          <w:lang w:val="en-GB"/>
        </w:rPr>
        <w:t xml:space="preserve"> how </w:t>
      </w:r>
      <w:r w:rsidR="00471EA1" w:rsidRPr="0049601C">
        <w:rPr>
          <w:szCs w:val="22"/>
          <w:lang w:val="en-GB"/>
        </w:rPr>
        <w:t>its</w:t>
      </w:r>
      <w:r w:rsidRPr="0049601C">
        <w:rPr>
          <w:szCs w:val="22"/>
          <w:lang w:val="en-GB"/>
        </w:rPr>
        <w:t xml:space="preserve"> members</w:t>
      </w:r>
      <w:r w:rsidR="00471EA1" w:rsidRPr="0049601C">
        <w:rPr>
          <w:szCs w:val="22"/>
          <w:lang w:val="en-GB"/>
        </w:rPr>
        <w:t xml:space="preserve"> would</w:t>
      </w:r>
      <w:r w:rsidR="00833641" w:rsidRPr="0049601C">
        <w:rPr>
          <w:szCs w:val="22"/>
          <w:lang w:val="en-GB"/>
        </w:rPr>
        <w:t xml:space="preserve"> </w:t>
      </w:r>
      <w:r w:rsidRPr="0049601C">
        <w:rPr>
          <w:szCs w:val="22"/>
          <w:lang w:val="en-GB"/>
        </w:rPr>
        <w:t>work together as a partnership to achieve goals.</w:t>
      </w:r>
      <w:r w:rsidR="00AB4C2A" w:rsidRPr="0049601C">
        <w:rPr>
          <w:szCs w:val="22"/>
          <w:lang w:val="en-GB"/>
        </w:rPr>
        <w:t xml:space="preserve"> </w:t>
      </w:r>
      <w:commentRangeStart w:id="249"/>
      <w:r w:rsidR="00833641" w:rsidRPr="0049601C">
        <w:rPr>
          <w:szCs w:val="22"/>
          <w:lang w:val="en-GB"/>
        </w:rPr>
        <w:t>Figure</w:t>
      </w:r>
      <w:r w:rsidR="00C25C95" w:rsidRPr="0049601C">
        <w:rPr>
          <w:szCs w:val="22"/>
          <w:lang w:val="en-GB"/>
        </w:rPr>
        <w:t xml:space="preserve"> 3</w:t>
      </w:r>
      <w:commentRangeEnd w:id="249"/>
      <w:r w:rsidR="00187EF2">
        <w:rPr>
          <w:rStyle w:val="CommentReference"/>
        </w:rPr>
        <w:commentReference w:id="249"/>
      </w:r>
      <w:r w:rsidR="00AB4C2A" w:rsidRPr="0049601C">
        <w:rPr>
          <w:szCs w:val="22"/>
          <w:lang w:val="en-GB"/>
        </w:rPr>
        <w:t xml:space="preserve"> illustrates some of the common elements of a successful strategic planning process.</w:t>
      </w:r>
    </w:p>
    <w:p w14:paraId="7607BB0F" w14:textId="049FD03F" w:rsidR="0048774E" w:rsidRPr="0049601C" w:rsidRDefault="0048774E" w:rsidP="00067B6A">
      <w:pPr>
        <w:pStyle w:val="ListParagraph"/>
        <w:numPr>
          <w:ilvl w:val="0"/>
          <w:numId w:val="57"/>
        </w:numPr>
        <w:rPr>
          <w:szCs w:val="22"/>
        </w:rPr>
      </w:pPr>
      <w:r w:rsidRPr="0049601C">
        <w:rPr>
          <w:rStyle w:val="color11"/>
          <w:rFonts w:cs="Segoe UI"/>
          <w:b/>
          <w:bCs/>
          <w:szCs w:val="22"/>
        </w:rPr>
        <w:t>Partnership.</w:t>
      </w:r>
      <w:r w:rsidRPr="0049601C">
        <w:rPr>
          <w:rStyle w:val="color11"/>
          <w:rFonts w:cs="Segoe UI"/>
          <w:szCs w:val="22"/>
        </w:rPr>
        <w:t> We recognize different perspectives and seek common ground to develop strategies that meet our collective needs.</w:t>
      </w:r>
      <w:r w:rsidRPr="0049601C">
        <w:rPr>
          <w:rStyle w:val="color11"/>
          <w:rFonts w:cs="Segoe UI"/>
          <w:szCs w:val="22"/>
        </w:rPr>
        <w:br/>
      </w:r>
    </w:p>
    <w:p w14:paraId="21A01B66" w14:textId="77777777" w:rsidR="0048774E" w:rsidRPr="0049601C" w:rsidRDefault="0048774E" w:rsidP="00067B6A">
      <w:pPr>
        <w:pStyle w:val="ListParagraph"/>
        <w:numPr>
          <w:ilvl w:val="0"/>
          <w:numId w:val="57"/>
        </w:numPr>
        <w:rPr>
          <w:szCs w:val="22"/>
        </w:rPr>
      </w:pPr>
      <w:r w:rsidRPr="0049601C">
        <w:rPr>
          <w:rStyle w:val="color11"/>
          <w:rFonts w:cs="Segoe UI"/>
          <w:b/>
          <w:bCs/>
          <w:szCs w:val="22"/>
        </w:rPr>
        <w:t>Transparency.</w:t>
      </w:r>
      <w:r w:rsidRPr="0049601C">
        <w:rPr>
          <w:rStyle w:val="color11"/>
          <w:rFonts w:cs="Segoe UI"/>
          <w:szCs w:val="22"/>
        </w:rPr>
        <w:t> We create an inclusive process to openly share information and interests, invite curiosity, and encourage dialogue.</w:t>
      </w:r>
      <w:r w:rsidRPr="0049601C">
        <w:rPr>
          <w:rStyle w:val="color11"/>
          <w:rFonts w:cs="Segoe UI"/>
          <w:szCs w:val="22"/>
        </w:rPr>
        <w:br/>
      </w:r>
    </w:p>
    <w:p w14:paraId="1647CFBB" w14:textId="412D5659" w:rsidR="0048774E" w:rsidRPr="0049601C" w:rsidRDefault="0048774E" w:rsidP="00067B6A">
      <w:pPr>
        <w:pStyle w:val="ListParagraph"/>
        <w:numPr>
          <w:ilvl w:val="0"/>
          <w:numId w:val="57"/>
        </w:numPr>
        <w:rPr>
          <w:szCs w:val="22"/>
        </w:rPr>
      </w:pPr>
      <w:r w:rsidRPr="0049601C">
        <w:rPr>
          <w:rStyle w:val="color11"/>
          <w:rFonts w:cs="Segoe UI"/>
          <w:b/>
          <w:bCs/>
          <w:szCs w:val="22"/>
        </w:rPr>
        <w:t>Innovation.</w:t>
      </w:r>
      <w:r w:rsidRPr="0049601C">
        <w:rPr>
          <w:rStyle w:val="color11"/>
          <w:rFonts w:cs="Segoe UI"/>
          <w:szCs w:val="22"/>
        </w:rPr>
        <w:t> We bring our best ideas and information to the table and explore innovative, out-of-the-box solutions.</w:t>
      </w:r>
      <w:r w:rsidRPr="0049601C">
        <w:rPr>
          <w:rStyle w:val="color11"/>
          <w:rFonts w:cs="Segoe UI"/>
          <w:szCs w:val="22"/>
        </w:rPr>
        <w:br/>
      </w:r>
    </w:p>
    <w:p w14:paraId="5BF8EAD6" w14:textId="7FA88CCE" w:rsidR="0048774E" w:rsidRPr="0049601C" w:rsidRDefault="0048774E" w:rsidP="00067B6A">
      <w:pPr>
        <w:pStyle w:val="ListParagraph"/>
        <w:numPr>
          <w:ilvl w:val="0"/>
          <w:numId w:val="57"/>
        </w:numPr>
        <w:rPr>
          <w:szCs w:val="22"/>
        </w:rPr>
      </w:pPr>
      <w:r w:rsidRPr="0049601C">
        <w:rPr>
          <w:rStyle w:val="color11"/>
          <w:rFonts w:cs="Segoe UI"/>
          <w:b/>
          <w:bCs/>
          <w:szCs w:val="22"/>
        </w:rPr>
        <w:t>Commitment.</w:t>
      </w:r>
      <w:r w:rsidRPr="0049601C">
        <w:rPr>
          <w:rStyle w:val="color11"/>
          <w:rFonts w:cs="Segoe UI"/>
          <w:szCs w:val="22"/>
        </w:rPr>
        <w:t> We act in good faith to support the success of the Partnership in developing strategies that are in the best interests of the region.</w:t>
      </w:r>
      <w:r w:rsidRPr="0049601C">
        <w:rPr>
          <w:rStyle w:val="color11"/>
          <w:rFonts w:cs="Segoe UI"/>
          <w:szCs w:val="22"/>
        </w:rPr>
        <w:br/>
      </w:r>
    </w:p>
    <w:p w14:paraId="7755EC87" w14:textId="65020DAD" w:rsidR="0048774E" w:rsidRPr="0049601C" w:rsidRDefault="0048774E" w:rsidP="00067B6A">
      <w:pPr>
        <w:pStyle w:val="ListParagraph"/>
        <w:numPr>
          <w:ilvl w:val="0"/>
          <w:numId w:val="57"/>
        </w:numPr>
        <w:rPr>
          <w:szCs w:val="22"/>
        </w:rPr>
      </w:pPr>
      <w:r w:rsidRPr="0049601C">
        <w:rPr>
          <w:rStyle w:val="color11"/>
          <w:rFonts w:cs="Segoe UI"/>
          <w:b/>
          <w:bCs/>
          <w:szCs w:val="22"/>
        </w:rPr>
        <w:t>Flexibility. </w:t>
      </w:r>
      <w:r w:rsidRPr="0049601C">
        <w:rPr>
          <w:rStyle w:val="color11"/>
          <w:rFonts w:cs="Segoe UI"/>
          <w:szCs w:val="22"/>
        </w:rPr>
        <w:t>We are open to new ideas and approaches that will adapt our process or approach to fit the needs of the Partners.</w:t>
      </w:r>
      <w:r w:rsidRPr="0049601C">
        <w:rPr>
          <w:rStyle w:val="color11"/>
          <w:rFonts w:cs="Segoe UI"/>
          <w:szCs w:val="22"/>
        </w:rPr>
        <w:br/>
      </w:r>
    </w:p>
    <w:p w14:paraId="6DF1EA0D" w14:textId="399D2A41" w:rsidR="006C4B1F" w:rsidRPr="0049601C" w:rsidRDefault="0048774E" w:rsidP="00067B6A">
      <w:pPr>
        <w:pStyle w:val="ListParagraph"/>
        <w:numPr>
          <w:ilvl w:val="0"/>
          <w:numId w:val="57"/>
        </w:numPr>
        <w:rPr>
          <w:rStyle w:val="color11"/>
          <w:szCs w:val="22"/>
        </w:rPr>
      </w:pPr>
      <w:r w:rsidRPr="0049601C">
        <w:rPr>
          <w:rStyle w:val="color11"/>
          <w:rFonts w:cs="Segoe UI"/>
          <w:b/>
          <w:bCs/>
          <w:szCs w:val="22"/>
        </w:rPr>
        <w:t>Action.</w:t>
      </w:r>
      <w:r w:rsidRPr="0049601C">
        <w:rPr>
          <w:rStyle w:val="color11"/>
          <w:rFonts w:cs="Segoe UI"/>
          <w:szCs w:val="22"/>
        </w:rPr>
        <w:t> We seek practical near-term actions as well as longer term strategies consistent with our goals.</w:t>
      </w:r>
      <w:r w:rsidR="006C4B1F" w:rsidRPr="0049601C">
        <w:rPr>
          <w:rStyle w:val="color11"/>
          <w:rFonts w:cs="Segoe UI"/>
          <w:szCs w:val="22"/>
        </w:rPr>
        <w:br/>
      </w:r>
    </w:p>
    <w:p w14:paraId="1C044D65" w14:textId="33D29E3E" w:rsidR="0048774E" w:rsidRPr="0049601C" w:rsidRDefault="0049601C" w:rsidP="00067B6A">
      <w:pPr>
        <w:pStyle w:val="ListParagraph"/>
        <w:numPr>
          <w:ilvl w:val="0"/>
          <w:numId w:val="57"/>
        </w:numPr>
        <w:rPr>
          <w:szCs w:val="22"/>
        </w:rPr>
      </w:pPr>
      <w:r w:rsidRPr="0049601C">
        <w:rPr>
          <w:noProof/>
          <w:lang w:eastAsia="en-US"/>
        </w:rPr>
        <w:drawing>
          <wp:anchor distT="0" distB="0" distL="114300" distR="114300" simplePos="0" relativeHeight="251728896" behindDoc="1" locked="0" layoutInCell="1" allowOverlap="1" wp14:anchorId="7FE41EB4" wp14:editId="4D175CBB">
            <wp:simplePos x="0" y="0"/>
            <wp:positionH relativeFrom="margin">
              <wp:posOffset>1123746</wp:posOffset>
            </wp:positionH>
            <wp:positionV relativeFrom="paragraph">
              <wp:posOffset>601183</wp:posOffset>
            </wp:positionV>
            <wp:extent cx="3457575" cy="2835275"/>
            <wp:effectExtent l="0" t="0" r="0" b="0"/>
            <wp:wrapTopAndBottom/>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8">
                      <a:extLst>
                        <a:ext uri="{28A0092B-C50C-407E-A947-70E740481C1C}">
                          <a14:useLocalDpi xmlns:a14="http://schemas.microsoft.com/office/drawing/2010/main" val="0"/>
                        </a:ext>
                      </a:extLst>
                    </a:blip>
                    <a:srcRect l="13650" t="11006" r="14763" b="10683"/>
                    <a:stretch/>
                  </pic:blipFill>
                  <pic:spPr bwMode="auto">
                    <a:xfrm>
                      <a:off x="0" y="0"/>
                      <a:ext cx="3457575"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74E" w:rsidRPr="0049601C">
        <w:rPr>
          <w:rStyle w:val="color11"/>
          <w:rFonts w:cs="Segoe UI"/>
          <w:b/>
          <w:bCs/>
          <w:szCs w:val="22"/>
        </w:rPr>
        <w:t>Clarity.</w:t>
      </w:r>
      <w:r w:rsidR="0048774E" w:rsidRPr="0049601C">
        <w:rPr>
          <w:rStyle w:val="color11"/>
          <w:rFonts w:cs="Segoe UI"/>
          <w:szCs w:val="22"/>
        </w:rPr>
        <w:t> We commit to expressing all of our findings in the simplest and clearest form possible.</w:t>
      </w:r>
    </w:p>
    <w:p w14:paraId="0914E9CD" w14:textId="320D8E43" w:rsidR="006C4B1F" w:rsidRDefault="0049601C" w:rsidP="006C4B1F">
      <w:pPr>
        <w:pStyle w:val="Text"/>
      </w:pPr>
      <w:r>
        <w:rPr>
          <w:lang w:val="en-US" w:eastAsia="en-US"/>
        </w:rPr>
        <mc:AlternateContent>
          <mc:Choice Requires="wps">
            <w:drawing>
              <wp:anchor distT="0" distB="0" distL="114300" distR="114300" simplePos="0" relativeHeight="251715584" behindDoc="1" locked="0" layoutInCell="1" allowOverlap="1" wp14:anchorId="1D4842E6" wp14:editId="75EB92C7">
                <wp:simplePos x="0" y="0"/>
                <wp:positionH relativeFrom="margin">
                  <wp:posOffset>870515</wp:posOffset>
                </wp:positionH>
                <wp:positionV relativeFrom="paragraph">
                  <wp:posOffset>2896698</wp:posOffset>
                </wp:positionV>
                <wp:extent cx="4069080" cy="635"/>
                <wp:effectExtent l="0" t="0" r="7620" b="1905"/>
                <wp:wrapNone/>
                <wp:docPr id="45" name="Text Box 45"/>
                <wp:cNvGraphicFramePr/>
                <a:graphic xmlns:a="http://schemas.openxmlformats.org/drawingml/2006/main">
                  <a:graphicData uri="http://schemas.microsoft.com/office/word/2010/wordprocessingShape">
                    <wps:wsp>
                      <wps:cNvSpPr txBox="1"/>
                      <wps:spPr>
                        <a:xfrm>
                          <a:off x="0" y="0"/>
                          <a:ext cx="4069080" cy="635"/>
                        </a:xfrm>
                        <a:prstGeom prst="rect">
                          <a:avLst/>
                        </a:prstGeom>
                        <a:solidFill>
                          <a:prstClr val="white"/>
                        </a:solidFill>
                        <a:ln>
                          <a:noFill/>
                        </a:ln>
                      </wps:spPr>
                      <wps:txbx>
                        <w:txbxContent>
                          <w:p w14:paraId="24798DA1" w14:textId="77777777" w:rsidR="00C30547" w:rsidRPr="00D71E9A" w:rsidRDefault="00C30547"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4842E6" id="Text Box 45" o:spid="_x0000_s1033" type="#_x0000_t202" style="position:absolute;margin-left:68.55pt;margin-top:228.1pt;width:320.4pt;height:.05pt;z-index:-251600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" stroked="f">
                <v:textbox style="mso-fit-shape-to-text:t" inset="0,0,0,0">
                  <w:txbxContent>
                    <w:p w14:paraId="24798DA1" w14:textId="77777777" w:rsidR="00C30547" w:rsidRPr="00D71E9A" w:rsidRDefault="00C30547"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v:textbox>
                <w10:wrap anchorx="margin"/>
              </v:shape>
            </w:pict>
          </mc:Fallback>
        </mc:AlternateContent>
      </w:r>
      <w:r w:rsidR="006C4B1F">
        <w:br w:type="page"/>
      </w:r>
    </w:p>
    <w:p w14:paraId="3866712D" w14:textId="4847E47A" w:rsidR="00D71E9A" w:rsidRDefault="00D71E9A" w:rsidP="00AC6AB6">
      <w:pPr>
        <w:pStyle w:val="Heading2"/>
      </w:pPr>
      <w:bookmarkStart w:id="250" w:name="_Toc77778220"/>
      <w:r>
        <w:lastRenderedPageBreak/>
        <w:t>How this plan intersects with other regional planning efforts</w:t>
      </w:r>
      <w:bookmarkEnd w:id="250"/>
    </w:p>
    <w:p w14:paraId="4D10AB55" w14:textId="54B5EF24" w:rsidR="00D71E9A" w:rsidRPr="00D71E9A" w:rsidRDefault="004008B6" w:rsidP="0049601C">
      <w:r>
        <w:t>This action plan</w:t>
      </w:r>
      <w:r w:rsidR="00D71E9A" w:rsidRPr="00D71E9A">
        <w:t xml:space="preserve"> is intended to achieve water </w:t>
      </w:r>
      <w:ins w:id="251" w:author="Author">
        <w:r w:rsidR="0083768F">
          <w:t xml:space="preserve">resource protection </w:t>
        </w:r>
      </w:ins>
      <w:r w:rsidR="00D71E9A" w:rsidRPr="00D71E9A">
        <w:t>objectives critical to people living and working in the Mid-Coast region of Oregon. It is also intended to supplement, complement, and support numerous other planning efforts currently underway in the region, especially those that address water issues foundational to the Mid-Coast Water Planning Partnership</w:t>
      </w:r>
      <w:r w:rsidR="00D71E9A">
        <w:t xml:space="preserve"> (see </w:t>
      </w:r>
      <w:r w:rsidR="00D71E9A" w:rsidRPr="00640E10">
        <w:t xml:space="preserve">Appendix </w:t>
      </w:r>
      <w:r w:rsidR="0028790B" w:rsidRPr="00640E10">
        <w:t>C</w:t>
      </w:r>
      <w:r w:rsidR="00D71E9A" w:rsidRPr="00640E10">
        <w:t xml:space="preserve"> for</w:t>
      </w:r>
      <w:r w:rsidR="00D71E9A">
        <w:t xml:space="preserve"> a crosswalk of these efforts with this plan)</w:t>
      </w:r>
      <w:r w:rsidR="00D71E9A" w:rsidRPr="00D71E9A">
        <w:t>. These regional planning efforts include, but are not limited to, the</w:t>
      </w:r>
      <w:ins w:id="252" w:author="Author">
        <w:r w:rsidR="0083768F">
          <w:t xml:space="preserve"> following</w:t>
        </w:r>
      </w:ins>
      <w:r w:rsidR="00D71E9A" w:rsidRPr="00D71E9A">
        <w:t>:</w:t>
      </w:r>
    </w:p>
    <w:p w14:paraId="1389A982" w14:textId="2C9EBB6A" w:rsidR="00D71E9A" w:rsidRPr="00D71E9A" w:rsidRDefault="00D71E9A" w:rsidP="00067B6A">
      <w:pPr>
        <w:pStyle w:val="ListParagraph"/>
        <w:numPr>
          <w:ilvl w:val="0"/>
          <w:numId w:val="58"/>
        </w:numPr>
      </w:pPr>
      <w:r w:rsidRPr="0049601C">
        <w:rPr>
          <w:b/>
          <w:bCs/>
        </w:rPr>
        <w:t xml:space="preserve">Final Endangered Species Act Recovery Plan for Oregon Coast Coho Salmon </w:t>
      </w:r>
      <w:r w:rsidRPr="00D71E9A">
        <w:t>(</w:t>
      </w:r>
      <w:r w:rsidRPr="0049601C">
        <w:rPr>
          <w:i/>
          <w:iCs/>
        </w:rPr>
        <w:t>Oncorhynchus kisutch</w:t>
      </w:r>
      <w:r w:rsidRPr="00D71E9A">
        <w:t>)</w:t>
      </w:r>
      <w:r w:rsidRPr="00D71E9A">
        <w:rPr>
          <w:rStyle w:val="FootnoteReference"/>
          <w:rFonts w:cs="Segoe UI"/>
          <w:sz w:val="20"/>
          <w:szCs w:val="20"/>
        </w:rPr>
        <w:footnoteReference w:id="3"/>
      </w:r>
      <w:r w:rsidR="004008B6" w:rsidRPr="0049601C">
        <w:rPr>
          <w:b/>
        </w:rPr>
        <w:t>.</w:t>
      </w:r>
      <w:r w:rsidR="004008B6">
        <w:t xml:space="preserve"> </w:t>
      </w:r>
      <w:r w:rsidRPr="00D71E9A">
        <w:t>The goal of this plan is to improve the viability of Oregon Coast Coho, and the ecosystems upon which it depends, to the point that they no longer require Endangered Species Action protection. The recovery direction for Oregon Coast Coho Salmon is to protect and restore the freshwater and estuarine rearing habitats that support juvenile survival and overall productivity.</w:t>
      </w:r>
      <w:r w:rsidR="0049601C">
        <w:br/>
      </w:r>
    </w:p>
    <w:p w14:paraId="23389A99" w14:textId="3597B17B" w:rsidR="00D71E9A" w:rsidRPr="00D71E9A" w:rsidRDefault="00D71E9A" w:rsidP="00067B6A">
      <w:pPr>
        <w:pStyle w:val="ListParagraph"/>
        <w:numPr>
          <w:ilvl w:val="0"/>
          <w:numId w:val="58"/>
        </w:numPr>
      </w:pPr>
      <w:r w:rsidRPr="0049601C">
        <w:rPr>
          <w:b/>
          <w:bCs/>
        </w:rPr>
        <w:t>Oregon Watershed Enhancement Board Focused Investment Partnership</w:t>
      </w:r>
      <w:r w:rsidRPr="00D71E9A">
        <w:rPr>
          <w:rStyle w:val="FootnoteReference"/>
          <w:rFonts w:cs="Segoe UI"/>
          <w:sz w:val="20"/>
          <w:szCs w:val="20"/>
        </w:rPr>
        <w:footnoteReference w:id="4"/>
      </w:r>
      <w:r w:rsidRPr="00D71E9A">
        <w:t xml:space="preserve"> </w:t>
      </w:r>
      <w:del w:id="253" w:author="Author">
        <w:r w:rsidRPr="00D71E9A">
          <w:delText xml:space="preserve">goals </w:delText>
        </w:r>
      </w:del>
      <w:ins w:id="254" w:author="Author">
        <w:r w:rsidR="003C3E60" w:rsidRPr="00AC6AB6">
          <w:rPr>
            <w:b/>
            <w:rPrChange w:id="255" w:author="Author">
              <w:rPr/>
            </w:rPrChange>
          </w:rPr>
          <w:t>Goals</w:t>
        </w:r>
      </w:ins>
      <w:del w:id="256" w:author="Author">
        <w:r w:rsidRPr="00D71E9A" w:rsidDel="003C3E60">
          <w:delText>goals</w:delText>
        </w:r>
      </w:del>
      <w:ins w:id="257" w:author="Author">
        <w:r w:rsidRPr="00D71E9A">
          <w:t xml:space="preserve"> </w:t>
        </w:r>
        <w:r w:rsidR="003C3E60">
          <w:t>(</w:t>
        </w:r>
      </w:ins>
      <w:r w:rsidRPr="00D71E9A">
        <w:t>as they relate</w:t>
      </w:r>
      <w:del w:id="258" w:author="Author">
        <w:r w:rsidRPr="00D71E9A" w:rsidDel="003C3E60">
          <w:delText>d</w:delText>
        </w:r>
      </w:del>
      <w:r w:rsidRPr="00D71E9A">
        <w:t xml:space="preserve"> to </w:t>
      </w:r>
      <w:r w:rsidRPr="0049601C">
        <w:rPr>
          <w:i/>
          <w:iCs/>
        </w:rPr>
        <w:t>Aquatic Habitat for Native Fish Species</w:t>
      </w:r>
      <w:r w:rsidRPr="00D71E9A">
        <w:t xml:space="preserve"> and </w:t>
      </w:r>
      <w:r w:rsidRPr="0049601C">
        <w:rPr>
          <w:i/>
          <w:iCs/>
        </w:rPr>
        <w:t>Coho Habitat and Populations Along the Coast</w:t>
      </w:r>
      <w:ins w:id="259" w:author="Author">
        <w:r w:rsidR="003C3E60">
          <w:rPr>
            <w:i/>
            <w:iCs/>
          </w:rPr>
          <w:t>)</w:t>
        </w:r>
        <w:r w:rsidR="003C3E60" w:rsidRPr="00AC6AB6">
          <w:rPr>
            <w:b/>
            <w:iCs/>
            <w:rPrChange w:id="260" w:author="Author">
              <w:rPr>
                <w:iCs/>
              </w:rPr>
            </w:rPrChange>
          </w:rPr>
          <w:t>.</w:t>
        </w:r>
        <w:r w:rsidR="003C3E60" w:rsidRPr="00D71E9A" w:rsidDel="003C3E60">
          <w:t xml:space="preserve"> </w:t>
        </w:r>
        <w:r w:rsidR="003C3E60">
          <w:t xml:space="preserve"> </w:t>
        </w:r>
      </w:ins>
      <w:del w:id="261" w:author="Author">
        <w:r w:rsidRPr="00D71E9A" w:rsidDel="003C3E60">
          <w:delText>—</w:delText>
        </w:r>
      </w:del>
      <w:r w:rsidRPr="00D71E9A">
        <w:t>The Oregon Watershed Enhancement Board Focused Investment Priority for Inland Aquatic Habitat for Native Fish Species guides voluntary actions that address limiting factors related to the protection and restoration of the watershed functions and processes in this habitat type. Initiatives within this priority identify the primary limiting factors outlined in associated federal recovery, state conservation, or tribal plans that the initiative is aiming to address, and are guided by the habitat and population objectives and conservation approaches set forth in these plans. Focal areas for this priority are defined as those native fish habitats in Oregon that are identified as priorities in associated federal recovery, state conservation, or tribal plans. Voluntary restoration and conservation actions are especially encouraged in locations where investments will also address identified non-point source water-quality concerns.</w:t>
      </w:r>
      <w:r w:rsidR="0049601C">
        <w:br/>
      </w:r>
    </w:p>
    <w:p w14:paraId="4D8FA62A" w14:textId="77777777" w:rsidR="00D71E9A" w:rsidRDefault="00D71E9A" w:rsidP="00067B6A">
      <w:pPr>
        <w:pStyle w:val="ListParagraph"/>
        <w:numPr>
          <w:ilvl w:val="0"/>
          <w:numId w:val="58"/>
        </w:numPr>
      </w:pPr>
      <w:r w:rsidRPr="0049601C">
        <w:rPr>
          <w:b/>
          <w:bCs/>
        </w:rPr>
        <w:t>Lincoln County Multi-Jurisdictional Natural Hazards Mitigation Plan</w:t>
      </w:r>
      <w:r w:rsidRPr="00D71E9A">
        <w:rPr>
          <w:rStyle w:val="FootnoteReference"/>
          <w:rFonts w:cs="Segoe UI"/>
          <w:sz w:val="20"/>
          <w:szCs w:val="20"/>
        </w:rPr>
        <w:footnoteReference w:id="5"/>
      </w:r>
      <w:r w:rsidR="004008B6" w:rsidRPr="0049601C">
        <w:rPr>
          <w:b/>
        </w:rPr>
        <w:t xml:space="preserve">. </w:t>
      </w:r>
      <w:r w:rsidRPr="00D71E9A">
        <w:t>This plan describes priority natural hazards of concern to the Mid-Coast region, including coastal erosion, drought, earthquakes, floods, landslides, tsunamis, wildfire, windstorms, and winter ice. Although there is no direct relationship to the actions within the Mid-Coast Water Planning Partnership Water Action Plan, any efforts that reconnect floodplains, restore stream flow, and restore riparian areas will enhance resilience of the Mid-Coast region to climate change stressors and several natural hazards. In addition, three actions within this plan have a nexus with natural hazards.</w:t>
      </w:r>
    </w:p>
    <w:p w14:paraId="1AE67725" w14:textId="4A25BC14" w:rsidR="00D71E9A" w:rsidRPr="00D71E9A" w:rsidRDefault="00D71E9A" w:rsidP="00067B6A">
      <w:pPr>
        <w:pStyle w:val="ListParagraph"/>
        <w:numPr>
          <w:ilvl w:val="0"/>
          <w:numId w:val="58"/>
        </w:numPr>
      </w:pPr>
      <w:r w:rsidRPr="0049601C">
        <w:rPr>
          <w:b/>
          <w:bCs/>
        </w:rPr>
        <w:lastRenderedPageBreak/>
        <w:t>Lincoln County Climate Action Plan</w:t>
      </w:r>
      <w:r w:rsidRPr="00D71E9A">
        <w:rPr>
          <w:rStyle w:val="FootnoteReference"/>
          <w:rFonts w:cs="Segoe UI"/>
          <w:sz w:val="20"/>
          <w:szCs w:val="20"/>
        </w:rPr>
        <w:footnoteReference w:id="6"/>
      </w:r>
      <w:del w:id="262" w:author="Author">
        <w:r w:rsidRPr="00D71E9A">
          <w:delText>—</w:delText>
        </w:r>
      </w:del>
      <w:ins w:id="263" w:author="Author">
        <w:r w:rsidR="003C3E60">
          <w:rPr>
            <w:b/>
            <w:bCs/>
          </w:rPr>
          <w:t>.</w:t>
        </w:r>
      </w:ins>
      <w:del w:id="264" w:author="Author">
        <w:r w:rsidRPr="00D71E9A" w:rsidDel="003C3E60">
          <w:delText>—</w:delText>
        </w:r>
      </w:del>
      <w:ins w:id="265" w:author="Author">
        <w:r w:rsidR="003C3E60">
          <w:t xml:space="preserve"> </w:t>
        </w:r>
      </w:ins>
      <w:r w:rsidRPr="00D71E9A">
        <w:t>This plan emphasizes water supply resiliency measures that reduce water use by developing focused, interrelated water conservation measures, regulations, education, and incentives.</w:t>
      </w:r>
    </w:p>
    <w:p w14:paraId="75B9E603" w14:textId="77777777" w:rsidR="0049601C" w:rsidRDefault="0049601C" w:rsidP="004008B6">
      <w:pPr>
        <w:pStyle w:val="Heading1"/>
        <w:spacing w:after="0"/>
        <w:rPr>
          <w:szCs w:val="44"/>
          <w:shd w:val="clear" w:color="auto" w:fill="FFFFFF"/>
        </w:rPr>
      </w:pPr>
      <w:r>
        <w:rPr>
          <w:szCs w:val="44"/>
          <w:shd w:val="clear" w:color="auto" w:fill="FFFFFF"/>
        </w:rPr>
        <w:br w:type="page"/>
      </w:r>
    </w:p>
    <w:p w14:paraId="167590C6" w14:textId="320E9D6B" w:rsidR="00BA4F4D" w:rsidRPr="00354BA5" w:rsidRDefault="00A719EC" w:rsidP="004008B6">
      <w:pPr>
        <w:pStyle w:val="Heading1"/>
        <w:spacing w:after="0"/>
        <w:rPr>
          <w:szCs w:val="44"/>
          <w:shd w:val="clear" w:color="auto" w:fill="FFFFFF"/>
        </w:rPr>
      </w:pPr>
      <w:bookmarkStart w:id="266" w:name="_Toc77778221"/>
      <w:r w:rsidRPr="00354BA5">
        <w:rPr>
          <w:szCs w:val="44"/>
          <w:shd w:val="clear" w:color="auto" w:fill="FFFFFF"/>
        </w:rPr>
        <w:lastRenderedPageBreak/>
        <w:t>Environment, Natural Resources</w:t>
      </w:r>
      <w:r w:rsidR="00BF6F59" w:rsidRPr="00354BA5">
        <w:rPr>
          <w:szCs w:val="44"/>
          <w:shd w:val="clear" w:color="auto" w:fill="FFFFFF"/>
        </w:rPr>
        <w:t>, and Economy</w:t>
      </w:r>
      <w:r w:rsidRPr="00354BA5">
        <w:rPr>
          <w:szCs w:val="44"/>
          <w:shd w:val="clear" w:color="auto" w:fill="FFFFFF"/>
        </w:rPr>
        <w:t xml:space="preserve"> of Oregon’s Mid-Coast</w:t>
      </w:r>
      <w:bookmarkEnd w:id="266"/>
    </w:p>
    <w:p w14:paraId="373FB699" w14:textId="77777777" w:rsidR="00BA4F4D" w:rsidRDefault="00BA4F4D" w:rsidP="00E50605">
      <w:pPr>
        <w:rPr>
          <w:shd w:val="clear" w:color="auto" w:fill="FFFFFF"/>
        </w:rPr>
      </w:pPr>
    </w:p>
    <w:p w14:paraId="224CEE0A" w14:textId="77777777" w:rsidR="00BF458B" w:rsidRPr="00BF458B" w:rsidRDefault="00BF458B" w:rsidP="00AC6AB6">
      <w:pPr>
        <w:pStyle w:val="Heading2"/>
      </w:pPr>
      <w:bookmarkStart w:id="267" w:name="_Toc77778222"/>
      <w:r>
        <w:t>General Overview</w:t>
      </w:r>
      <w:bookmarkEnd w:id="267"/>
    </w:p>
    <w:p w14:paraId="7C54C308" w14:textId="2710BE9F" w:rsidR="00BF6F59" w:rsidRPr="00354BA5" w:rsidRDefault="00BA4F4D" w:rsidP="0049601C">
      <w:pPr>
        <w:rPr>
          <w:shd w:val="clear" w:color="auto" w:fill="FFFFFF"/>
        </w:rPr>
      </w:pPr>
      <w:r w:rsidRPr="00354BA5">
        <w:rPr>
          <w:shd w:val="clear" w:color="auto" w:fill="FFFFFF"/>
        </w:rPr>
        <w:t xml:space="preserve">About 50,000 people live </w:t>
      </w:r>
      <w:r w:rsidR="00BF6F59" w:rsidRPr="00354BA5">
        <w:rPr>
          <w:shd w:val="clear" w:color="auto" w:fill="FFFFFF"/>
        </w:rPr>
        <w:t>in the Mid-Coast region of Oregon</w:t>
      </w:r>
      <w:r w:rsidRPr="00354BA5">
        <w:rPr>
          <w:shd w:val="clear" w:color="auto" w:fill="FFFFFF"/>
        </w:rPr>
        <w:t xml:space="preserve">. The human population is estimated to grow by about 10,000 people in the next 40 years, but rate of population growth is expected to decline. </w:t>
      </w:r>
      <w:r w:rsidR="00DA07F7" w:rsidRPr="00354BA5">
        <w:rPr>
          <w:shd w:val="clear" w:color="auto" w:fill="FFFFFF"/>
        </w:rPr>
        <w:t>The p</w:t>
      </w:r>
      <w:r w:rsidRPr="00354BA5">
        <w:rPr>
          <w:shd w:val="clear" w:color="auto" w:fill="FFFFFF"/>
        </w:rPr>
        <w:t xml:space="preserve">rojected demographic shift </w:t>
      </w:r>
      <w:r w:rsidR="00DA07F7" w:rsidRPr="00354BA5">
        <w:rPr>
          <w:shd w:val="clear" w:color="auto" w:fill="FFFFFF"/>
        </w:rPr>
        <w:t xml:space="preserve">is </w:t>
      </w:r>
      <w:r w:rsidRPr="00354BA5">
        <w:rPr>
          <w:shd w:val="clear" w:color="auto" w:fill="FFFFFF"/>
        </w:rPr>
        <w:t xml:space="preserve">towards </w:t>
      </w:r>
      <w:ins w:id="268" w:author="Author">
        <w:r w:rsidR="003C3E60">
          <w:rPr>
            <w:shd w:val="clear" w:color="auto" w:fill="FFFFFF"/>
          </w:rPr>
          <w:t xml:space="preserve">an </w:t>
        </w:r>
      </w:ins>
      <w:r w:rsidRPr="00354BA5">
        <w:rPr>
          <w:shd w:val="clear" w:color="auto" w:fill="FFFFFF"/>
        </w:rPr>
        <w:t>older population.</w:t>
      </w:r>
    </w:p>
    <w:p w14:paraId="5ACAFC18" w14:textId="77777777" w:rsidR="00BF6F59" w:rsidRPr="00354BA5" w:rsidRDefault="00BA4F4D" w:rsidP="0049601C">
      <w:pPr>
        <w:rPr>
          <w:shd w:val="clear" w:color="auto" w:fill="FFFFFF"/>
        </w:rPr>
      </w:pPr>
      <w:r w:rsidRPr="00BF458B">
        <w:rPr>
          <w:b/>
          <w:shd w:val="clear" w:color="auto" w:fill="FFFFFF"/>
        </w:rPr>
        <w:t>Land use</w:t>
      </w:r>
      <w:r w:rsidRPr="00354BA5">
        <w:rPr>
          <w:shd w:val="clear" w:color="auto" w:fill="FFFFFF"/>
        </w:rPr>
        <w:t xml:space="preserve"> is primarily private</w:t>
      </w:r>
      <w:r w:rsidR="00AF6018" w:rsidRPr="00354BA5">
        <w:rPr>
          <w:shd w:val="clear" w:color="auto" w:fill="FFFFFF"/>
        </w:rPr>
        <w:t>,</w:t>
      </w:r>
      <w:r w:rsidRPr="00354BA5">
        <w:rPr>
          <w:shd w:val="clear" w:color="auto" w:fill="FFFFFF"/>
        </w:rPr>
        <w:t xml:space="preserve"> state, and federal forests (96.5%). Other land uses include livestock grazing, rural residential development, and urban development.</w:t>
      </w:r>
    </w:p>
    <w:p w14:paraId="38361E07" w14:textId="77777777" w:rsidR="00BF6F59" w:rsidRPr="00354BA5" w:rsidRDefault="00BF6F59" w:rsidP="0049601C">
      <w:pPr>
        <w:rPr>
          <w:shd w:val="clear" w:color="auto" w:fill="FFFFFF"/>
        </w:rPr>
      </w:pPr>
      <w:r w:rsidRPr="00BF458B">
        <w:rPr>
          <w:b/>
          <w:shd w:val="clear" w:color="auto" w:fill="FFFFFF"/>
        </w:rPr>
        <w:t>The e</w:t>
      </w:r>
      <w:r w:rsidR="00BA4F4D" w:rsidRPr="00BF458B">
        <w:rPr>
          <w:b/>
          <w:shd w:val="clear" w:color="auto" w:fill="FFFFFF"/>
        </w:rPr>
        <w:t>conomy</w:t>
      </w:r>
      <w:r w:rsidR="00BA4F4D" w:rsidRPr="00354BA5">
        <w:rPr>
          <w:shd w:val="clear" w:color="auto" w:fill="FFFFFF"/>
        </w:rPr>
        <w:t xml:space="preserve"> is </w:t>
      </w:r>
      <w:r w:rsidRPr="00354BA5">
        <w:rPr>
          <w:shd w:val="clear" w:color="auto" w:fill="FFFFFF"/>
        </w:rPr>
        <w:t>comprised</w:t>
      </w:r>
      <w:r w:rsidR="00BA4F4D" w:rsidRPr="00354BA5">
        <w:rPr>
          <w:shd w:val="clear" w:color="auto" w:fill="FFFFFF"/>
        </w:rPr>
        <w:t xml:space="preserve"> of personal income, pensions, investments, tourism, and natural resources.</w:t>
      </w:r>
      <w:r w:rsidRPr="00354BA5">
        <w:rPr>
          <w:shd w:val="clear" w:color="auto" w:fill="FFFFFF"/>
        </w:rPr>
        <w:t xml:space="preserve"> The n</w:t>
      </w:r>
      <w:r w:rsidR="00BA4F4D" w:rsidRPr="00354BA5">
        <w:rPr>
          <w:shd w:val="clear" w:color="auto" w:fill="FFFFFF"/>
        </w:rPr>
        <w:t>atural resources economy</w:t>
      </w:r>
      <w:r w:rsidR="00DA07F7" w:rsidRPr="00354BA5">
        <w:rPr>
          <w:shd w:val="clear" w:color="auto" w:fill="FFFFFF"/>
        </w:rPr>
        <w:t xml:space="preserve"> consists of</w:t>
      </w:r>
      <w:r w:rsidR="00BA4F4D" w:rsidRPr="00354BA5">
        <w:rPr>
          <w:shd w:val="clear" w:color="auto" w:fill="FFFFFF"/>
        </w:rPr>
        <w:t xml:space="preserve"> commercial fishing (40%), tourism (33%), timber (26%), and to a lesser extent agriculture (1%).</w:t>
      </w:r>
    </w:p>
    <w:p w14:paraId="0F2ACF4F" w14:textId="77777777" w:rsidR="00BF6F59" w:rsidRPr="00354BA5" w:rsidRDefault="00BA4F4D" w:rsidP="0049601C">
      <w:pPr>
        <w:rPr>
          <w:shd w:val="clear" w:color="auto" w:fill="FFFFFF"/>
        </w:rPr>
      </w:pPr>
      <w:r w:rsidRPr="00BF458B">
        <w:rPr>
          <w:b/>
          <w:shd w:val="clear" w:color="auto" w:fill="FFFFFF"/>
        </w:rPr>
        <w:t>Stream flows</w:t>
      </w:r>
      <w:r w:rsidRPr="00354BA5">
        <w:rPr>
          <w:shd w:val="clear" w:color="auto" w:fill="FFFFFF"/>
        </w:rPr>
        <w:t xml:space="preserve"> are rain-dominated. Most precipitation occurs November</w:t>
      </w:r>
      <w:r w:rsidR="00DA07F7" w:rsidRPr="00354BA5">
        <w:rPr>
          <w:shd w:val="clear" w:color="auto" w:fill="FFFFFF"/>
        </w:rPr>
        <w:t>–</w:t>
      </w:r>
      <w:r w:rsidRPr="00354BA5">
        <w:rPr>
          <w:shd w:val="clear" w:color="auto" w:fill="FFFFFF"/>
        </w:rPr>
        <w:t>March</w:t>
      </w:r>
      <w:r w:rsidR="00DA07F7" w:rsidRPr="00354BA5">
        <w:rPr>
          <w:shd w:val="clear" w:color="auto" w:fill="FFFFFF"/>
        </w:rPr>
        <w:t xml:space="preserve">, and </w:t>
      </w:r>
      <w:r w:rsidRPr="00354BA5">
        <w:rPr>
          <w:shd w:val="clear" w:color="auto" w:fill="FFFFFF"/>
        </w:rPr>
        <w:t xml:space="preserve">dry conditions </w:t>
      </w:r>
      <w:r w:rsidR="00DA07F7" w:rsidRPr="00354BA5">
        <w:rPr>
          <w:shd w:val="clear" w:color="auto" w:fill="FFFFFF"/>
        </w:rPr>
        <w:t xml:space="preserve">occur </w:t>
      </w:r>
      <w:r w:rsidRPr="00354BA5">
        <w:rPr>
          <w:shd w:val="clear" w:color="auto" w:fill="FFFFFF"/>
        </w:rPr>
        <w:t>in the summer. Groundwater aquifers have low yield and poor storage capacity.</w:t>
      </w:r>
      <w:r w:rsidR="00BF6F59" w:rsidRPr="00354BA5">
        <w:rPr>
          <w:shd w:val="clear" w:color="auto" w:fill="FFFFFF"/>
        </w:rPr>
        <w:t xml:space="preserve"> </w:t>
      </w:r>
    </w:p>
    <w:p w14:paraId="785FB83A" w14:textId="3534CB92" w:rsidR="00BF6F59" w:rsidRPr="00354BA5" w:rsidRDefault="00BF458B" w:rsidP="0049601C">
      <w:pPr>
        <w:rPr>
          <w:shd w:val="clear" w:color="auto" w:fill="FFFFFF"/>
        </w:rPr>
      </w:pPr>
      <w:r>
        <w:rPr>
          <w:b/>
          <w:shd w:val="clear" w:color="auto" w:fill="FFFFFF"/>
        </w:rPr>
        <w:t>W</w:t>
      </w:r>
      <w:r w:rsidRPr="00BF458B">
        <w:rPr>
          <w:b/>
          <w:shd w:val="clear" w:color="auto" w:fill="FFFFFF"/>
        </w:rPr>
        <w:t>ater</w:t>
      </w:r>
      <w:r>
        <w:rPr>
          <w:b/>
          <w:shd w:val="clear" w:color="auto" w:fill="FFFFFF"/>
        </w:rPr>
        <w:t xml:space="preserve"> </w:t>
      </w:r>
      <w:r w:rsidRPr="0049601C">
        <w:rPr>
          <w:b/>
          <w:color w:val="000000" w:themeColor="text1"/>
          <w:shd w:val="clear" w:color="auto" w:fill="FFFFFF"/>
        </w:rPr>
        <w:t>use and rights.</w:t>
      </w:r>
      <w:r w:rsidRPr="0049601C">
        <w:rPr>
          <w:color w:val="000000" w:themeColor="text1"/>
          <w:shd w:val="clear" w:color="auto" w:fill="FFFFFF"/>
        </w:rPr>
        <w:t xml:space="preserve"> </w:t>
      </w:r>
      <w:r w:rsidR="00BF6F59" w:rsidRPr="00354BA5">
        <w:rPr>
          <w:shd w:val="clear" w:color="auto" w:fill="FFFFFF"/>
        </w:rPr>
        <w:t xml:space="preserve">There are </w:t>
      </w:r>
      <w:r w:rsidR="00BA4F4D" w:rsidRPr="00354BA5">
        <w:rPr>
          <w:shd w:val="clear" w:color="auto" w:fill="FFFFFF"/>
        </w:rPr>
        <w:t xml:space="preserve">52 </w:t>
      </w:r>
      <w:r w:rsidR="00BA4F4D" w:rsidRPr="00BF458B">
        <w:rPr>
          <w:shd w:val="clear" w:color="auto" w:fill="FFFFFF"/>
        </w:rPr>
        <w:t>potable water providers</w:t>
      </w:r>
      <w:r w:rsidR="00602941">
        <w:rPr>
          <w:shd w:val="clear" w:color="auto" w:fill="FFFFFF"/>
        </w:rPr>
        <w:t xml:space="preserve"> </w:t>
      </w:r>
      <w:r w:rsidR="00602941" w:rsidRPr="0049601C">
        <w:rPr>
          <w:shd w:val="clear" w:color="auto" w:fill="FFFFFF"/>
        </w:rPr>
        <w:t>(</w:t>
      </w:r>
      <w:r w:rsidR="00602941" w:rsidRPr="00640E10">
        <w:rPr>
          <w:shd w:val="clear" w:color="auto" w:fill="FFFFFF"/>
        </w:rPr>
        <w:t xml:space="preserve">Appendix </w:t>
      </w:r>
      <w:r w:rsidR="00474F0E" w:rsidRPr="00640E10">
        <w:rPr>
          <w:shd w:val="clear" w:color="auto" w:fill="FFFFFF"/>
        </w:rPr>
        <w:t>D</w:t>
      </w:r>
      <w:r w:rsidR="00602941" w:rsidRPr="0049601C">
        <w:rPr>
          <w:shd w:val="clear" w:color="auto" w:fill="FFFFFF"/>
        </w:rPr>
        <w:t>)</w:t>
      </w:r>
      <w:r w:rsidR="00BA4F4D" w:rsidRPr="0049601C">
        <w:rPr>
          <w:shd w:val="clear" w:color="auto" w:fill="FFFFFF"/>
        </w:rPr>
        <w:t>,</w:t>
      </w:r>
      <w:r w:rsidR="00BA4F4D" w:rsidRPr="00354BA5">
        <w:rPr>
          <w:shd w:val="clear" w:color="auto" w:fill="FFFFFF"/>
        </w:rPr>
        <w:t xml:space="preserve"> 31 of which are required to have certified water treatment plant operators</w:t>
      </w:r>
      <w:r w:rsidR="00BF6F59" w:rsidRPr="00354BA5">
        <w:rPr>
          <w:shd w:val="clear" w:color="auto" w:fill="FFFFFF"/>
        </w:rPr>
        <w:t xml:space="preserve">. A total of </w:t>
      </w:r>
      <w:r w:rsidR="00BA4F4D" w:rsidRPr="00354BA5">
        <w:rPr>
          <w:shd w:val="clear" w:color="auto" w:fill="FFFFFF"/>
        </w:rPr>
        <w:t xml:space="preserve">14 entities (cities, resorts/hotels, and industries) </w:t>
      </w:r>
      <w:r w:rsidR="00BF6F59" w:rsidRPr="00354BA5">
        <w:rPr>
          <w:shd w:val="clear" w:color="auto" w:fill="FFFFFF"/>
        </w:rPr>
        <w:t xml:space="preserve">have </w:t>
      </w:r>
      <w:r w:rsidR="00BA4F4D" w:rsidRPr="00354BA5">
        <w:rPr>
          <w:shd w:val="clear" w:color="auto" w:fill="FFFFFF"/>
        </w:rPr>
        <w:t xml:space="preserve">permits to discharge treated wastewater. </w:t>
      </w:r>
      <w:r w:rsidR="00BF6F59" w:rsidRPr="00354BA5">
        <w:rPr>
          <w:shd w:val="clear" w:color="auto" w:fill="FFFFFF"/>
        </w:rPr>
        <w:t>A total of</w:t>
      </w:r>
      <w:r w:rsidR="00BA4F4D" w:rsidRPr="00354BA5">
        <w:rPr>
          <w:shd w:val="clear" w:color="auto" w:fill="FFFFFF"/>
        </w:rPr>
        <w:t xml:space="preserve"> 42 streams </w:t>
      </w:r>
      <w:r w:rsidR="00BF6F59" w:rsidRPr="00354BA5">
        <w:rPr>
          <w:shd w:val="clear" w:color="auto" w:fill="FFFFFF"/>
        </w:rPr>
        <w:t>have</w:t>
      </w:r>
      <w:r w:rsidR="00BA4F4D" w:rsidRPr="00354BA5">
        <w:rPr>
          <w:shd w:val="clear" w:color="auto" w:fill="FFFFFF"/>
        </w:rPr>
        <w:t xml:space="preserve"> existing instream water rights</w:t>
      </w:r>
      <w:r w:rsidR="00BF6F59" w:rsidRPr="00354BA5">
        <w:rPr>
          <w:shd w:val="clear" w:color="auto" w:fill="FFFFFF"/>
        </w:rPr>
        <w:t>.</w:t>
      </w:r>
    </w:p>
    <w:p w14:paraId="0B2B818F" w14:textId="77777777" w:rsidR="00BF6F59" w:rsidRPr="00354BA5" w:rsidRDefault="00BF458B" w:rsidP="0049601C">
      <w:pPr>
        <w:rPr>
          <w:shd w:val="clear" w:color="auto" w:fill="FFFFFF"/>
        </w:rPr>
      </w:pPr>
      <w:r w:rsidRPr="00BF458B">
        <w:rPr>
          <w:b/>
          <w:shd w:val="clear" w:color="auto" w:fill="FFFFFF"/>
        </w:rPr>
        <w:t>Conservation Opportunity Areas.</w:t>
      </w:r>
      <w:r>
        <w:rPr>
          <w:shd w:val="clear" w:color="auto" w:fill="FFFFFF"/>
        </w:rPr>
        <w:t xml:space="preserve"> </w:t>
      </w:r>
      <w:r w:rsidR="00BF6F59" w:rsidRPr="00354BA5">
        <w:rPr>
          <w:shd w:val="clear" w:color="auto" w:fill="FFFFFF"/>
        </w:rPr>
        <w:t xml:space="preserve">Of the 206 designated </w:t>
      </w:r>
      <w:r w:rsidR="00BF6F59" w:rsidRPr="00BF458B">
        <w:rPr>
          <w:shd w:val="clear" w:color="auto" w:fill="FFFFFF"/>
        </w:rPr>
        <w:t>Conservation Opportunity Areas</w:t>
      </w:r>
      <w:r w:rsidR="00BF6F59" w:rsidRPr="00354BA5">
        <w:rPr>
          <w:shd w:val="clear" w:color="auto" w:fill="FFFFFF"/>
        </w:rPr>
        <w:t xml:space="preserve"> (</w:t>
      </w:r>
      <w:r w:rsidR="00BF6F59" w:rsidRPr="00354BA5">
        <w:t>COAs</w:t>
      </w:r>
      <w:r w:rsidR="00BF6F59" w:rsidRPr="00354BA5">
        <w:rPr>
          <w:shd w:val="clear" w:color="auto" w:fill="FFFFFF"/>
        </w:rPr>
        <w:t xml:space="preserve">) in Oregon, </w:t>
      </w:r>
      <w:r w:rsidR="00C60038" w:rsidRPr="00354BA5">
        <w:rPr>
          <w:shd w:val="clear" w:color="auto" w:fill="FFFFFF"/>
        </w:rPr>
        <w:t>seven</w:t>
      </w:r>
      <w:r w:rsidR="00AF6018" w:rsidRPr="00354BA5">
        <w:rPr>
          <w:shd w:val="clear" w:color="auto" w:fill="FFFFFF"/>
        </w:rPr>
        <w:t xml:space="preserve"> </w:t>
      </w:r>
      <w:r w:rsidR="00BF6F59" w:rsidRPr="00354BA5">
        <w:rPr>
          <w:shd w:val="clear" w:color="auto" w:fill="FFFFFF"/>
        </w:rPr>
        <w:t>of them are within Oregon’s Mid-Coast region</w:t>
      </w:r>
      <w:r w:rsidR="00C70083">
        <w:rPr>
          <w:shd w:val="clear" w:color="auto" w:fill="FFFFFF"/>
        </w:rPr>
        <w:t>:</w:t>
      </w:r>
      <w:r w:rsidR="00C60038" w:rsidRPr="00354BA5">
        <w:rPr>
          <w:shd w:val="clear" w:color="auto" w:fill="FFFFFF"/>
        </w:rPr>
        <w:t xml:space="preserve"> </w:t>
      </w:r>
      <w:r w:rsidRPr="00BF458B">
        <w:rPr>
          <w:shd w:val="clear" w:color="auto" w:fill="FFFFFF"/>
        </w:rPr>
        <w:t>Siletz Bay-Ocean COA, Siletz River COA, Depoe Bay Area COA, Yaquina Bay COA, Beaver Creek COA, Alsea Estuary-Alsea River COA, and Yachats River Area COA</w:t>
      </w:r>
      <w:r>
        <w:rPr>
          <w:shd w:val="clear" w:color="auto" w:fill="FFFFFF"/>
        </w:rPr>
        <w:t xml:space="preserve"> </w:t>
      </w:r>
      <w:r w:rsidR="00C60038" w:rsidRPr="00354BA5">
        <w:rPr>
          <w:shd w:val="clear" w:color="auto" w:fill="FFFFFF"/>
        </w:rPr>
        <w:t>(Oregon Department of Fish and Wildlife 2020)</w:t>
      </w:r>
      <w:r w:rsidR="00BF6F59" w:rsidRPr="00354BA5">
        <w:rPr>
          <w:shd w:val="clear" w:color="auto" w:fill="FFFFFF"/>
        </w:rPr>
        <w:t>.</w:t>
      </w:r>
      <w:r w:rsidR="00DA07F7" w:rsidRPr="00354BA5">
        <w:rPr>
          <w:shd w:val="clear" w:color="auto" w:fill="FFFFFF"/>
        </w:rPr>
        <w:t xml:space="preserve"> </w:t>
      </w:r>
      <w:r w:rsidR="00C60038" w:rsidRPr="00354BA5">
        <w:rPr>
          <w:shd w:val="clear" w:color="auto" w:fill="FFFFFF"/>
        </w:rPr>
        <w:t>Conservation Opportunity Areas</w:t>
      </w:r>
      <w:r w:rsidR="00BF6F59" w:rsidRPr="00354BA5">
        <w:rPr>
          <w:shd w:val="clear" w:color="auto" w:fill="FFFFFF"/>
        </w:rPr>
        <w:t xml:space="preserve"> are places where broad fish and wildlife conservation goals can </w:t>
      </w:r>
      <w:r w:rsidR="00C60038" w:rsidRPr="00354BA5">
        <w:rPr>
          <w:shd w:val="clear" w:color="auto" w:fill="FFFFFF"/>
        </w:rPr>
        <w:t xml:space="preserve">best </w:t>
      </w:r>
      <w:r w:rsidR="00BF6F59" w:rsidRPr="00354BA5">
        <w:rPr>
          <w:shd w:val="clear" w:color="auto" w:fill="FFFFFF"/>
        </w:rPr>
        <w:t>be met. Focusing investments in these areas can increase the likelihood of long-term success, maximize effectiveness over larger landscapes, improve funding efficiency, and promote cooperative efforts across ownership boundaries.</w:t>
      </w:r>
    </w:p>
    <w:p w14:paraId="1F16016D" w14:textId="77777777" w:rsidR="00BA4F4D" w:rsidRPr="00354BA5" w:rsidRDefault="00BF458B" w:rsidP="0049601C">
      <w:pPr>
        <w:rPr>
          <w:shd w:val="clear" w:color="auto" w:fill="FFFFFF"/>
        </w:rPr>
      </w:pPr>
      <w:r w:rsidRPr="00BF458B">
        <w:rPr>
          <w:b/>
          <w:shd w:val="clear" w:color="auto" w:fill="FFFFFF"/>
        </w:rPr>
        <w:t>Estuaries.</w:t>
      </w:r>
      <w:r>
        <w:rPr>
          <w:shd w:val="clear" w:color="auto" w:fill="FFFFFF"/>
        </w:rPr>
        <w:t xml:space="preserve"> </w:t>
      </w:r>
      <w:r w:rsidR="00BF6F59" w:rsidRPr="00354BA5">
        <w:rPr>
          <w:shd w:val="clear" w:color="auto" w:fill="FFFFFF"/>
        </w:rPr>
        <w:t>There are six m</w:t>
      </w:r>
      <w:r w:rsidR="00BA4F4D" w:rsidRPr="00354BA5">
        <w:rPr>
          <w:shd w:val="clear" w:color="auto" w:fill="FFFFFF"/>
        </w:rPr>
        <w:t xml:space="preserve">ajor </w:t>
      </w:r>
      <w:r w:rsidR="00BF6F59" w:rsidRPr="00354BA5">
        <w:rPr>
          <w:shd w:val="clear" w:color="auto" w:fill="FFFFFF"/>
        </w:rPr>
        <w:t>e</w:t>
      </w:r>
      <w:r w:rsidR="00BA4F4D" w:rsidRPr="00354BA5">
        <w:rPr>
          <w:shd w:val="clear" w:color="auto" w:fill="FFFFFF"/>
        </w:rPr>
        <w:t>stuaries</w:t>
      </w:r>
      <w:r w:rsidR="00BF6F59" w:rsidRPr="00354BA5">
        <w:rPr>
          <w:shd w:val="clear" w:color="auto" w:fill="FFFFFF"/>
        </w:rPr>
        <w:t xml:space="preserve"> in the Mid-Coast</w:t>
      </w:r>
      <w:r w:rsidR="00BA4F4D" w:rsidRPr="00354BA5">
        <w:rPr>
          <w:shd w:val="clear" w:color="auto" w:fill="FFFFFF"/>
        </w:rPr>
        <w:t>: Salmon River, Siletz Bay, Yaquina Bay, Beaver Creek, Alsea Bay, and Yachats River Estuary</w:t>
      </w:r>
      <w:r w:rsidR="00C60038" w:rsidRPr="00354BA5">
        <w:rPr>
          <w:shd w:val="clear" w:color="auto" w:fill="FFFFFF"/>
        </w:rPr>
        <w:t>.</w:t>
      </w:r>
    </w:p>
    <w:p w14:paraId="2A416819" w14:textId="77777777" w:rsidR="00BF458B" w:rsidRDefault="00BF458B" w:rsidP="0049601C">
      <w:r w:rsidRPr="00BF458B">
        <w:t>Figure 4</w:t>
      </w:r>
      <w:r>
        <w:t xml:space="preserve"> provides a</w:t>
      </w:r>
      <w:r w:rsidRPr="00BF458B">
        <w:t xml:space="preserve"> snapshot of the environment, natural resources, and economy of Oregon's Mid-Coast</w:t>
      </w:r>
      <w:r>
        <w:t>.</w:t>
      </w:r>
      <w:r w:rsidRPr="00BF458B">
        <w:t xml:space="preserve"> </w:t>
      </w:r>
    </w:p>
    <w:p w14:paraId="416EFEEB" w14:textId="77777777" w:rsidR="0049601C" w:rsidRDefault="0049601C" w:rsidP="00AC6AB6">
      <w:pPr>
        <w:pStyle w:val="Heading2"/>
      </w:pPr>
    </w:p>
    <w:p w14:paraId="3754F690" w14:textId="77777777" w:rsidR="0049601C" w:rsidRDefault="0049601C" w:rsidP="00AC6AB6">
      <w:pPr>
        <w:pStyle w:val="Heading2"/>
      </w:pPr>
      <w:r>
        <w:br w:type="page"/>
      </w:r>
    </w:p>
    <w:p w14:paraId="2A435516" w14:textId="35B68D3C" w:rsidR="00BF458B" w:rsidRDefault="00BF458B" w:rsidP="00AC6AB6">
      <w:pPr>
        <w:pStyle w:val="Heading2"/>
      </w:pPr>
      <w:bookmarkStart w:id="269" w:name="_Toc77778223"/>
      <w:r>
        <w:lastRenderedPageBreak/>
        <w:t>Perceptions and Values of Mid-Coast Regional Stakeholders</w:t>
      </w:r>
      <w:bookmarkEnd w:id="269"/>
      <w:r>
        <w:t xml:space="preserve"> </w:t>
      </w:r>
    </w:p>
    <w:p w14:paraId="6F9A76D8" w14:textId="7CC944DE" w:rsidR="0049601C" w:rsidRPr="0049601C" w:rsidRDefault="00BF458B" w:rsidP="0049601C">
      <w:r w:rsidRPr="00354BA5">
        <w:t xml:space="preserve">During 2018, Oregon’s Kitchen Table, a program of the National Policy Consensus Center in the College of Urban and Public Affairs at Portland State University, engaged 680 people that frequently visit, </w:t>
      </w:r>
      <w:del w:id="270" w:author="Author">
        <w:r w:rsidRPr="00354BA5" w:rsidDel="005A0F70">
          <w:delText xml:space="preserve">or </w:delText>
        </w:r>
      </w:del>
      <w:r w:rsidRPr="00354BA5">
        <w:t xml:space="preserve">work, live, or own a business in the Mid-Coast </w:t>
      </w:r>
      <w:ins w:id="271" w:author="Author">
        <w:r w:rsidR="005A0F70">
          <w:t xml:space="preserve">in a project to better understand Mid-Coast Basin perceptions and values. Participants were asked </w:t>
        </w:r>
      </w:ins>
      <w:r w:rsidRPr="00354BA5">
        <w:t xml:space="preserve">about their knowledge and values, interests, or concerns about the future of water in the region, and tradeoffs to consider as the MCWPP develops strategies to address key water issues and priorities (Oregon’s Kitchen Table 2019). Engagement strategies consisted of an online survey, a paper-based survey, and focus group sessions </w:t>
      </w:r>
      <w:commentRangeStart w:id="272"/>
      <w:r w:rsidRPr="00AF6AD7">
        <w:rPr>
          <w:highlight w:val="yellow"/>
          <w:rPrChange w:id="273" w:author="Author">
            <w:rPr/>
          </w:rPrChange>
        </w:rPr>
        <w:t>as well as direct mailing to Confederated Tribes of Siletz Indians households</w:t>
      </w:r>
      <w:commentRangeEnd w:id="272"/>
      <w:r w:rsidR="00AA030D">
        <w:rPr>
          <w:rStyle w:val="CommentReference"/>
        </w:rPr>
        <w:commentReference w:id="272"/>
      </w:r>
      <w:r w:rsidRPr="00354BA5">
        <w:t xml:space="preserve">. A total of </w:t>
      </w:r>
      <w:commentRangeStart w:id="274"/>
      <w:r w:rsidRPr="00354BA5">
        <w:t xml:space="preserve">505 </w:t>
      </w:r>
      <w:commentRangeEnd w:id="274"/>
      <w:r w:rsidR="00AA030D">
        <w:rPr>
          <w:rStyle w:val="CommentReference"/>
        </w:rPr>
        <w:commentReference w:id="274"/>
      </w:r>
      <w:r w:rsidRPr="00354BA5">
        <w:t xml:space="preserve">people completed the online survey, 112 responded using the paper survey, 89% of participants self-identified as English speaking, and 11% self-identified as </w:t>
      </w:r>
      <w:r w:rsidR="0049601C" w:rsidRPr="0049601C">
        <w:t>Spanish speaking. A total of 38 individuals representing the Confederated Tribes of Siletz Indians participated in the survey.</w:t>
      </w:r>
    </w:p>
    <w:p w14:paraId="7423E3D6" w14:textId="13CE1D0E" w:rsidR="00BF458B" w:rsidRPr="00354BA5" w:rsidRDefault="00BF458B" w:rsidP="0049601C"/>
    <w:p w14:paraId="1FE88773" w14:textId="77777777" w:rsidR="00A719EC" w:rsidRPr="00BF458B" w:rsidRDefault="00A719EC" w:rsidP="006C4B1F">
      <w:pPr>
        <w:pStyle w:val="Text"/>
      </w:pPr>
      <w:r w:rsidRPr="00BF458B">
        <w:br w:type="page"/>
      </w:r>
    </w:p>
    <w:bookmarkStart w:id="275" w:name="_Toc52433923"/>
    <w:bookmarkStart w:id="276" w:name="_Toc52434171"/>
    <w:p w14:paraId="36A10040" w14:textId="77777777" w:rsidR="00AD3DE2" w:rsidRDefault="00BF458B" w:rsidP="006C4B1F">
      <w:pPr>
        <w:pStyle w:val="Text"/>
      </w:pPr>
      <w:r>
        <w:rPr>
          <w:lang w:val="en-US" w:eastAsia="en-US"/>
        </w:rPr>
        <w:lastRenderedPageBreak/>
        <mc:AlternateContent>
          <mc:Choice Requires="wps">
            <w:drawing>
              <wp:anchor distT="0" distB="0" distL="114300" distR="114300" simplePos="0" relativeHeight="251741184" behindDoc="1" locked="0" layoutInCell="1" allowOverlap="1" wp14:anchorId="104D727A" wp14:editId="414E5D83">
                <wp:simplePos x="0" y="0"/>
                <wp:positionH relativeFrom="margin">
                  <wp:posOffset>330111</wp:posOffset>
                </wp:positionH>
                <wp:positionV relativeFrom="paragraph">
                  <wp:posOffset>8143564</wp:posOffset>
                </wp:positionV>
                <wp:extent cx="5253707" cy="635"/>
                <wp:effectExtent l="0" t="0" r="4445" b="1270"/>
                <wp:wrapNone/>
                <wp:docPr id="13" name="Text Box 13"/>
                <wp:cNvGraphicFramePr/>
                <a:graphic xmlns:a="http://schemas.openxmlformats.org/drawingml/2006/main">
                  <a:graphicData uri="http://schemas.microsoft.com/office/word/2010/wordprocessingShape">
                    <wps:wsp>
                      <wps:cNvSpPr txBox="1"/>
                      <wps:spPr>
                        <a:xfrm>
                          <a:off x="0" y="0"/>
                          <a:ext cx="5253707" cy="635"/>
                        </a:xfrm>
                        <a:prstGeom prst="rect">
                          <a:avLst/>
                        </a:prstGeom>
                        <a:solidFill>
                          <a:prstClr val="white"/>
                        </a:solidFill>
                        <a:ln>
                          <a:noFill/>
                        </a:ln>
                      </wps:spPr>
                      <wps:txbx>
                        <w:txbxContent>
                          <w:p w14:paraId="030E2A2A" w14:textId="77777777" w:rsidR="00C30547" w:rsidRPr="00BF458B" w:rsidRDefault="00C30547" w:rsidP="0049601C">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4D727A" id="Text Box 13" o:spid="_x0000_s1034" type="#_x0000_t202" style="position:absolute;margin-left:26pt;margin-top:641.25pt;width:413.7pt;height:.05pt;z-index:-251575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" stroked="f">
                <v:textbox style="mso-fit-shape-to-text:t" inset="0,0,0,0">
                  <w:txbxContent>
                    <w:p w14:paraId="030E2A2A" w14:textId="77777777" w:rsidR="00C30547" w:rsidRPr="00BF458B" w:rsidRDefault="00C30547" w:rsidP="0049601C">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v:textbox>
                <w10:wrap anchorx="margin"/>
              </v:shape>
            </w:pict>
          </mc:Fallback>
        </mc:AlternateContent>
      </w:r>
      <w:commentRangeStart w:id="277"/>
      <w:r w:rsidR="00354BA5">
        <w:rPr>
          <w:lang w:val="en-US" w:eastAsia="en-US"/>
        </w:rPr>
        <w:drawing>
          <wp:anchor distT="0" distB="0" distL="114300" distR="114300" simplePos="0" relativeHeight="251688960" behindDoc="0" locked="0" layoutInCell="1" allowOverlap="1" wp14:anchorId="1908795E" wp14:editId="7524C6DD">
            <wp:simplePos x="0" y="0"/>
            <wp:positionH relativeFrom="margin">
              <wp:align>center</wp:align>
            </wp:positionH>
            <wp:positionV relativeFrom="paragraph">
              <wp:posOffset>635</wp:posOffset>
            </wp:positionV>
            <wp:extent cx="5220335" cy="8168640"/>
            <wp:effectExtent l="0" t="0" r="0" b="0"/>
            <wp:wrapTopAndBottom/>
            <wp:docPr id="36" name="Picture 36"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 shot of a smart phone&#10;&#10;Description automatically generated"/>
                    <pic:cNvPicPr/>
                  </pic:nvPicPr>
                  <pic:blipFill rotWithShape="1">
                    <a:blip r:embed="rId29" cstate="print">
                      <a:extLst>
                        <a:ext uri="{28A0092B-C50C-407E-A947-70E740481C1C}">
                          <a14:useLocalDpi xmlns:a14="http://schemas.microsoft.com/office/drawing/2010/main" val="0"/>
                        </a:ext>
                      </a:extLst>
                    </a:blip>
                    <a:srcRect l="60464" r="1263"/>
                    <a:stretch/>
                  </pic:blipFill>
                  <pic:spPr bwMode="auto">
                    <a:xfrm>
                      <a:off x="0" y="0"/>
                      <a:ext cx="5220335" cy="816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75"/>
      <w:bookmarkEnd w:id="276"/>
      <w:commentRangeEnd w:id="277"/>
      <w:r w:rsidR="00AA030D">
        <w:rPr>
          <w:rStyle w:val="CommentReference"/>
          <w:rFonts w:cs="Times New Roman"/>
          <w:noProof w:val="0"/>
          <w:color w:val="auto"/>
          <w:bdr w:val="none" w:sz="0" w:space="0" w:color="auto"/>
          <w:shd w:val="clear" w:color="auto" w:fill="auto"/>
          <w:lang w:val="en-US"/>
        </w:rPr>
        <w:commentReference w:id="277"/>
      </w:r>
    </w:p>
    <w:p w14:paraId="528C68BA" w14:textId="77777777" w:rsidR="0049601C" w:rsidRDefault="0049601C" w:rsidP="00AC1B4B">
      <w:pPr>
        <w:rPr>
          <w:rFonts w:cs="Segoe UI"/>
          <w:sz w:val="20"/>
        </w:rPr>
      </w:pPr>
      <w:r>
        <w:rPr>
          <w:rFonts w:cs="Segoe UI"/>
          <w:sz w:val="20"/>
        </w:rPr>
        <w:br w:type="page"/>
      </w:r>
    </w:p>
    <w:p w14:paraId="047B1E2A" w14:textId="04B29861" w:rsidR="00AC1B4B" w:rsidRPr="00354BA5" w:rsidRDefault="00AC1B4B" w:rsidP="0049601C">
      <w:r w:rsidRPr="00354BA5">
        <w:t>The following commonly held values and beliefs were derived across all engagement strategies</w:t>
      </w:r>
      <w:r w:rsidR="00A719EC" w:rsidRPr="00354BA5">
        <w:t xml:space="preserve"> (Figure </w:t>
      </w:r>
      <w:r w:rsidR="00FF1CEB">
        <w:t>5</w:t>
      </w:r>
      <w:r w:rsidR="00A719EC" w:rsidRPr="00354BA5">
        <w:t>)</w:t>
      </w:r>
      <w:r w:rsidRPr="00354BA5">
        <w:t>:</w:t>
      </w:r>
    </w:p>
    <w:p w14:paraId="0240F718" w14:textId="77777777" w:rsidR="00AC1B4B" w:rsidRPr="00354BA5" w:rsidRDefault="00AC1B4B" w:rsidP="00067B6A">
      <w:pPr>
        <w:pStyle w:val="ListParagraph"/>
        <w:numPr>
          <w:ilvl w:val="0"/>
          <w:numId w:val="55"/>
        </w:numPr>
      </w:pPr>
      <w:r w:rsidRPr="00354BA5">
        <w:t>The majority of participants listed health as the issue they think about either most</w:t>
      </w:r>
      <w:r w:rsidR="00DA07F7" w:rsidRPr="00354BA5">
        <w:t>,</w:t>
      </w:r>
      <w:r w:rsidRPr="00354BA5">
        <w:t xml:space="preserve"> or next to most. </w:t>
      </w:r>
      <w:r w:rsidR="00DA07F7" w:rsidRPr="00354BA5">
        <w:t xml:space="preserve">A total of </w:t>
      </w:r>
      <w:r w:rsidRPr="00354BA5">
        <w:t>43% of participants listed water as the issue they think about most</w:t>
      </w:r>
      <w:r w:rsidR="00DA07F7" w:rsidRPr="00354BA5">
        <w:t>,</w:t>
      </w:r>
      <w:r w:rsidRPr="00354BA5">
        <w:t xml:space="preserve"> or next to most, and 41% listed environment or ecology. The other issues lagged behind those three.</w:t>
      </w:r>
    </w:p>
    <w:p w14:paraId="11541249" w14:textId="77777777" w:rsidR="00AC1B4B" w:rsidRPr="00354BA5" w:rsidRDefault="00AC1B4B" w:rsidP="00067B6A">
      <w:pPr>
        <w:pStyle w:val="ListParagraph"/>
        <w:numPr>
          <w:ilvl w:val="0"/>
          <w:numId w:val="55"/>
        </w:numPr>
      </w:pPr>
      <w:r w:rsidRPr="00354BA5">
        <w:t xml:space="preserve">Most participants </w:t>
      </w:r>
      <w:r w:rsidR="00DA07F7" w:rsidRPr="00354BA5">
        <w:t>obtain</w:t>
      </w:r>
      <w:r w:rsidRPr="00354BA5">
        <w:t xml:space="preserve"> their water from either a city or a water district.</w:t>
      </w:r>
    </w:p>
    <w:p w14:paraId="614E47B2" w14:textId="77777777" w:rsidR="00AC1B4B" w:rsidRPr="00354BA5" w:rsidRDefault="00DA07F7" w:rsidP="00067B6A">
      <w:pPr>
        <w:pStyle w:val="ListParagraph"/>
        <w:numPr>
          <w:ilvl w:val="0"/>
          <w:numId w:val="55"/>
        </w:numPr>
      </w:pPr>
      <w:r w:rsidRPr="00354BA5">
        <w:t xml:space="preserve">A total of </w:t>
      </w:r>
      <w:r w:rsidR="00AC1B4B" w:rsidRPr="00354BA5">
        <w:t>95% of participants use water for personal or home use (</w:t>
      </w:r>
      <w:r w:rsidRPr="00354BA5">
        <w:t>such as</w:t>
      </w:r>
      <w:r w:rsidR="00AC1B4B" w:rsidRPr="00354BA5">
        <w:t xml:space="preserve"> drinking, cleaning, and more).</w:t>
      </w:r>
    </w:p>
    <w:p w14:paraId="13216BF5" w14:textId="77777777" w:rsidR="00AC1B4B" w:rsidRPr="00354BA5" w:rsidRDefault="00DA07F7" w:rsidP="00067B6A">
      <w:pPr>
        <w:pStyle w:val="ListParagraph"/>
        <w:numPr>
          <w:ilvl w:val="0"/>
          <w:numId w:val="55"/>
        </w:numPr>
      </w:pPr>
      <w:r w:rsidRPr="00354BA5">
        <w:t xml:space="preserve">A total of </w:t>
      </w:r>
      <w:r w:rsidR="00AC1B4B" w:rsidRPr="00354BA5">
        <w:t xml:space="preserve">78% of participants indicated that they enjoy water “in a scenic way,” and 73% use it to grow food or plants. Far fewer participants reported that they use it for business or industrial use (13%). </w:t>
      </w:r>
    </w:p>
    <w:p w14:paraId="043745E3" w14:textId="4BF9F6BE" w:rsidR="00AC1B4B" w:rsidRPr="00354BA5" w:rsidRDefault="00AC1B4B" w:rsidP="00067B6A">
      <w:pPr>
        <w:pStyle w:val="ListParagraph"/>
        <w:numPr>
          <w:ilvl w:val="0"/>
          <w:numId w:val="55"/>
        </w:numPr>
      </w:pPr>
      <w:r w:rsidRPr="00354BA5">
        <w:t xml:space="preserve">A majority (57 %) of participants </w:t>
      </w:r>
      <w:del w:id="278" w:author="Author">
        <w:r w:rsidRPr="00354BA5">
          <w:delText>say</w:delText>
        </w:r>
      </w:del>
      <w:ins w:id="279" w:author="Author">
        <w:r w:rsidRPr="00354BA5">
          <w:t>sa</w:t>
        </w:r>
        <w:r w:rsidR="00DC1AD8">
          <w:t>id</w:t>
        </w:r>
      </w:ins>
      <w:del w:id="280" w:author="Author">
        <w:r w:rsidRPr="00354BA5" w:rsidDel="00DC1AD8">
          <w:delText>y</w:delText>
        </w:r>
      </w:del>
      <w:r w:rsidRPr="00354BA5">
        <w:t xml:space="preserve"> their water costs are </w:t>
      </w:r>
      <w:r w:rsidR="00DA07F7" w:rsidRPr="00354BA5">
        <w:t>“</w:t>
      </w:r>
      <w:r w:rsidRPr="00354BA5">
        <w:t>about right</w:t>
      </w:r>
      <w:r w:rsidR="00DA07F7" w:rsidRPr="00354BA5">
        <w:t>”</w:t>
      </w:r>
      <w:r w:rsidRPr="00354BA5">
        <w:t xml:space="preserve">. About a third of participants </w:t>
      </w:r>
      <w:del w:id="281" w:author="Author">
        <w:r w:rsidRPr="00354BA5">
          <w:delText>believe</w:delText>
        </w:r>
      </w:del>
      <w:ins w:id="282" w:author="Author">
        <w:r w:rsidRPr="00354BA5">
          <w:t>believe</w:t>
        </w:r>
        <w:r w:rsidR="00DC1AD8">
          <w:t>d</w:t>
        </w:r>
      </w:ins>
      <w:r w:rsidRPr="00354BA5">
        <w:t xml:space="preserve"> that their water costs too much (26%)</w:t>
      </w:r>
      <w:r w:rsidR="00DA07F7" w:rsidRPr="00354BA5">
        <w:t>,</w:t>
      </w:r>
      <w:r w:rsidRPr="00354BA5">
        <w:t xml:space="preserve"> or far too much (7%). </w:t>
      </w:r>
    </w:p>
    <w:p w14:paraId="5780CB90" w14:textId="4D0A33E9" w:rsidR="00AC1B4B" w:rsidRPr="00354BA5" w:rsidRDefault="00AC1B4B" w:rsidP="00067B6A">
      <w:pPr>
        <w:pStyle w:val="ListParagraph"/>
        <w:numPr>
          <w:ilvl w:val="0"/>
          <w:numId w:val="55"/>
        </w:numPr>
      </w:pPr>
      <w:r w:rsidRPr="00354BA5">
        <w:t xml:space="preserve">The people who responded to the survey frequently </w:t>
      </w:r>
      <w:del w:id="283" w:author="Author">
        <w:r w:rsidRPr="00354BA5">
          <w:delText>think</w:delText>
        </w:r>
      </w:del>
      <w:ins w:id="284" w:author="Author">
        <w:r w:rsidRPr="00354BA5">
          <w:t>th</w:t>
        </w:r>
        <w:r w:rsidR="00DC1AD8">
          <w:t>ought</w:t>
        </w:r>
      </w:ins>
      <w:del w:id="285" w:author="Author">
        <w:r w:rsidRPr="00354BA5" w:rsidDel="00DC1AD8">
          <w:delText>ink</w:delText>
        </w:r>
      </w:del>
      <w:r w:rsidRPr="00354BA5">
        <w:t xml:space="preserve"> about water use across the region. More than 40% </w:t>
      </w:r>
      <w:del w:id="286" w:author="Author">
        <w:r w:rsidRPr="00354BA5">
          <w:delText>think</w:delText>
        </w:r>
      </w:del>
      <w:ins w:id="287" w:author="Author">
        <w:r w:rsidRPr="00354BA5">
          <w:t>th</w:t>
        </w:r>
        <w:r w:rsidR="00DC1AD8">
          <w:t>ought</w:t>
        </w:r>
      </w:ins>
      <w:del w:id="288" w:author="Author">
        <w:r w:rsidRPr="00354BA5" w:rsidDel="00DC1AD8">
          <w:delText>ink</w:delText>
        </w:r>
      </w:del>
      <w:r w:rsidRPr="00354BA5">
        <w:t xml:space="preserve"> about water use most of the time, whereas 17% </w:t>
      </w:r>
      <w:del w:id="289" w:author="Author">
        <w:r w:rsidRPr="00354BA5">
          <w:delText>think</w:delText>
        </w:r>
      </w:del>
      <w:ins w:id="290" w:author="Author">
        <w:r w:rsidRPr="00354BA5">
          <w:t>th</w:t>
        </w:r>
        <w:r w:rsidR="00DC1AD8">
          <w:t>ought</w:t>
        </w:r>
      </w:ins>
      <w:del w:id="291" w:author="Author">
        <w:r w:rsidRPr="00354BA5" w:rsidDel="00DC1AD8">
          <w:delText>ink</w:delText>
        </w:r>
      </w:del>
      <w:r w:rsidRPr="00354BA5">
        <w:t xml:space="preserve"> of it all of the time. By contrast, less than 10% of respondents </w:t>
      </w:r>
      <w:del w:id="292" w:author="Author">
        <w:r w:rsidRPr="00354BA5">
          <w:delText>think</w:delText>
        </w:r>
      </w:del>
      <w:ins w:id="293" w:author="Author">
        <w:r w:rsidRPr="00354BA5">
          <w:t>th</w:t>
        </w:r>
        <w:r w:rsidR="00DC1AD8">
          <w:t>ought</w:t>
        </w:r>
      </w:ins>
      <w:del w:id="294" w:author="Author">
        <w:r w:rsidRPr="00354BA5" w:rsidDel="00DC1AD8">
          <w:delText>ink</w:delText>
        </w:r>
      </w:del>
      <w:r w:rsidRPr="00354BA5">
        <w:t xml:space="preserve"> about it rarely or never. The vast majority of respondents did not know about the </w:t>
      </w:r>
      <w:r w:rsidR="00DA07F7" w:rsidRPr="00354BA5">
        <w:t>MCWPP</w:t>
      </w:r>
      <w:r w:rsidRPr="00354BA5">
        <w:t xml:space="preserve"> before this survey. </w:t>
      </w:r>
    </w:p>
    <w:p w14:paraId="030E32B3" w14:textId="4ED9C497" w:rsidR="00AC1B4B" w:rsidRPr="00354BA5" w:rsidRDefault="00DA07F7" w:rsidP="00067B6A">
      <w:pPr>
        <w:pStyle w:val="ListParagraph"/>
        <w:numPr>
          <w:ilvl w:val="0"/>
          <w:numId w:val="55"/>
        </w:numPr>
      </w:pPr>
      <w:r w:rsidRPr="00354BA5">
        <w:t>If survey participants could give</w:t>
      </w:r>
      <w:r w:rsidR="00AC1B4B" w:rsidRPr="00354BA5">
        <w:t xml:space="preserve"> 100 gallons of water to various uses, </w:t>
      </w:r>
      <w:r w:rsidRPr="00354BA5">
        <w:t xml:space="preserve">they </w:t>
      </w:r>
      <w:del w:id="295" w:author="Author">
        <w:r w:rsidRPr="00354BA5">
          <w:delText>say</w:delText>
        </w:r>
      </w:del>
      <w:ins w:id="296" w:author="Author">
        <w:r w:rsidRPr="00354BA5">
          <w:t>sa</w:t>
        </w:r>
        <w:r w:rsidR="00DC1AD8">
          <w:t>id</w:t>
        </w:r>
      </w:ins>
      <w:del w:id="297" w:author="Author">
        <w:r w:rsidRPr="00354BA5" w:rsidDel="00DC1AD8">
          <w:delText>y</w:delText>
        </w:r>
      </w:del>
      <w:r w:rsidRPr="00354BA5">
        <w:t xml:space="preserve"> they </w:t>
      </w:r>
      <w:r w:rsidR="00AC1B4B" w:rsidRPr="00354BA5">
        <w:t xml:space="preserve">would give the most water (32.6 gallons) to residential water supply for year-round residents. Water for fish and wildlife was </w:t>
      </w:r>
      <w:r w:rsidRPr="00354BA5">
        <w:t xml:space="preserve">listed </w:t>
      </w:r>
      <w:r w:rsidR="00AC1B4B" w:rsidRPr="00354BA5">
        <w:t xml:space="preserve">second </w:t>
      </w:r>
      <w:r w:rsidRPr="00354BA5">
        <w:t>(</w:t>
      </w:r>
      <w:r w:rsidR="00AC1B4B" w:rsidRPr="00354BA5">
        <w:t>23.7 gallons</w:t>
      </w:r>
      <w:r w:rsidRPr="00354BA5">
        <w:t>)</w:t>
      </w:r>
      <w:r w:rsidR="00AC1B4B" w:rsidRPr="00354BA5">
        <w:t xml:space="preserve">. Water for tourist lodging and tourist attractions </w:t>
      </w:r>
      <w:r w:rsidRPr="00354BA5">
        <w:t>would receive</w:t>
      </w:r>
      <w:r w:rsidR="00AC1B4B" w:rsidRPr="00354BA5">
        <w:t xml:space="preserve"> 7.6 gallons. </w:t>
      </w:r>
    </w:p>
    <w:p w14:paraId="52BBB945" w14:textId="0FDF701C" w:rsidR="00AC1B4B" w:rsidRPr="00354BA5" w:rsidRDefault="00AC1B4B" w:rsidP="00067B6A">
      <w:pPr>
        <w:pStyle w:val="ListParagraph"/>
        <w:numPr>
          <w:ilvl w:val="0"/>
          <w:numId w:val="55"/>
        </w:numPr>
      </w:pPr>
      <w:r w:rsidRPr="00354BA5">
        <w:t>When asked about</w:t>
      </w:r>
      <w:ins w:id="298" w:author="Author">
        <w:r w:rsidRPr="00354BA5">
          <w:t xml:space="preserve"> </w:t>
        </w:r>
        <w:r w:rsidR="005A0F70">
          <w:t xml:space="preserve">ensuring there is enough </w:t>
        </w:r>
      </w:ins>
      <w:del w:id="299" w:author="Author">
        <w:r w:rsidRPr="00354BA5" w:rsidDel="005A0F70">
          <w:delText xml:space="preserve">being able to make sure there is </w:delText>
        </w:r>
      </w:del>
      <w:r w:rsidRPr="00354BA5">
        <w:t>water for people, business, and nature, the results were split across concern for household use, infrastructure, and fish and wildlife. A total of 28% of respondents reported that their primary concern is making sure there is enough safe water to drink and use for cleaning, whereas 23% reported their greatest concern was making sure that the region’s water structures (pipes, pumps, etc.) are in good condition to withstand time and a major event, such as an earthquake or tsunami</w:t>
      </w:r>
      <w:r w:rsidR="00DA07F7" w:rsidRPr="00354BA5">
        <w:t xml:space="preserve">. A total of </w:t>
      </w:r>
      <w:r w:rsidRPr="00354BA5">
        <w:t>22% said their greatest concern was making sure there is enough water to support fish and wildlife. Far fewer people (1%) are most concerned about having enough water to support business and industry. Likewise, very few (1%) feel the biggest concern is that the water be safe for recreation.</w:t>
      </w:r>
    </w:p>
    <w:p w14:paraId="06BF6769" w14:textId="77777777" w:rsidR="00AC1B4B" w:rsidRPr="00354BA5" w:rsidRDefault="00AC1B4B" w:rsidP="00067B6A">
      <w:pPr>
        <w:pStyle w:val="ListParagraph"/>
        <w:numPr>
          <w:ilvl w:val="0"/>
          <w:numId w:val="55"/>
        </w:numPr>
      </w:pPr>
      <w:r w:rsidRPr="00354BA5">
        <w:t>When asked to evaluate ways to help ensure that there</w:t>
      </w:r>
      <w:r w:rsidR="00DA07F7" w:rsidRPr="00354BA5">
        <w:t xml:space="preserve"> is</w:t>
      </w:r>
      <w:r w:rsidRPr="00354BA5">
        <w:t xml:space="preserve"> enough water for all needs, participants assigned points to various solutions. Watershed restoration or protection (protecting or improving the forests and lands the region’s water flows through) received the most points (19.8 points out of 100 possible points). Water storage systems (such as reservoirs) received 18.3 points, and conservation received 16 points. Sharing water </w:t>
      </w:r>
      <w:r w:rsidR="00DA07F7" w:rsidRPr="00354BA5">
        <w:t>among</w:t>
      </w:r>
      <w:r w:rsidRPr="00354BA5">
        <w:t xml:space="preserve"> communities received the fewest points (7.2 points). </w:t>
      </w:r>
    </w:p>
    <w:bookmarkStart w:id="300" w:name="_Toc77778224"/>
    <w:p w14:paraId="77EEDB5E" w14:textId="77777777" w:rsidR="002E3492" w:rsidRPr="00FF4AF2" w:rsidRDefault="00641FD7" w:rsidP="00AC6AB6">
      <w:pPr>
        <w:pStyle w:val="Heading2"/>
      </w:pPr>
      <w:r>
        <w:rPr>
          <w:lang w:val="en-US" w:eastAsia="en-US"/>
        </w:rPr>
        <mc:AlternateContent>
          <mc:Choice Requires="wps">
            <w:drawing>
              <wp:anchor distT="0" distB="0" distL="114300" distR="114300" simplePos="0" relativeHeight="251693056" behindDoc="1" locked="0" layoutInCell="1" allowOverlap="1" wp14:anchorId="1EEE0393" wp14:editId="2C0BD879">
                <wp:simplePos x="0" y="0"/>
                <wp:positionH relativeFrom="margin">
                  <wp:posOffset>260985</wp:posOffset>
                </wp:positionH>
                <wp:positionV relativeFrom="paragraph">
                  <wp:posOffset>4305935</wp:posOffset>
                </wp:positionV>
                <wp:extent cx="5427345" cy="381000"/>
                <wp:effectExtent l="0" t="0" r="1905" b="0"/>
                <wp:wrapTopAndBottom/>
                <wp:docPr id="39" name="Text Box 39"/>
                <wp:cNvGraphicFramePr/>
                <a:graphic xmlns:a="http://schemas.openxmlformats.org/drawingml/2006/main">
                  <a:graphicData uri="http://schemas.microsoft.com/office/word/2010/wordprocessingShape">
                    <wps:wsp>
                      <wps:cNvSpPr txBox="1"/>
                      <wps:spPr>
                        <a:xfrm>
                          <a:off x="0" y="0"/>
                          <a:ext cx="5427345" cy="381000"/>
                        </a:xfrm>
                        <a:prstGeom prst="rect">
                          <a:avLst/>
                        </a:prstGeom>
                        <a:solidFill>
                          <a:prstClr val="white"/>
                        </a:solidFill>
                        <a:ln>
                          <a:noFill/>
                        </a:ln>
                      </wps:spPr>
                      <wps:txbx>
                        <w:txbxContent>
                          <w:p w14:paraId="73BBFFC7" w14:textId="77777777" w:rsidR="00C30547" w:rsidRPr="00354BA5" w:rsidRDefault="00C30547"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5</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E0393" id="Text Box 39" o:spid="_x0000_s1035" type="#_x0000_t202" style="position:absolute;margin-left:20.55pt;margin-top:339.05pt;width:427.35pt;height:30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" stroked="f">
                <v:textbox inset="0,0,0,0">
                  <w:txbxContent>
                    <w:p w14:paraId="73BBFFC7" w14:textId="77777777" w:rsidR="00C30547" w:rsidRPr="00354BA5" w:rsidRDefault="00C30547"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5</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v:textbox>
                <w10:wrap type="topAndBottom" anchorx="margin"/>
              </v:shape>
            </w:pict>
          </mc:Fallback>
        </mc:AlternateContent>
      </w:r>
      <w:r>
        <w:rPr>
          <w:lang w:val="en-US" w:eastAsia="en-US"/>
        </w:rPr>
        <w:drawing>
          <wp:anchor distT="0" distB="0" distL="114300" distR="114300" simplePos="0" relativeHeight="251686912" behindDoc="1" locked="0" layoutInCell="1" allowOverlap="1" wp14:anchorId="5D7C6B07" wp14:editId="0922D9EA">
            <wp:simplePos x="0" y="0"/>
            <wp:positionH relativeFrom="margin">
              <wp:align>left</wp:align>
            </wp:positionH>
            <wp:positionV relativeFrom="paragraph">
              <wp:posOffset>0</wp:posOffset>
            </wp:positionV>
            <wp:extent cx="6118860" cy="4244340"/>
            <wp:effectExtent l="0" t="0" r="0" b="0"/>
            <wp:wrapTopAndBottom/>
            <wp:docPr id="35" name="Picture 35"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 shot of a smart phone&#10;&#10;Description automatically generated"/>
                    <pic:cNvPicPr/>
                  </pic:nvPicPr>
                  <pic:blipFill rotWithShape="1">
                    <a:blip r:embed="rId29" cstate="print">
                      <a:extLst>
                        <a:ext uri="{28A0092B-C50C-407E-A947-70E740481C1C}">
                          <a14:useLocalDpi xmlns:a14="http://schemas.microsoft.com/office/drawing/2010/main" val="0"/>
                        </a:ext>
                      </a:extLst>
                    </a:blip>
                    <a:srcRect l="6403" t="22571" r="51343" b="28483"/>
                    <a:stretch/>
                  </pic:blipFill>
                  <pic:spPr bwMode="auto">
                    <a:xfrm>
                      <a:off x="0" y="0"/>
                      <a:ext cx="6118860" cy="424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492">
        <w:t>Climate Vulnerability in the Mid-Coast</w:t>
      </w:r>
      <w:bookmarkEnd w:id="300"/>
    </w:p>
    <w:p w14:paraId="21629624" w14:textId="170A79A1" w:rsidR="0048774E" w:rsidRPr="00557D53" w:rsidRDefault="00FA6A80" w:rsidP="0049601C">
      <w:r w:rsidRPr="00557D53">
        <w:t>T</w:t>
      </w:r>
      <w:r w:rsidR="002E3492" w:rsidRPr="00557D53">
        <w:t>he Oregon Climate Change Research Institute</w:t>
      </w:r>
      <w:r w:rsidR="00633860" w:rsidRPr="00557D53">
        <w:t xml:space="preserve"> </w:t>
      </w:r>
      <w:r w:rsidRPr="00557D53">
        <w:t xml:space="preserve">(2019) </w:t>
      </w:r>
      <w:r w:rsidR="00633860" w:rsidRPr="00557D53">
        <w:t xml:space="preserve">produced a report describing future climate conditions for the Mid-Coast relative to temperature, precipitation, snowpack, floods, droughts, wildfire, sea level, and coastal ocean conditions. Future projected conditions were based on at least 10 global climate models and numerous scenarios of global greenhouse gas emissions, and were made locally relevant by combining the outputs from the global models to historical observations, achieving a resolution of 2.5 miles x 2.5 miles on the landscape. Projections were made for </w:t>
      </w:r>
      <w:del w:id="301" w:author="Author">
        <w:r w:rsidR="00633860" w:rsidRPr="00557D53" w:rsidDel="004C4582">
          <w:delText xml:space="preserve">the </w:delText>
        </w:r>
      </w:del>
      <w:r w:rsidR="00633860" w:rsidRPr="00557D53">
        <w:t>mid-21</w:t>
      </w:r>
      <w:r w:rsidR="00633860" w:rsidRPr="00557D53">
        <w:rPr>
          <w:vertAlign w:val="superscript"/>
        </w:rPr>
        <w:t>st</w:t>
      </w:r>
      <w:r w:rsidR="00633860" w:rsidRPr="00557D53">
        <w:t xml:space="preserve"> century, the 2050s, </w:t>
      </w:r>
      <w:del w:id="302" w:author="Author">
        <w:r w:rsidR="00633860" w:rsidRPr="00557D53" w:rsidDel="004C4582">
          <w:delText xml:space="preserve">and </w:delText>
        </w:r>
      </w:del>
      <w:r w:rsidR="00633860" w:rsidRPr="00557D53">
        <w:t>late 21</w:t>
      </w:r>
      <w:r w:rsidR="00633860" w:rsidRPr="00557D53">
        <w:rPr>
          <w:vertAlign w:val="superscript"/>
        </w:rPr>
        <w:t>st</w:t>
      </w:r>
      <w:r w:rsidR="00633860" w:rsidRPr="00557D53">
        <w:t xml:space="preserve"> century, and the 2080s.</w:t>
      </w:r>
      <w:r w:rsidR="00D30BA0" w:rsidRPr="00557D53">
        <w:t xml:space="preserve"> </w:t>
      </w:r>
    </w:p>
    <w:p w14:paraId="5E26B99E" w14:textId="77777777" w:rsidR="0048774E" w:rsidRPr="00557D53" w:rsidRDefault="0048774E" w:rsidP="0049601C">
      <w:r w:rsidRPr="00557D53">
        <w:t>The report authors considered both lower and higher emissions scenarios based on available data and published literature. Lower emissions scenarios represent modest efforts to reduce global greenhouse gas emissions by mid-21</w:t>
      </w:r>
      <w:r w:rsidRPr="00557D53">
        <w:rPr>
          <w:vertAlign w:val="superscript"/>
        </w:rPr>
        <w:t>st</w:t>
      </w:r>
      <w:r w:rsidRPr="00557D53">
        <w:t xml:space="preserve"> century whereas the higher emissions scenarios represent “business-as-usual” practices, i.e., greenhouse gas emissions continuing to increase through the 21</w:t>
      </w:r>
      <w:r w:rsidRPr="00557D53">
        <w:rPr>
          <w:vertAlign w:val="superscript"/>
        </w:rPr>
        <w:t>st</w:t>
      </w:r>
      <w:r w:rsidRPr="00557D53">
        <w:t xml:space="preserve"> century (Oregon Climate Change Research Institute 2019).</w:t>
      </w:r>
    </w:p>
    <w:p w14:paraId="0EABDABD" w14:textId="77777777" w:rsidR="00633860" w:rsidRPr="00557D53" w:rsidRDefault="00FF4AF2" w:rsidP="0049601C">
      <w:r>
        <w:rPr>
          <w:noProof/>
          <w:lang w:eastAsia="en-US"/>
        </w:rPr>
        <mc:AlternateContent>
          <mc:Choice Requires="wps">
            <w:drawing>
              <wp:anchor distT="0" distB="0" distL="114300" distR="114300" simplePos="0" relativeHeight="251730944" behindDoc="1" locked="0" layoutInCell="1" allowOverlap="1" wp14:anchorId="190EAED7" wp14:editId="635636DC">
                <wp:simplePos x="0" y="0"/>
                <wp:positionH relativeFrom="column">
                  <wp:posOffset>-187325</wp:posOffset>
                </wp:positionH>
                <wp:positionV relativeFrom="paragraph">
                  <wp:posOffset>4975225</wp:posOffset>
                </wp:positionV>
                <wp:extent cx="5907405" cy="381000"/>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907405" cy="381000"/>
                        </a:xfrm>
                        <a:prstGeom prst="rect">
                          <a:avLst/>
                        </a:prstGeom>
                        <a:solidFill>
                          <a:prstClr val="white"/>
                        </a:solidFill>
                        <a:ln>
                          <a:noFill/>
                        </a:ln>
                      </wps:spPr>
                      <wps:txbx>
                        <w:txbxContent>
                          <w:p w14:paraId="403F74E1" w14:textId="77777777" w:rsidR="00C30547" w:rsidRPr="00354BA5" w:rsidRDefault="00C30547"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EAED7" id="Text Box 10" o:spid="_x0000_s1036" type="#_x0000_t202" style="position:absolute;margin-left:-14.75pt;margin-top:391.75pt;width:465.15pt;height:30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" stroked="f">
                <v:textbox inset="0,0,0,0">
                  <w:txbxContent>
                    <w:p w14:paraId="403F74E1" w14:textId="77777777" w:rsidR="00C30547" w:rsidRPr="00354BA5" w:rsidRDefault="00C30547"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v:textbox>
                <w10:wrap type="topAndBottom"/>
              </v:shape>
            </w:pict>
          </mc:Fallback>
        </mc:AlternateContent>
      </w:r>
      <w:r w:rsidR="00D30BA0" w:rsidRPr="00557D53">
        <w:t>The following are a few highlights from that report</w:t>
      </w:r>
      <w:r w:rsidR="0048774E" w:rsidRPr="00557D53">
        <w:t xml:space="preserve"> </w:t>
      </w:r>
      <w:r>
        <w:t xml:space="preserve">(Figure </w:t>
      </w:r>
      <w:r w:rsidR="00B11A63">
        <w:t>6</w:t>
      </w:r>
      <w:r>
        <w:t xml:space="preserve">) </w:t>
      </w:r>
      <w:r w:rsidR="0048774E" w:rsidRPr="00557D53">
        <w:t xml:space="preserve">that describe </w:t>
      </w:r>
      <w:r w:rsidR="006547B8" w:rsidRPr="00557D53">
        <w:t>the likelihood of projected changes in environmental parameters important to the Mid-Coast region.</w:t>
      </w:r>
      <w:r w:rsidR="006547B8" w:rsidRPr="00557D53">
        <w:rPr>
          <w:rStyle w:val="FootnoteReference"/>
          <w:rFonts w:cs="Segoe UI"/>
          <w:sz w:val="20"/>
        </w:rPr>
        <w:footnoteReference w:id="7"/>
      </w:r>
    </w:p>
    <w:p w14:paraId="71F32D32" w14:textId="77777777" w:rsidR="009D0CD3" w:rsidRDefault="00E50605" w:rsidP="00AC6AB6">
      <w:pPr>
        <w:pStyle w:val="Heading2"/>
      </w:pPr>
      <w:bookmarkStart w:id="303" w:name="_Toc77778225"/>
      <w:r>
        <w:rPr>
          <w:lang w:val="en-US" w:eastAsia="en-US"/>
        </w:rPr>
        <w:drawing>
          <wp:anchor distT="0" distB="0" distL="114300" distR="114300" simplePos="0" relativeHeight="251721728" behindDoc="0" locked="0" layoutInCell="1" allowOverlap="1" wp14:anchorId="7D837E12" wp14:editId="388864D0">
            <wp:simplePos x="0" y="0"/>
            <wp:positionH relativeFrom="column">
              <wp:posOffset>567055</wp:posOffset>
            </wp:positionH>
            <wp:positionV relativeFrom="paragraph">
              <wp:posOffset>59055</wp:posOffset>
            </wp:positionV>
            <wp:extent cx="4705350" cy="4410075"/>
            <wp:effectExtent l="0" t="0" r="0" b="9525"/>
            <wp:wrapTopAndBottom/>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rotWithShape="1">
                    <a:blip r:embed="rId30" cstate="print">
                      <a:extLst>
                        <a:ext uri="{28A0092B-C50C-407E-A947-70E740481C1C}">
                          <a14:useLocalDpi xmlns:a14="http://schemas.microsoft.com/office/drawing/2010/main" val="0"/>
                        </a:ext>
                      </a:extLst>
                    </a:blip>
                    <a:srcRect b="33685"/>
                    <a:stretch/>
                  </pic:blipFill>
                  <pic:spPr bwMode="auto">
                    <a:xfrm>
                      <a:off x="0" y="0"/>
                      <a:ext cx="4705350" cy="441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636">
        <w:t>Water Rights in the Mid-Coast</w:t>
      </w:r>
      <w:bookmarkEnd w:id="303"/>
    </w:p>
    <w:p w14:paraId="1919BB45" w14:textId="46F687EA" w:rsidR="009D0CD3" w:rsidRPr="00FF4AF2" w:rsidRDefault="009D0CD3" w:rsidP="0049601C">
      <w:r w:rsidRPr="00FF4AF2">
        <w:t xml:space="preserve">In 1987, Oregon </w:t>
      </w:r>
      <w:ins w:id="304" w:author="Author">
        <w:r w:rsidR="004C4582">
          <w:t xml:space="preserve">adopted the Instream Water Right Act </w:t>
        </w:r>
        <w:r w:rsidR="00BE72FB">
          <w:t>(</w:t>
        </w:r>
        <w:r w:rsidR="00BE72FB">
          <w:fldChar w:fldCharType="begin"/>
        </w:r>
        <w:r w:rsidR="00BE72FB">
          <w:instrText xml:space="preserve"> HYPERLINK "</w:instrText>
        </w:r>
        <w:r w:rsidR="00BE72FB" w:rsidRPr="00BE72FB">
          <w:instrText>https://www.oregon.gov/OWRD/programs/WaterRights/IS/FlowRestoration/Pages/default.aspx</w:instrText>
        </w:r>
        <w:r w:rsidR="00BE72FB">
          <w:instrText xml:space="preserve">" </w:instrText>
        </w:r>
        <w:r w:rsidR="00BE72FB">
          <w:fldChar w:fldCharType="separate"/>
        </w:r>
        <w:r w:rsidR="00BE72FB" w:rsidRPr="00EF2D06">
          <w:rPr>
            <w:rStyle w:val="Hyperlink"/>
          </w:rPr>
          <w:t>https://www.oregon.gov/OWRD/programs/WaterRights/IS/FlowRestoration/Pages/default.aspx</w:t>
        </w:r>
        <w:r w:rsidR="00BE72FB">
          <w:fldChar w:fldCharType="end"/>
        </w:r>
        <w:r w:rsidR="00BE72FB">
          <w:t xml:space="preserve">) </w:t>
        </w:r>
        <w:r w:rsidR="004C4582">
          <w:t xml:space="preserve">as a </w:t>
        </w:r>
        <w:r w:rsidR="00BE72FB">
          <w:t>core mechanism</w:t>
        </w:r>
        <w:r w:rsidR="004C4582">
          <w:t xml:space="preserve"> to help restore streamflows in the state</w:t>
        </w:r>
        <w:r w:rsidR="00BE72FB">
          <w:t xml:space="preserve">, legally recognizing </w:t>
        </w:r>
      </w:ins>
      <w:del w:id="305" w:author="Author">
        <w:r w:rsidRPr="00FF4AF2" w:rsidDel="00BE72FB">
          <w:delText>legally recognize</w:delText>
        </w:r>
      </w:del>
      <w:r w:rsidRPr="00FF4AF2">
        <w:t>d instream uses as beneficial uses of water</w:t>
      </w:r>
      <w:ins w:id="306" w:author="Author">
        <w:r w:rsidR="00BE72FB">
          <w:t>. The Act allows</w:t>
        </w:r>
      </w:ins>
      <w:del w:id="307" w:author="Author">
        <w:r w:rsidRPr="00FF4AF2" w:rsidDel="00BE72FB">
          <w:delText xml:space="preserve">, allowing for </w:delText>
        </w:r>
      </w:del>
      <w:ins w:id="308" w:author="Author">
        <w:r w:rsidR="00BE72FB">
          <w:t xml:space="preserve"> </w:t>
        </w:r>
      </w:ins>
      <w:r w:rsidRPr="00FF4AF2">
        <w:t>the creation of instream water rights that authorize the use of water instream to protect aquatic ecosystems,</w:t>
      </w:r>
      <w:ins w:id="309" w:author="Author">
        <w:r w:rsidR="00BE72FB">
          <w:t xml:space="preserve"> and also allows</w:t>
        </w:r>
      </w:ins>
      <w:del w:id="310" w:author="Author">
        <w:r w:rsidRPr="00FF4AF2" w:rsidDel="00BE72FB">
          <w:delText xml:space="preserve"> and</w:delText>
        </w:r>
      </w:del>
      <w:ins w:id="311" w:author="Author">
        <w:r w:rsidRPr="00FF4AF2">
          <w:t xml:space="preserve"> </w:t>
        </w:r>
      </w:ins>
      <w:r w:rsidRPr="00FF4AF2">
        <w:t xml:space="preserve">out-of-stream water rights to be transferred instream. Instream water rights protect a specified amount of flow be kept instream within a certain reach or at a specific point along a stream. They have a priority date, place of use, and rate just like any other water right. Typically, instream water rights allocate specified flows for each month in the year. </w:t>
      </w:r>
    </w:p>
    <w:p w14:paraId="0B321352" w14:textId="77777777" w:rsidR="009D0CD3" w:rsidRPr="00FF4AF2" w:rsidRDefault="009D0CD3" w:rsidP="0049601C">
      <w:r w:rsidRPr="00FF4AF2">
        <w:t xml:space="preserve">Oregon has three “families” of instream water rights. </w:t>
      </w:r>
    </w:p>
    <w:p w14:paraId="1B1BEEAF" w14:textId="77777777" w:rsidR="009D0CD3" w:rsidRPr="00FF4AF2" w:rsidRDefault="009D0CD3" w:rsidP="00067B6A">
      <w:pPr>
        <w:pStyle w:val="ListParagraph"/>
        <w:numPr>
          <w:ilvl w:val="0"/>
          <w:numId w:val="56"/>
        </w:numPr>
      </w:pPr>
      <w:r w:rsidRPr="00FF4AF2">
        <w:t>Instream water rights based on minimum perennial stream flows that OWRD administratively established in the 1950s and 1960s. </w:t>
      </w:r>
    </w:p>
    <w:p w14:paraId="19A06467" w14:textId="77777777" w:rsidR="009D0CD3" w:rsidRPr="00FF4AF2" w:rsidRDefault="009D0CD3" w:rsidP="00067B6A">
      <w:pPr>
        <w:pStyle w:val="ListParagraph"/>
        <w:numPr>
          <w:ilvl w:val="0"/>
          <w:numId w:val="56"/>
        </w:numPr>
      </w:pPr>
      <w:r w:rsidRPr="00FF4AF2">
        <w:t>Instream water rights that state agencies, primarily the Oregon Department of Fish and Wildlife (ODFW),</w:t>
      </w:r>
      <w:r w:rsidR="00FF4AF2" w:rsidRPr="00FF4AF2">
        <w:t xml:space="preserve"> </w:t>
      </w:r>
      <w:r w:rsidRPr="00FF4AF2">
        <w:t xml:space="preserve">applied for after the passage of the Instream Water Rights Act, which have priority dates later than 1987 and are typically junior to many existing water rights. The beneficial use for these water rights is typically for maintaining flows for fish species, spawning, and migration. The Oregon Parks and Recreation Department (OPRD) and the Department of Environmental Quality (DEQ) are the other two agencies that can file for instream water rights for recreational purposes or pollution abatement. </w:t>
      </w:r>
    </w:p>
    <w:p w14:paraId="39387911" w14:textId="77777777" w:rsidR="009D0CD3" w:rsidRPr="00FF4AF2" w:rsidRDefault="009D0CD3" w:rsidP="00067B6A">
      <w:pPr>
        <w:pStyle w:val="ListParagraph"/>
        <w:numPr>
          <w:ilvl w:val="0"/>
          <w:numId w:val="56"/>
        </w:numPr>
      </w:pPr>
      <w:r w:rsidRPr="00FF4AF2">
        <w:t>Instream rights that have been created through transferring an out-of-stream water right instream (such as an irrigation water right) or through the Allocation of Conserved Water Program. These instream rights are typically for small amounts of flow (1 cubic foot per second [cfs]</w:t>
      </w:r>
      <w:r w:rsidR="00350BE3" w:rsidRPr="00FF4AF2">
        <w:t xml:space="preserve"> </w:t>
      </w:r>
      <w:r w:rsidRPr="00FF4AF2">
        <w:t>or less), but may have senior priority dates.</w:t>
      </w:r>
    </w:p>
    <w:p w14:paraId="46895D1D" w14:textId="77777777" w:rsidR="00796E3E" w:rsidRDefault="00796E3E" w:rsidP="00AC6AB6">
      <w:pPr>
        <w:pStyle w:val="Heading2"/>
      </w:pPr>
      <w:bookmarkStart w:id="312" w:name="_Toc77778226"/>
      <w:r>
        <w:t>Understanding Water Resources Quantity, Quality, and Ecological Issues</w:t>
      </w:r>
      <w:bookmarkEnd w:id="312"/>
    </w:p>
    <w:p w14:paraId="1EC5F682" w14:textId="544FF7AF" w:rsidR="00F652A4" w:rsidRPr="00B47DF4" w:rsidRDefault="00796E3E" w:rsidP="0049601C">
      <w:pPr>
        <w:rPr>
          <w:lang w:val="en-GB"/>
        </w:rPr>
      </w:pPr>
      <w:r w:rsidRPr="00B47DF4">
        <w:rPr>
          <w:lang w:val="en-GB"/>
        </w:rPr>
        <w:t>During Step 2 of the planning process, a series of reports were developed characterizing water quantity, water quality, and ecology of the Mid-Coast region</w:t>
      </w:r>
      <w:r w:rsidR="00A37103" w:rsidRPr="00B47DF4">
        <w:rPr>
          <w:lang w:val="en-GB"/>
        </w:rPr>
        <w:t xml:space="preserve"> (see </w:t>
      </w:r>
      <w:r w:rsidR="00A37103" w:rsidRPr="00640E10">
        <w:rPr>
          <w:lang w:val="en-GB"/>
        </w:rPr>
        <w:t xml:space="preserve">Appendix </w:t>
      </w:r>
      <w:r w:rsidR="00474F0E" w:rsidRPr="00640E10">
        <w:rPr>
          <w:lang w:val="en-GB"/>
        </w:rPr>
        <w:t>E</w:t>
      </w:r>
      <w:r w:rsidR="00A37103" w:rsidRPr="00B47DF4">
        <w:rPr>
          <w:lang w:val="en-GB"/>
        </w:rPr>
        <w:t>)</w:t>
      </w:r>
      <w:r w:rsidRPr="00B47DF4">
        <w:rPr>
          <w:lang w:val="en-GB"/>
        </w:rPr>
        <w:t>. This section of the document summarizes the information presented in those reports.</w:t>
      </w:r>
    </w:p>
    <w:p w14:paraId="2B8E8BF4" w14:textId="77777777" w:rsidR="00B47DF4" w:rsidRPr="00B47DF4" w:rsidRDefault="00B47DF4" w:rsidP="00775EB9">
      <w:pPr>
        <w:pStyle w:val="Heading3"/>
        <w:rPr>
          <w:rStyle w:val="Emphasis"/>
          <w:b w:val="0"/>
          <w:bCs w:val="0"/>
          <w:i w:val="0"/>
          <w:iCs w:val="0"/>
        </w:rPr>
      </w:pPr>
      <w:bookmarkStart w:id="313" w:name="_Toc77778227"/>
      <w:r>
        <w:t>Water Quantity</w:t>
      </w:r>
      <w:bookmarkEnd w:id="313"/>
    </w:p>
    <w:p w14:paraId="169BE85C" w14:textId="77777777" w:rsidR="00796E3E" w:rsidRPr="00B47DF4" w:rsidRDefault="00796E3E" w:rsidP="0049601C">
      <w:r w:rsidRPr="00B47DF4">
        <w:t>Water resources in the Mid-Coast support multiple uses, including providing drinking water, supporting fisheries and wildlife, supporting industry and commercial operations</w:t>
      </w:r>
      <w:r w:rsidR="00EC7C0E" w:rsidRPr="00B47DF4">
        <w:t>,</w:t>
      </w:r>
      <w:r w:rsidRPr="00B47DF4">
        <w:t xml:space="preserve"> providing recreational opportunities, and supporting estuaries that </w:t>
      </w:r>
      <w:r w:rsidR="00EC7C0E" w:rsidRPr="00B47DF4">
        <w:t>provide</w:t>
      </w:r>
      <w:r w:rsidRPr="00B47DF4">
        <w:t xml:space="preserve"> habitat for a diversity of </w:t>
      </w:r>
      <w:r w:rsidR="00EC7C0E" w:rsidRPr="00B47DF4">
        <w:t xml:space="preserve">native fish and wildlife </w:t>
      </w:r>
      <w:r w:rsidRPr="00B47DF4">
        <w:t>species. Water uses have changed through time. Today, water resources in the Mid-Coast are increasingly valued for providing recreational opportunities and habitat for aquatic species.</w:t>
      </w:r>
    </w:p>
    <w:p w14:paraId="762DC74B" w14:textId="2EA57D08" w:rsidR="00A37103" w:rsidRPr="0049601C" w:rsidRDefault="00A37103" w:rsidP="0049601C">
      <w:pPr>
        <w:rPr>
          <w:sz w:val="24"/>
        </w:rPr>
      </w:pPr>
      <w:r w:rsidRPr="0049601C">
        <w:rPr>
          <w:rStyle w:val="color15"/>
          <w:rFonts w:cs="Segoe UI"/>
          <w:sz w:val="24"/>
        </w:rPr>
        <w:t>Water quantity and water quantity management in the Mid-Coast region was summarized during Step 2 of the planning process</w:t>
      </w:r>
      <w:del w:id="314" w:author="Author">
        <w:r w:rsidRPr="0049601C">
          <w:rPr>
            <w:rStyle w:val="color15"/>
            <w:rFonts w:cs="Segoe UI"/>
            <w:sz w:val="24"/>
          </w:rPr>
          <w:delText>.</w:delText>
        </w:r>
      </w:del>
      <w:ins w:id="315" w:author="Author">
        <w:r w:rsidR="00841D5E">
          <w:rPr>
            <w:rStyle w:val="color15"/>
            <w:rFonts w:cs="Segoe UI"/>
            <w:sz w:val="24"/>
          </w:rPr>
          <w:t xml:space="preserve"> as shown in the list below</w:t>
        </w:r>
        <w:r w:rsidRPr="0049601C">
          <w:rPr>
            <w:rStyle w:val="color15"/>
            <w:rFonts w:cs="Segoe UI"/>
            <w:sz w:val="24"/>
          </w:rPr>
          <w:t>.</w:t>
        </w:r>
      </w:ins>
      <w:r w:rsidRPr="0049601C">
        <w:rPr>
          <w:rStyle w:val="color15"/>
          <w:rFonts w:cs="Segoe UI"/>
          <w:sz w:val="24"/>
        </w:rPr>
        <w:t xml:space="preserve"> The entire report on water quantity can be accessed </w:t>
      </w:r>
      <w:r w:rsidR="00EC7C0E" w:rsidRPr="0049601C">
        <w:rPr>
          <w:sz w:val="24"/>
        </w:rPr>
        <w:t xml:space="preserve">in Appendix A. </w:t>
      </w:r>
    </w:p>
    <w:p w14:paraId="55437916" w14:textId="77777777" w:rsidR="00A37103" w:rsidRPr="0049601C" w:rsidRDefault="00A37103" w:rsidP="00067B6A">
      <w:pPr>
        <w:pStyle w:val="ListParagraph"/>
        <w:numPr>
          <w:ilvl w:val="0"/>
          <w:numId w:val="59"/>
        </w:numPr>
        <w:rPr>
          <w:szCs w:val="22"/>
        </w:rPr>
      </w:pPr>
      <w:r w:rsidRPr="0049601C">
        <w:rPr>
          <w:rStyle w:val="color15"/>
          <w:rFonts w:cs="Segoe UI"/>
          <w:szCs w:val="22"/>
        </w:rPr>
        <w:t>Streams in the Mid-Coast have high streamflow during the winter months (January-March) and low streamflow during the summer/Fall months (August-October) as a result of seasonal precipitation patterns. </w:t>
      </w:r>
      <w:r w:rsidRPr="0049601C">
        <w:rPr>
          <w:szCs w:val="22"/>
        </w:rPr>
        <w:t> </w:t>
      </w:r>
    </w:p>
    <w:p w14:paraId="1889301D" w14:textId="77777777" w:rsidR="00A37103" w:rsidRPr="0049601C" w:rsidRDefault="00A37103" w:rsidP="00067B6A">
      <w:pPr>
        <w:pStyle w:val="ListParagraph"/>
        <w:numPr>
          <w:ilvl w:val="0"/>
          <w:numId w:val="59"/>
        </w:numPr>
        <w:rPr>
          <w:szCs w:val="22"/>
        </w:rPr>
      </w:pPr>
      <w:r w:rsidRPr="0049601C">
        <w:rPr>
          <w:rStyle w:val="color15"/>
          <w:rFonts w:cs="Segoe UI"/>
          <w:szCs w:val="22"/>
        </w:rPr>
        <w:t>Streams in the Mid-Coast are rain-dominated and responsive to precipitation, reaching high flows during rainstorms. Groundwater inputs maintain the base flows in streams during late summer and Fall months.</w:t>
      </w:r>
      <w:r w:rsidRPr="0049601C">
        <w:rPr>
          <w:szCs w:val="22"/>
        </w:rPr>
        <w:t> </w:t>
      </w:r>
    </w:p>
    <w:p w14:paraId="62078A52" w14:textId="77777777" w:rsidR="00A37103" w:rsidRPr="0049601C" w:rsidRDefault="00A37103" w:rsidP="00067B6A">
      <w:pPr>
        <w:pStyle w:val="ListParagraph"/>
        <w:numPr>
          <w:ilvl w:val="0"/>
          <w:numId w:val="59"/>
        </w:numPr>
        <w:rPr>
          <w:szCs w:val="22"/>
        </w:rPr>
      </w:pPr>
      <w:r w:rsidRPr="0049601C">
        <w:rPr>
          <w:rStyle w:val="color15"/>
          <w:rFonts w:cs="Segoe UI"/>
          <w:szCs w:val="22"/>
        </w:rPr>
        <w:t>The Mid-Coast has eight active streamflow gage locations</w:t>
      </w:r>
      <w:r w:rsidR="009D0CD3" w:rsidRPr="0049601C">
        <w:rPr>
          <w:rStyle w:val="color15"/>
          <w:rFonts w:cs="Segoe UI"/>
          <w:szCs w:val="22"/>
        </w:rPr>
        <w:t xml:space="preserve"> (Salmon River below Slick Rock Creek, Siletz River at Siletz, Sunshine Creek near Valsetz, Yaquina River near Chitwood, Alsea River near Tidewater, Drift Creek near Waldport, East Fork Lobster Creek, and Yachats River above Clear Creek)</w:t>
      </w:r>
      <w:r w:rsidRPr="0049601C">
        <w:rPr>
          <w:rStyle w:val="color15"/>
          <w:rFonts w:cs="Segoe UI"/>
          <w:szCs w:val="22"/>
        </w:rPr>
        <w:t>.</w:t>
      </w:r>
    </w:p>
    <w:p w14:paraId="5652580F" w14:textId="372D9F47" w:rsidR="00A37103" w:rsidRPr="0049601C" w:rsidRDefault="00A37103" w:rsidP="00067B6A">
      <w:pPr>
        <w:pStyle w:val="ListParagraph"/>
        <w:numPr>
          <w:ilvl w:val="0"/>
          <w:numId w:val="59"/>
        </w:numPr>
        <w:rPr>
          <w:szCs w:val="22"/>
        </w:rPr>
      </w:pPr>
      <w:r w:rsidRPr="0049601C">
        <w:rPr>
          <w:rStyle w:val="color15"/>
          <w:rFonts w:cs="Segoe UI"/>
          <w:szCs w:val="22"/>
        </w:rPr>
        <w:t xml:space="preserve">Information from river gages and water availability models help determine whether to issue new water rights. The water availability models </w:t>
      </w:r>
      <w:r w:rsidR="00474F0E">
        <w:rPr>
          <w:rStyle w:val="color15"/>
          <w:rFonts w:cs="Segoe UI"/>
          <w:szCs w:val="22"/>
        </w:rPr>
        <w:t>consider</w:t>
      </w:r>
      <w:r w:rsidRPr="0049601C">
        <w:rPr>
          <w:rStyle w:val="color15"/>
          <w:rFonts w:cs="Segoe UI"/>
          <w:szCs w:val="22"/>
        </w:rPr>
        <w:t xml:space="preserve"> existing surface water and groundwater uses, and the amount of water available instream.</w:t>
      </w:r>
    </w:p>
    <w:p w14:paraId="30092359" w14:textId="77777777" w:rsidR="00F652A4" w:rsidRPr="0049601C" w:rsidRDefault="00A37103" w:rsidP="00067B6A">
      <w:pPr>
        <w:pStyle w:val="ListParagraph"/>
        <w:numPr>
          <w:ilvl w:val="0"/>
          <w:numId w:val="59"/>
        </w:numPr>
        <w:rPr>
          <w:szCs w:val="22"/>
        </w:rPr>
      </w:pPr>
      <w:r w:rsidRPr="0049601C">
        <w:rPr>
          <w:rStyle w:val="color15"/>
          <w:rFonts w:cs="Segoe UI"/>
          <w:szCs w:val="22"/>
        </w:rPr>
        <w:t>Generally, Mid-Coast groundwater is not very productive because of low permeability and low storage capacity of the regional rock formations.</w:t>
      </w:r>
    </w:p>
    <w:p w14:paraId="699DD663" w14:textId="77777777" w:rsidR="00A37103" w:rsidRPr="00B47DF4" w:rsidRDefault="00A37103" w:rsidP="00775EB9">
      <w:pPr>
        <w:pStyle w:val="Heading3"/>
        <w:rPr>
          <w:rStyle w:val="Emphasis"/>
          <w:b w:val="0"/>
          <w:bCs w:val="0"/>
          <w:i w:val="0"/>
          <w:iCs w:val="0"/>
        </w:rPr>
      </w:pPr>
      <w:bookmarkStart w:id="316" w:name="_Toc77778228"/>
      <w:r w:rsidRPr="00B47DF4">
        <w:t>Surface Water</w:t>
      </w:r>
      <w:bookmarkEnd w:id="316"/>
    </w:p>
    <w:p w14:paraId="673671A0" w14:textId="77777777" w:rsidR="00A37103" w:rsidRPr="0049601C" w:rsidRDefault="00A37103" w:rsidP="0049601C">
      <w:pPr>
        <w:rPr>
          <w:rStyle w:val="Emphasis"/>
          <w:rFonts w:cs="Segoe UI"/>
          <w:i w:val="0"/>
          <w:iCs w:val="0"/>
          <w:szCs w:val="22"/>
        </w:rPr>
      </w:pPr>
      <w:r w:rsidRPr="0049601C">
        <w:rPr>
          <w:rStyle w:val="Emphasis"/>
          <w:rFonts w:cs="Segoe UI"/>
          <w:i w:val="0"/>
          <w:iCs w:val="0"/>
          <w:szCs w:val="22"/>
        </w:rPr>
        <w:t>All of the major river drainages in the Mid-Coast, with the exception of the Yachats River, originate at the crest of the Coast Range in Polk and Benton Counties and extend to the coast. There are eight major river drainages in the Mid-Coast: the Salmon River, Siletz Bay-Ocean Tributaries, Siletz River, Depoe Bay-Ocean Tributaries, Yaquina River, Beaver Creek-Ocean Tributaries, Alsea River, and Yachats River</w:t>
      </w:r>
      <w:r w:rsidR="00EC7C0E" w:rsidRPr="0049601C">
        <w:rPr>
          <w:rStyle w:val="Emphasis"/>
          <w:rFonts w:cs="Segoe UI"/>
          <w:i w:val="0"/>
          <w:iCs w:val="0"/>
          <w:szCs w:val="22"/>
        </w:rPr>
        <w:t xml:space="preserve"> (Figure </w:t>
      </w:r>
      <w:r w:rsidR="00306458" w:rsidRPr="0049601C">
        <w:rPr>
          <w:rStyle w:val="Emphasis"/>
          <w:rFonts w:cs="Segoe UI"/>
          <w:i w:val="0"/>
          <w:iCs w:val="0"/>
          <w:szCs w:val="22"/>
        </w:rPr>
        <w:t>7</w:t>
      </w:r>
      <w:r w:rsidR="00EC7C0E" w:rsidRPr="0049601C">
        <w:rPr>
          <w:rStyle w:val="Emphasis"/>
          <w:rFonts w:cs="Segoe UI"/>
          <w:i w:val="0"/>
          <w:iCs w:val="0"/>
          <w:szCs w:val="22"/>
        </w:rPr>
        <w:t>)</w:t>
      </w:r>
      <w:r w:rsidRPr="0049601C">
        <w:rPr>
          <w:rStyle w:val="Emphasis"/>
          <w:rFonts w:cs="Segoe UI"/>
          <w:i w:val="0"/>
          <w:iCs w:val="0"/>
          <w:szCs w:val="22"/>
        </w:rPr>
        <w:t>. Many streams in the Mid-Coast are ocean tributaries, meaning that they drain directly into the ocean rather than draining to a river, and are tidally influenced. The zone of tidal influence in these streams depends on the discharge of the stream and the type of tide.</w:t>
      </w:r>
    </w:p>
    <w:p w14:paraId="2EB1E2EA" w14:textId="77777777" w:rsidR="00306458" w:rsidRPr="00B47DF4" w:rsidRDefault="00306458" w:rsidP="00775EB9">
      <w:pPr>
        <w:pStyle w:val="Heading3"/>
      </w:pPr>
      <w:bookmarkStart w:id="317" w:name="_Toc77778229"/>
      <w:r w:rsidRPr="00B47DF4">
        <w:t>Water Quality</w:t>
      </w:r>
      <w:bookmarkEnd w:id="317"/>
    </w:p>
    <w:p w14:paraId="795AF209" w14:textId="4CA5E8A7" w:rsidR="00306458" w:rsidRPr="00B47DF4" w:rsidRDefault="00306458" w:rsidP="00474F0E">
      <w:r w:rsidRPr="00B47DF4">
        <w:rPr>
          <w:rStyle w:val="color15"/>
        </w:rPr>
        <w:t>Water quality management in the Mid-Coast region was summarized during Step 2 of the planning process</w:t>
      </w:r>
      <w:del w:id="318" w:author="Author">
        <w:r w:rsidRPr="00B47DF4">
          <w:rPr>
            <w:rStyle w:val="color15"/>
          </w:rPr>
          <w:delText>.</w:delText>
        </w:r>
      </w:del>
      <w:ins w:id="319" w:author="Author">
        <w:r w:rsidR="00841D5E">
          <w:rPr>
            <w:rStyle w:val="color15"/>
          </w:rPr>
          <w:t xml:space="preserve"> and shown in the list below</w:t>
        </w:r>
        <w:r w:rsidRPr="00B47DF4">
          <w:rPr>
            <w:rStyle w:val="color15"/>
          </w:rPr>
          <w:t>.</w:t>
        </w:r>
      </w:ins>
      <w:r w:rsidRPr="00B47DF4">
        <w:rPr>
          <w:rStyle w:val="color15"/>
        </w:rPr>
        <w:t xml:space="preserve"> The entire report on water quality can be accessed </w:t>
      </w:r>
      <w:r w:rsidRPr="00B47DF4">
        <w:t xml:space="preserve">in Appendix </w:t>
      </w:r>
      <w:r>
        <w:t>B</w:t>
      </w:r>
      <w:r w:rsidRPr="00B47DF4">
        <w:t>.</w:t>
      </w:r>
    </w:p>
    <w:p w14:paraId="31044AF7" w14:textId="77777777" w:rsidR="00306458" w:rsidRPr="00474F0E" w:rsidRDefault="00306458" w:rsidP="00067B6A">
      <w:pPr>
        <w:pStyle w:val="ListParagraph"/>
        <w:numPr>
          <w:ilvl w:val="0"/>
          <w:numId w:val="60"/>
        </w:numPr>
        <w:rPr>
          <w:szCs w:val="22"/>
        </w:rPr>
      </w:pPr>
      <w:r w:rsidRPr="00474F0E">
        <w:rPr>
          <w:rStyle w:val="color15"/>
          <w:rFonts w:cs="Segoe UI"/>
          <w:szCs w:val="22"/>
        </w:rPr>
        <w:t>Water quality affects the extent to which water bodies can support beneficial uses, such as drinking water, industrial, agricultural, and fish and wildlife.</w:t>
      </w:r>
      <w:r w:rsidRPr="00474F0E">
        <w:rPr>
          <w:szCs w:val="22"/>
        </w:rPr>
        <w:t> </w:t>
      </w:r>
    </w:p>
    <w:p w14:paraId="0CBCBDC6" w14:textId="77777777" w:rsidR="00306458" w:rsidRPr="00474F0E" w:rsidRDefault="00306458" w:rsidP="00067B6A">
      <w:pPr>
        <w:pStyle w:val="ListParagraph"/>
        <w:numPr>
          <w:ilvl w:val="0"/>
          <w:numId w:val="60"/>
        </w:numPr>
        <w:rPr>
          <w:szCs w:val="22"/>
        </w:rPr>
      </w:pPr>
      <w:r w:rsidRPr="00474F0E">
        <w:rPr>
          <w:rStyle w:val="color15"/>
          <w:rFonts w:cs="Segoe UI"/>
          <w:szCs w:val="22"/>
        </w:rPr>
        <w:t>Numerous state agencies manage water in the region, including:</w:t>
      </w:r>
    </w:p>
    <w:p w14:paraId="3FC918D1" w14:textId="0A620AD4" w:rsidR="00306458" w:rsidRPr="00474F0E" w:rsidRDefault="00306458" w:rsidP="00067B6A">
      <w:pPr>
        <w:pStyle w:val="ListParagraph"/>
        <w:numPr>
          <w:ilvl w:val="1"/>
          <w:numId w:val="60"/>
        </w:numPr>
        <w:rPr>
          <w:szCs w:val="22"/>
        </w:rPr>
      </w:pPr>
      <w:r w:rsidRPr="00474F0E">
        <w:rPr>
          <w:rStyle w:val="color15"/>
          <w:rFonts w:cs="Segoe UI"/>
          <w:szCs w:val="22"/>
        </w:rPr>
        <w:t>Oregon Department of Environmental Quality, which establishes water quality standards for Oregon's surface waters</w:t>
      </w:r>
      <w:ins w:id="320" w:author="Author">
        <w:r w:rsidR="00841D5E">
          <w:rPr>
            <w:rStyle w:val="color15"/>
            <w:rFonts w:cs="Segoe UI"/>
            <w:szCs w:val="22"/>
          </w:rPr>
          <w:t xml:space="preserve"> in accordance with the Clean Water Act</w:t>
        </w:r>
      </w:ins>
      <w:r w:rsidRPr="00474F0E">
        <w:rPr>
          <w:rStyle w:val="color15"/>
          <w:rFonts w:cs="Segoe UI"/>
          <w:szCs w:val="22"/>
        </w:rPr>
        <w:t>​.</w:t>
      </w:r>
    </w:p>
    <w:p w14:paraId="20C9D322" w14:textId="77777777" w:rsidR="00306458" w:rsidRPr="00474F0E" w:rsidRDefault="00306458" w:rsidP="00067B6A">
      <w:pPr>
        <w:pStyle w:val="ListParagraph"/>
        <w:numPr>
          <w:ilvl w:val="1"/>
          <w:numId w:val="60"/>
        </w:numPr>
        <w:rPr>
          <w:szCs w:val="22"/>
        </w:rPr>
      </w:pPr>
      <w:r w:rsidRPr="00474F0E">
        <w:rPr>
          <w:rStyle w:val="color15"/>
          <w:rFonts w:cs="Segoe UI"/>
          <w:szCs w:val="22"/>
        </w:rPr>
        <w:t>Oregon Department of Agriculture regulates agricultural practices to prevent water pollution.</w:t>
      </w:r>
    </w:p>
    <w:p w14:paraId="79B58495" w14:textId="12CFC025" w:rsidR="00306458" w:rsidRPr="00474F0E" w:rsidRDefault="00306458" w:rsidP="00067B6A">
      <w:pPr>
        <w:pStyle w:val="ListParagraph"/>
        <w:numPr>
          <w:ilvl w:val="1"/>
          <w:numId w:val="60"/>
        </w:numPr>
        <w:rPr>
          <w:szCs w:val="22"/>
        </w:rPr>
      </w:pPr>
      <w:r w:rsidRPr="00474F0E">
        <w:rPr>
          <w:rStyle w:val="color15"/>
          <w:rFonts w:cs="Segoe UI"/>
          <w:szCs w:val="22"/>
        </w:rPr>
        <w:t>Oregon Department of Forestry regulates forestry practices to prevent water pollution</w:t>
      </w:r>
      <w:ins w:id="321" w:author="Author">
        <w:r w:rsidR="00841D5E">
          <w:rPr>
            <w:rStyle w:val="color15"/>
            <w:rFonts w:cs="Segoe UI"/>
            <w:szCs w:val="22"/>
          </w:rPr>
          <w:t xml:space="preserve"> in accordance with the Forest Practices Act</w:t>
        </w:r>
      </w:ins>
      <w:r w:rsidRPr="00474F0E">
        <w:rPr>
          <w:rStyle w:val="color15"/>
          <w:rFonts w:cs="Segoe UI"/>
          <w:szCs w:val="22"/>
        </w:rPr>
        <w:t>.</w:t>
      </w:r>
    </w:p>
    <w:p w14:paraId="43AC420A" w14:textId="77777777" w:rsidR="00306458" w:rsidRPr="00474F0E" w:rsidRDefault="00306458" w:rsidP="00067B6A">
      <w:pPr>
        <w:pStyle w:val="ListParagraph"/>
        <w:numPr>
          <w:ilvl w:val="1"/>
          <w:numId w:val="60"/>
        </w:numPr>
        <w:rPr>
          <w:szCs w:val="22"/>
        </w:rPr>
      </w:pPr>
      <w:r w:rsidRPr="00474F0E">
        <w:rPr>
          <w:rStyle w:val="color15"/>
          <w:rFonts w:cs="Segoe UI"/>
          <w:szCs w:val="22"/>
        </w:rPr>
        <w:t>Oregon State Parks manages potable water supply in state parks.</w:t>
      </w:r>
    </w:p>
    <w:p w14:paraId="426E417D" w14:textId="6306744D" w:rsidR="00306458" w:rsidRPr="00474F0E" w:rsidRDefault="00306458" w:rsidP="00067B6A">
      <w:pPr>
        <w:pStyle w:val="ListParagraph"/>
        <w:numPr>
          <w:ilvl w:val="1"/>
          <w:numId w:val="60"/>
        </w:numPr>
        <w:rPr>
          <w:szCs w:val="22"/>
        </w:rPr>
      </w:pPr>
      <w:r w:rsidRPr="00474F0E">
        <w:rPr>
          <w:rStyle w:val="color15"/>
          <w:rFonts w:cs="Segoe UI"/>
          <w:szCs w:val="22"/>
        </w:rPr>
        <w:t>Oregon Health Authority implements regulations to ensure drinking water standards</w:t>
      </w:r>
      <w:ins w:id="322" w:author="Author">
        <w:r w:rsidR="00841D5E">
          <w:rPr>
            <w:rStyle w:val="color15"/>
            <w:rFonts w:cs="Segoe UI"/>
            <w:szCs w:val="22"/>
          </w:rPr>
          <w:t xml:space="preserve"> in accordance with the Safe Drinking Water Act</w:t>
        </w:r>
      </w:ins>
      <w:r w:rsidRPr="00474F0E">
        <w:rPr>
          <w:rStyle w:val="color15"/>
          <w:rFonts w:cs="Segoe UI"/>
          <w:szCs w:val="22"/>
        </w:rPr>
        <w:t>.</w:t>
      </w:r>
      <w:r w:rsidRPr="00474F0E">
        <w:rPr>
          <w:szCs w:val="22"/>
        </w:rPr>
        <w:t> </w:t>
      </w:r>
    </w:p>
    <w:p w14:paraId="1AD339AB" w14:textId="77777777" w:rsidR="00306458" w:rsidRPr="00474F0E" w:rsidRDefault="00306458" w:rsidP="00067B6A">
      <w:pPr>
        <w:pStyle w:val="ListParagraph"/>
        <w:numPr>
          <w:ilvl w:val="0"/>
          <w:numId w:val="60"/>
        </w:numPr>
        <w:rPr>
          <w:szCs w:val="22"/>
        </w:rPr>
      </w:pPr>
      <w:r w:rsidRPr="00474F0E">
        <w:rPr>
          <w:rStyle w:val="color15"/>
          <w:rFonts w:cs="Segoe UI"/>
          <w:szCs w:val="22"/>
        </w:rPr>
        <w:t xml:space="preserve">Numerous Mid-Coast water bodies are water quality limited for not meeting one or more water quality parameters, such as temperature, or </w:t>
      </w:r>
      <w:r w:rsidRPr="00AF6AD7">
        <w:rPr>
          <w:rStyle w:val="color15"/>
          <w:i/>
          <w:rPrChange w:id="323" w:author="Author">
            <w:rPr>
              <w:rStyle w:val="color15"/>
            </w:rPr>
          </w:rPrChange>
        </w:rPr>
        <w:t>E. coli</w:t>
      </w:r>
      <w:r w:rsidRPr="00474F0E">
        <w:rPr>
          <w:rStyle w:val="color15"/>
          <w:rFonts w:cs="Segoe UI"/>
          <w:szCs w:val="22"/>
        </w:rPr>
        <w:t>.​</w:t>
      </w:r>
      <w:r w:rsidRPr="00474F0E">
        <w:rPr>
          <w:szCs w:val="22"/>
        </w:rPr>
        <w:t> </w:t>
      </w:r>
    </w:p>
    <w:p w14:paraId="3458261F" w14:textId="77777777" w:rsidR="00306458" w:rsidRPr="00474F0E" w:rsidRDefault="00306458" w:rsidP="00067B6A">
      <w:pPr>
        <w:pStyle w:val="ListParagraph"/>
        <w:numPr>
          <w:ilvl w:val="0"/>
          <w:numId w:val="60"/>
        </w:numPr>
        <w:rPr>
          <w:szCs w:val="22"/>
        </w:rPr>
      </w:pPr>
      <w:r w:rsidRPr="00474F0E">
        <w:rPr>
          <w:rStyle w:val="color15"/>
          <w:rFonts w:cs="Segoe UI"/>
          <w:szCs w:val="22"/>
        </w:rPr>
        <w:t>About four miles of beaches in the Mid-Coast are listed as water quality limited for enterococcus, which can cause illness from contact recreation, such as swimming.</w:t>
      </w:r>
    </w:p>
    <w:p w14:paraId="34BB344D" w14:textId="77777777" w:rsidR="00306458" w:rsidRPr="00474F0E" w:rsidRDefault="00306458" w:rsidP="00067B6A">
      <w:pPr>
        <w:pStyle w:val="ListParagraph"/>
        <w:numPr>
          <w:ilvl w:val="0"/>
          <w:numId w:val="60"/>
        </w:numPr>
        <w:rPr>
          <w:szCs w:val="22"/>
        </w:rPr>
      </w:pPr>
      <w:r w:rsidRPr="00474F0E">
        <w:rPr>
          <w:rStyle w:val="color15"/>
          <w:rFonts w:cs="Segoe UI"/>
          <w:szCs w:val="22"/>
        </w:rPr>
        <w:t>Surface water is the primary source of drinking water for nearly all of the municipal and community water providers in the Mid-Coast.</w:t>
      </w:r>
    </w:p>
    <w:p w14:paraId="0CD23AED" w14:textId="77777777" w:rsidR="00306458" w:rsidRPr="00474F0E" w:rsidRDefault="00306458" w:rsidP="00067B6A">
      <w:pPr>
        <w:pStyle w:val="ListParagraph"/>
        <w:numPr>
          <w:ilvl w:val="0"/>
          <w:numId w:val="60"/>
        </w:numPr>
        <w:rPr>
          <w:szCs w:val="22"/>
        </w:rPr>
      </w:pPr>
      <w:r w:rsidRPr="00474F0E">
        <w:rPr>
          <w:rStyle w:val="color15"/>
          <w:rFonts w:cs="Segoe UI"/>
          <w:szCs w:val="22"/>
        </w:rPr>
        <w:t>Several water providers in the Mid-Coast use groundwater. Common groundwater contaminants include arsenic, lead, nitrates, and fecal coliform bacteria.</w:t>
      </w:r>
      <w:r w:rsidRPr="00474F0E">
        <w:rPr>
          <w:szCs w:val="22"/>
        </w:rPr>
        <w:t> </w:t>
      </w:r>
    </w:p>
    <w:p w14:paraId="782B5E7A" w14:textId="77777777" w:rsidR="00306458" w:rsidRPr="00474F0E" w:rsidRDefault="00306458" w:rsidP="00067B6A">
      <w:pPr>
        <w:pStyle w:val="ListParagraph"/>
        <w:numPr>
          <w:ilvl w:val="0"/>
          <w:numId w:val="60"/>
        </w:numPr>
        <w:rPr>
          <w:szCs w:val="22"/>
        </w:rPr>
      </w:pPr>
      <w:r w:rsidRPr="00474F0E">
        <w:rPr>
          <w:rStyle w:val="color15"/>
          <w:rFonts w:cs="Segoe UI"/>
          <w:szCs w:val="22"/>
        </w:rPr>
        <w:t>Numerous organizations and various private entities conduct some monitor water quality monitoring activities in the Mid-Coast.</w:t>
      </w:r>
    </w:p>
    <w:p w14:paraId="32D459FE" w14:textId="77777777" w:rsidR="00306458" w:rsidRPr="00474F0E" w:rsidRDefault="00306458" w:rsidP="00A37103">
      <w:pPr>
        <w:rPr>
          <w:rStyle w:val="Emphasis"/>
          <w:rFonts w:cs="Segoe UI"/>
          <w:i w:val="0"/>
          <w:iCs w:val="0"/>
          <w:szCs w:val="22"/>
        </w:rPr>
      </w:pPr>
    </w:p>
    <w:p w14:paraId="178D3FDD" w14:textId="77777777" w:rsidR="00616329" w:rsidRPr="00A37103" w:rsidRDefault="00616329" w:rsidP="00A37103">
      <w:pPr>
        <w:rPr>
          <w:rStyle w:val="Emphasis"/>
          <w:i w:val="0"/>
          <w:iCs w:val="0"/>
        </w:rPr>
      </w:pPr>
    </w:p>
    <w:p w14:paraId="20D7CBEA" w14:textId="77777777" w:rsidR="00796E3E" w:rsidRDefault="00A37103" w:rsidP="00A37103">
      <w:pPr>
        <w:rPr>
          <w:color w:val="FF0000"/>
        </w:rPr>
      </w:pPr>
      <w:r>
        <w:rPr>
          <w:noProof/>
          <w:lang w:eastAsia="en-US"/>
        </w:rPr>
        <mc:AlternateContent>
          <mc:Choice Requires="wps">
            <w:drawing>
              <wp:anchor distT="0" distB="0" distL="114300" distR="114300" simplePos="0" relativeHeight="251704320" behindDoc="1" locked="0" layoutInCell="1" allowOverlap="1" wp14:anchorId="6390452B" wp14:editId="30BA7902">
                <wp:simplePos x="0" y="0"/>
                <wp:positionH relativeFrom="column">
                  <wp:posOffset>109855</wp:posOffset>
                </wp:positionH>
                <wp:positionV relativeFrom="paragraph">
                  <wp:posOffset>8624111</wp:posOffset>
                </wp:positionV>
                <wp:extent cx="5842918" cy="245889"/>
                <wp:effectExtent l="0" t="0" r="0" b="0"/>
                <wp:wrapNone/>
                <wp:docPr id="9" name="Text Box 9"/>
                <wp:cNvGraphicFramePr/>
                <a:graphic xmlns:a="http://schemas.openxmlformats.org/drawingml/2006/main">
                  <a:graphicData uri="http://schemas.microsoft.com/office/word/2010/wordprocessingShape">
                    <wps:wsp>
                      <wps:cNvSpPr txBox="1"/>
                      <wps:spPr>
                        <a:xfrm>
                          <a:off x="0" y="0"/>
                          <a:ext cx="5842918" cy="245889"/>
                        </a:xfrm>
                        <a:prstGeom prst="rect">
                          <a:avLst/>
                        </a:prstGeom>
                        <a:solidFill>
                          <a:prstClr val="white"/>
                        </a:solidFill>
                        <a:ln>
                          <a:noFill/>
                        </a:ln>
                      </wps:spPr>
                      <wps:txbx>
                        <w:txbxContent>
                          <w:p w14:paraId="3CC74C64" w14:textId="77777777" w:rsidR="00C30547" w:rsidRPr="00B47DF4" w:rsidRDefault="00C30547" w:rsidP="00474F0E">
                            <w:pPr>
                              <w:pStyle w:val="Caption"/>
                              <w:rPr>
                                <w:rFonts w:cs="Segoe UI"/>
                                <w:i w:val="0"/>
                                <w:iCs w:val="0"/>
                                <w:noProof/>
                                <w:color w:val="auto"/>
                                <w:lang w:val="en-GB"/>
                              </w:rPr>
                            </w:pPr>
                            <w:r w:rsidRPr="00B47DF4">
                              <w:rPr>
                                <w:rFonts w:cs="Segoe UI"/>
                                <w:i w:val="0"/>
                                <w:iCs w:val="0"/>
                                <w:color w:val="auto"/>
                              </w:rPr>
                              <w:t xml:space="preserve">Figure </w:t>
                            </w:r>
                            <w:r>
                              <w:rPr>
                                <w:rFonts w:cs="Segoe UI"/>
                                <w:i w:val="0"/>
                                <w:iCs w:val="0"/>
                                <w:color w:val="auto"/>
                              </w:rPr>
                              <w:t>7</w:t>
                            </w:r>
                            <w:r w:rsidRPr="00B47DF4">
                              <w:rPr>
                                <w:rFonts w:cs="Segoe UI"/>
                                <w:i w:val="0"/>
                                <w:iCs w:val="0"/>
                                <w:color w:val="auto"/>
                              </w:rPr>
                              <w:t>. Volume of surface water in streams, rivers, and basins in the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452B" id="Text Box 9" o:spid="_x0000_s1037" type="#_x0000_t202" style="position:absolute;margin-left:8.65pt;margin-top:679.05pt;width:460.05pt;height:19.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" stroked="f">
                <v:textbox inset="0,0,0,0">
                  <w:txbxContent>
                    <w:p w14:paraId="3CC74C64" w14:textId="77777777" w:rsidR="00C30547" w:rsidRPr="00B47DF4" w:rsidRDefault="00C30547" w:rsidP="00474F0E">
                      <w:pPr>
                        <w:pStyle w:val="Caption"/>
                        <w:rPr>
                          <w:rFonts w:cs="Segoe UI"/>
                          <w:i w:val="0"/>
                          <w:iCs w:val="0"/>
                          <w:noProof/>
                          <w:color w:val="auto"/>
                          <w:lang w:val="en-GB"/>
                        </w:rPr>
                      </w:pPr>
                      <w:r w:rsidRPr="00B47DF4">
                        <w:rPr>
                          <w:rFonts w:cs="Segoe UI"/>
                          <w:i w:val="0"/>
                          <w:iCs w:val="0"/>
                          <w:color w:val="auto"/>
                        </w:rPr>
                        <w:t xml:space="preserve">Figure </w:t>
                      </w:r>
                      <w:r>
                        <w:rPr>
                          <w:rFonts w:cs="Segoe UI"/>
                          <w:i w:val="0"/>
                          <w:iCs w:val="0"/>
                          <w:color w:val="auto"/>
                        </w:rPr>
                        <w:t>7</w:t>
                      </w:r>
                      <w:r w:rsidRPr="00B47DF4">
                        <w:rPr>
                          <w:rFonts w:cs="Segoe UI"/>
                          <w:i w:val="0"/>
                          <w:iCs w:val="0"/>
                          <w:color w:val="auto"/>
                        </w:rPr>
                        <w:t>. Volume of surface water in streams, rivers, and basins in the Mid-Coast.</w:t>
                      </w:r>
                    </w:p>
                  </w:txbxContent>
                </v:textbox>
              </v:shape>
            </w:pict>
          </mc:Fallback>
        </mc:AlternateContent>
      </w:r>
      <w:r>
        <w:rPr>
          <w:noProof/>
          <w:lang w:eastAsia="en-US"/>
        </w:rPr>
        <w:drawing>
          <wp:inline distT="0" distB="0" distL="0" distR="0" wp14:anchorId="7CC11B43" wp14:editId="173FDBDE">
            <wp:extent cx="5951220" cy="8557260"/>
            <wp:effectExtent l="0" t="0" r="5080" b="254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51220" cy="8557260"/>
                    </a:xfrm>
                    <a:prstGeom prst="rect">
                      <a:avLst/>
                    </a:prstGeom>
                  </pic:spPr>
                </pic:pic>
              </a:graphicData>
            </a:graphic>
          </wp:inline>
        </w:drawing>
      </w:r>
    </w:p>
    <w:p w14:paraId="11B6A68E" w14:textId="77777777" w:rsidR="00F652A4" w:rsidRPr="00B47DF4" w:rsidRDefault="009D0CD3" w:rsidP="00474F0E">
      <w:commentRangeStart w:id="324"/>
      <w:r w:rsidRPr="00B47DF4">
        <w:t xml:space="preserve">Numerous state and federal statutes implement regulations affecting the management of water quality in Oregon. </w:t>
      </w:r>
      <w:commentRangeEnd w:id="324"/>
      <w:r w:rsidR="005E1709">
        <w:rPr>
          <w:rStyle w:val="CommentReference"/>
        </w:rPr>
        <w:commentReference w:id="324"/>
      </w:r>
      <w:r w:rsidRPr="00B47DF4">
        <w:t xml:space="preserve">In addition, other programs with water quality regulations include the Groundwater Quality Protection Rules, Underground Injection Control Rules, NPDES and WPCF Permits Program Rules, Reclaimed Water Program Rules, Hazardous Waste Management Program, Underground Storage Tank Program, Municipal Solid Waste Program, the Oregon Groundwater Quality Protection Act of 1989, and ​Biosolids Program </w:t>
      </w:r>
      <w:r w:rsidR="00D228AE" w:rsidRPr="00B47DF4">
        <w:t>regulating</w:t>
      </w:r>
      <w:r w:rsidRPr="00B47DF4">
        <w:t> biosolids through the Oregon Department of Environmental Quality.</w:t>
      </w:r>
    </w:p>
    <w:p w14:paraId="27204132" w14:textId="77777777" w:rsidR="009D0CD3" w:rsidRPr="00F652A4" w:rsidRDefault="009D0CD3" w:rsidP="00775EB9">
      <w:pPr>
        <w:pStyle w:val="Heading3"/>
      </w:pPr>
      <w:bookmarkStart w:id="325" w:name="_Toc77778230"/>
      <w:r w:rsidRPr="00F652A4">
        <w:t>Water Quality Monitoring</w:t>
      </w:r>
      <w:bookmarkEnd w:id="325"/>
    </w:p>
    <w:p w14:paraId="1B71EA11" w14:textId="17097804" w:rsidR="009D0CD3" w:rsidRPr="00474F0E" w:rsidRDefault="009D0CD3" w:rsidP="00474F0E">
      <w:pPr>
        <w:rPr>
          <w:szCs w:val="22"/>
        </w:rPr>
      </w:pPr>
      <w:r w:rsidRPr="00474F0E">
        <w:rPr>
          <w:rStyle w:val="color11"/>
          <w:rFonts w:cs="Segoe UI"/>
          <w:szCs w:val="22"/>
        </w:rPr>
        <w:t>The Mid-Coast Watersheds Council, Siletz Watershed Council, and the Yaquina Watershed Council collaborate with the Lincoln County SWCD, which periodically conducts much of the water quality monitoring in the Mid-Coast. Also, the </w:t>
      </w:r>
      <w:hyperlink r:id="rId32" w:tgtFrame="_blank" w:history="1">
        <w:r w:rsidRPr="00474F0E">
          <w:rPr>
            <w:rStyle w:val="Hyperlink"/>
            <w:rFonts w:cs="Segoe UI"/>
            <w:color w:val="auto"/>
            <w:szCs w:val="22"/>
            <w:u w:val="none"/>
          </w:rPr>
          <w:t>Alsea Watershed Study</w:t>
        </w:r>
      </w:hyperlink>
      <w:r w:rsidRPr="00474F0E">
        <w:rPr>
          <w:rStyle w:val="color11"/>
          <w:rFonts w:cs="Segoe UI"/>
          <w:szCs w:val="22"/>
        </w:rPr>
        <w:t xml:space="preserve"> is a paired watershed study </w:t>
      </w:r>
      <w:del w:id="326" w:author="Author">
        <w:r w:rsidRPr="00474F0E" w:rsidDel="005E1709">
          <w:rPr>
            <w:rStyle w:val="color11"/>
            <w:rFonts w:cs="Segoe UI"/>
            <w:szCs w:val="22"/>
          </w:rPr>
          <w:delText xml:space="preserve">that studies </w:delText>
        </w:r>
      </w:del>
      <w:ins w:id="327" w:author="Author">
        <w:r w:rsidR="005E1709">
          <w:rPr>
            <w:rStyle w:val="color11"/>
            <w:rFonts w:cs="Segoe UI"/>
            <w:szCs w:val="22"/>
          </w:rPr>
          <w:t xml:space="preserve">of </w:t>
        </w:r>
      </w:ins>
      <w:r w:rsidRPr="00474F0E">
        <w:rPr>
          <w:rStyle w:val="color11"/>
          <w:rFonts w:cs="Segoe UI"/>
          <w:szCs w:val="22"/>
        </w:rPr>
        <w:t>the impacts of forest practices on water quality, aquatic habitat, and salmon.</w:t>
      </w:r>
    </w:p>
    <w:p w14:paraId="7C2D4BEA" w14:textId="77777777" w:rsidR="00F652A4" w:rsidRPr="00474F0E" w:rsidRDefault="009D0CD3" w:rsidP="00474F0E">
      <w:pPr>
        <w:rPr>
          <w:szCs w:val="22"/>
        </w:rPr>
      </w:pPr>
      <w:r w:rsidRPr="00474F0E">
        <w:rPr>
          <w:rStyle w:val="color11"/>
          <w:rFonts w:cs="Segoe UI"/>
          <w:szCs w:val="22"/>
        </w:rPr>
        <w:t>The Oregon Department of Environmental Quality monitors and evaluates water quality via the Ambient Monitoring Network and Oregon Water Quality Index, watershed monitoring (</w:t>
      </w:r>
      <w:del w:id="328" w:author="Author">
        <w:r w:rsidRPr="00474F0E">
          <w:rPr>
            <w:rStyle w:val="color11"/>
            <w:rFonts w:cs="Segoe UI"/>
            <w:szCs w:val="22"/>
          </w:rPr>
          <w:delText>TMDLs</w:delText>
        </w:r>
      </w:del>
      <w:ins w:id="329" w:author="Author">
        <w:r w:rsidR="001E1FC9">
          <w:rPr>
            <w:rStyle w:val="color11"/>
            <w:rFonts w:cs="Segoe UI"/>
            <w:szCs w:val="22"/>
          </w:rPr>
          <w:t>Total Maximum Daily Loads (TMDLs)</w:t>
        </w:r>
        <w:r w:rsidRPr="00474F0E">
          <w:rPr>
            <w:rStyle w:val="color11"/>
            <w:rFonts w:cs="Segoe UI"/>
            <w:szCs w:val="22"/>
          </w:rPr>
          <w:t>),</w:t>
        </w:r>
      </w:ins>
      <w:del w:id="330" w:author="Author">
        <w:r w:rsidRPr="00474F0E">
          <w:rPr>
            <w:rStyle w:val="color11"/>
            <w:rFonts w:cs="Segoe UI"/>
            <w:szCs w:val="22"/>
          </w:rPr>
          <w:delText>),</w:delText>
        </w:r>
      </w:del>
      <w:r w:rsidRPr="00474F0E">
        <w:rPr>
          <w:rStyle w:val="color11"/>
          <w:rFonts w:cs="Segoe UI"/>
          <w:szCs w:val="22"/>
        </w:rPr>
        <w:t xml:space="preserve"> toxics monitoring, biomonitoring, Oregon Beach Monitoring Program, Volunteer Water Quality Monitoring, Groundwater Monitoring, and National Aquatic Resource Surveys. Information about all of these programs can be found </w:t>
      </w:r>
      <w:hyperlink r:id="rId33" w:tgtFrame="_blank" w:history="1">
        <w:r w:rsidRPr="00474F0E">
          <w:rPr>
            <w:rStyle w:val="Hyperlink"/>
            <w:rFonts w:cs="Segoe UI"/>
            <w:color w:val="0432FF"/>
            <w:szCs w:val="22"/>
          </w:rPr>
          <w:t>here</w:t>
        </w:r>
      </w:hyperlink>
      <w:r w:rsidRPr="00474F0E">
        <w:rPr>
          <w:rStyle w:val="color11"/>
          <w:rFonts w:cs="Segoe UI"/>
          <w:szCs w:val="22"/>
        </w:rPr>
        <w:t>. Water Quality Assessment Information from DEQ can be found </w:t>
      </w:r>
      <w:hyperlink r:id="rId34" w:tgtFrame="_blank" w:history="1">
        <w:r w:rsidRPr="00474F0E">
          <w:rPr>
            <w:rStyle w:val="Hyperlink"/>
            <w:rFonts w:cs="Segoe UI"/>
            <w:color w:val="0432FF"/>
            <w:szCs w:val="22"/>
          </w:rPr>
          <w:t>here</w:t>
        </w:r>
      </w:hyperlink>
      <w:r w:rsidRPr="00474F0E">
        <w:rPr>
          <w:rStyle w:val="color11"/>
          <w:rFonts w:cs="Segoe UI"/>
          <w:szCs w:val="22"/>
        </w:rPr>
        <w:t>. And a collection of DEQ’s ambient water quality, watershed and groundwater monitoring project reports can be accessed </w:t>
      </w:r>
      <w:hyperlink r:id="rId35" w:anchor="_" w:tgtFrame="_blank" w:history="1">
        <w:r w:rsidRPr="00474F0E">
          <w:rPr>
            <w:rStyle w:val="Hyperlink"/>
            <w:rFonts w:cs="Segoe UI"/>
            <w:color w:val="0432FF"/>
            <w:szCs w:val="22"/>
          </w:rPr>
          <w:t>here</w:t>
        </w:r>
      </w:hyperlink>
      <w:r w:rsidRPr="00474F0E">
        <w:rPr>
          <w:rStyle w:val="color11"/>
          <w:rFonts w:cs="Segoe UI"/>
          <w:szCs w:val="22"/>
        </w:rPr>
        <w:t>.</w:t>
      </w:r>
    </w:p>
    <w:p w14:paraId="70C6439F" w14:textId="77777777" w:rsidR="00E20DB4" w:rsidRPr="00F652A4" w:rsidRDefault="00E20DB4" w:rsidP="00775EB9">
      <w:pPr>
        <w:pStyle w:val="Heading3"/>
      </w:pPr>
      <w:bookmarkStart w:id="331" w:name="_Toc77778231"/>
      <w:r w:rsidRPr="00F652A4">
        <w:t>Water Quality Impaired Streams in the Mid-Coast</w:t>
      </w:r>
      <w:bookmarkEnd w:id="331"/>
    </w:p>
    <w:p w14:paraId="011D0F18" w14:textId="7D70B93B" w:rsidR="00E20DB4" w:rsidRDefault="00E20DB4" w:rsidP="00474F0E">
      <w:r w:rsidRPr="00F652A4">
        <w:t xml:space="preserve">Oregon’s Section 303(d) lists water quality impaired streams </w:t>
      </w:r>
      <w:r w:rsidR="00A77BBB">
        <w:t xml:space="preserve">(Table 1) </w:t>
      </w:r>
      <w:r w:rsidRPr="00F652A4">
        <w:t xml:space="preserve">that have been identified </w:t>
      </w:r>
      <w:ins w:id="332" w:author="Author">
        <w:r w:rsidR="005E1709">
          <w:t>as</w:t>
        </w:r>
      </w:ins>
      <w:del w:id="333" w:author="Author">
        <w:r w:rsidRPr="00F652A4" w:rsidDel="005E1709">
          <w:delText>for</w:delText>
        </w:r>
      </w:del>
      <w:r w:rsidRPr="00F652A4">
        <w:t xml:space="preserve"> not meeting water quality standards for a specific water quality parameter. TMDLs (or </w:t>
      </w:r>
      <w:commentRangeStart w:id="334"/>
      <w:r w:rsidRPr="00F652A4">
        <w:t>alternate pollution control plans</w:t>
      </w:r>
      <w:commentRangeEnd w:id="334"/>
      <w:r w:rsidR="001E1FC9">
        <w:rPr>
          <w:rStyle w:val="CommentReference"/>
        </w:rPr>
        <w:commentReference w:id="334"/>
      </w:r>
      <w:r w:rsidRPr="00F652A4">
        <w:t xml:space="preserve">) are required for all water quality-limited streams. TMDLs set specific criteria for pollutant amounts in stream reaches that are water quality limited. </w:t>
      </w:r>
    </w:p>
    <w:p w14:paraId="52D8C796" w14:textId="77777777" w:rsidR="00A77BBB" w:rsidRDefault="00A77BBB" w:rsidP="00D228AE">
      <w:pPr>
        <w:rPr>
          <w:rFonts w:cs="Segoe UI"/>
          <w:sz w:val="20"/>
        </w:rPr>
      </w:pPr>
    </w:p>
    <w:tbl>
      <w:tblPr>
        <w:tblStyle w:val="TableGrid"/>
        <w:tblW w:w="0" w:type="auto"/>
        <w:tblInd w:w="1255" w:type="dxa"/>
        <w:tblLook w:val="04A0" w:firstRow="1" w:lastRow="0" w:firstColumn="1" w:lastColumn="0" w:noHBand="0" w:noVBand="1"/>
      </w:tblPr>
      <w:tblGrid>
        <w:gridCol w:w="2790"/>
        <w:gridCol w:w="3780"/>
      </w:tblGrid>
      <w:tr w:rsidR="00BB3AB6" w:rsidRPr="00BB3AB6" w14:paraId="4646F45A" w14:textId="77777777" w:rsidTr="00D148C6">
        <w:tc>
          <w:tcPr>
            <w:tcW w:w="6570" w:type="dxa"/>
            <w:gridSpan w:val="2"/>
            <w:tcBorders>
              <w:bottom w:val="single" w:sz="4" w:space="0" w:color="auto"/>
            </w:tcBorders>
          </w:tcPr>
          <w:p w14:paraId="616DA45A" w14:textId="77777777" w:rsidR="00BB3AB6" w:rsidRPr="00BB3AB6" w:rsidRDefault="00BB3AB6" w:rsidP="00A77BBB">
            <w:pPr>
              <w:spacing w:before="80" w:after="80"/>
              <w:rPr>
                <w:rFonts w:cs="Segoe UI"/>
                <w:b/>
                <w:sz w:val="20"/>
              </w:rPr>
            </w:pPr>
            <w:r w:rsidRPr="00BB3AB6">
              <w:rPr>
                <w:rFonts w:cs="Segoe UI"/>
                <w:b/>
                <w:sz w:val="20"/>
              </w:rPr>
              <w:t>Table 1. Locations with water quality limitations</w:t>
            </w:r>
          </w:p>
        </w:tc>
      </w:tr>
      <w:tr w:rsidR="00BB3AB6" w:rsidRPr="00A77BBB" w14:paraId="07C2E2D8" w14:textId="77777777" w:rsidTr="00D148C6">
        <w:tc>
          <w:tcPr>
            <w:tcW w:w="2790" w:type="dxa"/>
            <w:tcBorders>
              <w:top w:val="single" w:sz="4" w:space="0" w:color="auto"/>
              <w:left w:val="single" w:sz="4" w:space="0" w:color="auto"/>
              <w:bottom w:val="nil"/>
              <w:right w:val="nil"/>
            </w:tcBorders>
          </w:tcPr>
          <w:p w14:paraId="2B18EA80" w14:textId="77777777" w:rsidR="00BB3AB6" w:rsidRPr="00A77BBB" w:rsidRDefault="00BB3AB6" w:rsidP="00BB3AB6">
            <w:pPr>
              <w:spacing w:after="0"/>
              <w:rPr>
                <w:rFonts w:cs="Segoe UI"/>
                <w:b/>
                <w:sz w:val="18"/>
              </w:rPr>
            </w:pPr>
            <w:r w:rsidRPr="00A77BBB">
              <w:rPr>
                <w:rFonts w:cs="Segoe UI"/>
                <w:b/>
                <w:sz w:val="18"/>
              </w:rPr>
              <w:t>Location</w:t>
            </w:r>
          </w:p>
        </w:tc>
        <w:tc>
          <w:tcPr>
            <w:tcW w:w="3780" w:type="dxa"/>
            <w:tcBorders>
              <w:top w:val="single" w:sz="4" w:space="0" w:color="auto"/>
              <w:left w:val="nil"/>
              <w:bottom w:val="nil"/>
              <w:right w:val="single" w:sz="4" w:space="0" w:color="auto"/>
            </w:tcBorders>
          </w:tcPr>
          <w:p w14:paraId="75E9071D" w14:textId="77777777" w:rsidR="00BB3AB6" w:rsidRPr="00A77BBB" w:rsidRDefault="00BB3AB6" w:rsidP="00BB3AB6">
            <w:pPr>
              <w:spacing w:after="0"/>
              <w:rPr>
                <w:rFonts w:cs="Segoe UI"/>
                <w:b/>
                <w:sz w:val="18"/>
              </w:rPr>
            </w:pPr>
            <w:r w:rsidRPr="00A77BBB">
              <w:rPr>
                <w:rFonts w:cs="Segoe UI"/>
                <w:b/>
                <w:sz w:val="18"/>
              </w:rPr>
              <w:t>Limitation</w:t>
            </w:r>
          </w:p>
        </w:tc>
      </w:tr>
      <w:tr w:rsidR="00BB3AB6" w:rsidRPr="00A77BBB" w14:paraId="1660FDC0" w14:textId="77777777" w:rsidTr="00D148C6">
        <w:tc>
          <w:tcPr>
            <w:tcW w:w="2790" w:type="dxa"/>
            <w:tcBorders>
              <w:top w:val="nil"/>
              <w:left w:val="single" w:sz="4" w:space="0" w:color="auto"/>
              <w:bottom w:val="nil"/>
              <w:right w:val="nil"/>
            </w:tcBorders>
          </w:tcPr>
          <w:p w14:paraId="5A851CF5" w14:textId="77777777" w:rsidR="00BB3AB6" w:rsidRPr="00A77BBB" w:rsidRDefault="00BB3AB6" w:rsidP="00BB3AB6">
            <w:pPr>
              <w:spacing w:after="0"/>
              <w:rPr>
                <w:rFonts w:cs="Segoe UI"/>
                <w:sz w:val="18"/>
              </w:rPr>
            </w:pPr>
            <w:r w:rsidRPr="00A77BBB">
              <w:rPr>
                <w:rFonts w:cs="Segoe UI"/>
                <w:sz w:val="18"/>
              </w:rPr>
              <w:t>Salmon River Drainage Area</w:t>
            </w:r>
          </w:p>
        </w:tc>
        <w:tc>
          <w:tcPr>
            <w:tcW w:w="3780" w:type="dxa"/>
            <w:tcBorders>
              <w:top w:val="nil"/>
              <w:left w:val="nil"/>
              <w:bottom w:val="nil"/>
              <w:right w:val="single" w:sz="4" w:space="0" w:color="auto"/>
            </w:tcBorders>
          </w:tcPr>
          <w:p w14:paraId="3FB4CE74" w14:textId="77777777" w:rsidR="00BB3AB6" w:rsidRPr="00A77BBB" w:rsidRDefault="00BB3AB6" w:rsidP="00BB3AB6">
            <w:pPr>
              <w:spacing w:after="0"/>
              <w:rPr>
                <w:rFonts w:cs="Segoe UI"/>
                <w:sz w:val="18"/>
              </w:rPr>
            </w:pPr>
            <w:r w:rsidRPr="00A77BBB">
              <w:rPr>
                <w:rFonts w:cs="Segoe UI"/>
                <w:sz w:val="18"/>
              </w:rPr>
              <w:t>36.6 miles of water quality limited streams</w:t>
            </w:r>
          </w:p>
        </w:tc>
      </w:tr>
      <w:tr w:rsidR="00BB3AB6" w:rsidRPr="00A77BBB" w14:paraId="378316C2" w14:textId="77777777" w:rsidTr="00D148C6">
        <w:tc>
          <w:tcPr>
            <w:tcW w:w="2790" w:type="dxa"/>
            <w:tcBorders>
              <w:top w:val="nil"/>
              <w:left w:val="single" w:sz="4" w:space="0" w:color="auto"/>
              <w:bottom w:val="nil"/>
              <w:right w:val="nil"/>
            </w:tcBorders>
          </w:tcPr>
          <w:p w14:paraId="21F37EC7" w14:textId="77777777" w:rsidR="00BB3AB6" w:rsidRPr="00A77BBB" w:rsidRDefault="00BB3AB6" w:rsidP="00BB3AB6">
            <w:pPr>
              <w:spacing w:after="0"/>
              <w:rPr>
                <w:rFonts w:cs="Segoe UI"/>
                <w:sz w:val="18"/>
              </w:rPr>
            </w:pPr>
            <w:r w:rsidRPr="00A77BBB">
              <w:rPr>
                <w:rFonts w:cs="Segoe UI"/>
                <w:sz w:val="18"/>
              </w:rPr>
              <w:t>Siletz River Drainage Area</w:t>
            </w:r>
          </w:p>
        </w:tc>
        <w:tc>
          <w:tcPr>
            <w:tcW w:w="3780" w:type="dxa"/>
            <w:tcBorders>
              <w:top w:val="nil"/>
              <w:left w:val="nil"/>
              <w:bottom w:val="nil"/>
              <w:right w:val="single" w:sz="4" w:space="0" w:color="auto"/>
            </w:tcBorders>
          </w:tcPr>
          <w:p w14:paraId="15534B79" w14:textId="77777777" w:rsidR="00BB3AB6" w:rsidRPr="00A77BBB" w:rsidRDefault="00BB3AB6" w:rsidP="00BB3AB6">
            <w:pPr>
              <w:spacing w:after="0"/>
              <w:rPr>
                <w:rFonts w:cs="Segoe UI"/>
                <w:sz w:val="18"/>
              </w:rPr>
            </w:pPr>
            <w:r w:rsidRPr="00A77BBB">
              <w:rPr>
                <w:rFonts w:cs="Segoe UI"/>
                <w:sz w:val="18"/>
              </w:rPr>
              <w:t>83.6 miles of water quality limited streams</w:t>
            </w:r>
          </w:p>
        </w:tc>
      </w:tr>
      <w:tr w:rsidR="00BB3AB6" w:rsidRPr="00A77BBB" w14:paraId="456E100E" w14:textId="77777777" w:rsidTr="00D148C6">
        <w:tc>
          <w:tcPr>
            <w:tcW w:w="2790" w:type="dxa"/>
            <w:tcBorders>
              <w:top w:val="nil"/>
              <w:left w:val="single" w:sz="4" w:space="0" w:color="auto"/>
              <w:bottom w:val="nil"/>
              <w:right w:val="nil"/>
            </w:tcBorders>
          </w:tcPr>
          <w:p w14:paraId="3B0CD3FD" w14:textId="77777777" w:rsidR="00BB3AB6" w:rsidRPr="00A77BBB" w:rsidRDefault="00BB3AB6" w:rsidP="00BB3AB6">
            <w:pPr>
              <w:spacing w:after="0"/>
              <w:rPr>
                <w:rFonts w:cs="Segoe UI"/>
                <w:sz w:val="18"/>
              </w:rPr>
            </w:pPr>
            <w:r w:rsidRPr="00A77BBB">
              <w:rPr>
                <w:rFonts w:cs="Segoe UI"/>
                <w:sz w:val="18"/>
              </w:rPr>
              <w:t>Yaquina River Drainage Area</w:t>
            </w:r>
          </w:p>
        </w:tc>
        <w:tc>
          <w:tcPr>
            <w:tcW w:w="3780" w:type="dxa"/>
            <w:tcBorders>
              <w:top w:val="nil"/>
              <w:left w:val="nil"/>
              <w:bottom w:val="nil"/>
              <w:right w:val="single" w:sz="4" w:space="0" w:color="auto"/>
            </w:tcBorders>
          </w:tcPr>
          <w:p w14:paraId="762D5DA2" w14:textId="77777777" w:rsidR="00BB3AB6" w:rsidRPr="00A77BBB" w:rsidRDefault="00BB3AB6" w:rsidP="00BB3AB6">
            <w:pPr>
              <w:spacing w:after="0"/>
              <w:rPr>
                <w:rFonts w:cs="Segoe UI"/>
                <w:sz w:val="18"/>
              </w:rPr>
            </w:pPr>
            <w:r w:rsidRPr="00A77BBB">
              <w:rPr>
                <w:rFonts w:cs="Segoe UI"/>
                <w:sz w:val="18"/>
              </w:rPr>
              <w:t>121.4 miles of water quality limited streams</w:t>
            </w:r>
          </w:p>
        </w:tc>
      </w:tr>
      <w:tr w:rsidR="00BB3AB6" w:rsidRPr="00A77BBB" w14:paraId="7FAEE5C3" w14:textId="77777777" w:rsidTr="00D148C6">
        <w:tc>
          <w:tcPr>
            <w:tcW w:w="2790" w:type="dxa"/>
            <w:tcBorders>
              <w:top w:val="nil"/>
              <w:left w:val="single" w:sz="4" w:space="0" w:color="auto"/>
              <w:bottom w:val="nil"/>
              <w:right w:val="nil"/>
            </w:tcBorders>
          </w:tcPr>
          <w:p w14:paraId="2A6ABAD6" w14:textId="77777777" w:rsidR="00BB3AB6" w:rsidRPr="00A77BBB" w:rsidRDefault="00A77BBB" w:rsidP="00BB3AB6">
            <w:pPr>
              <w:spacing w:after="0"/>
              <w:rPr>
                <w:rFonts w:cs="Segoe UI"/>
                <w:sz w:val="18"/>
              </w:rPr>
            </w:pPr>
            <w:r w:rsidRPr="00A77BBB">
              <w:rPr>
                <w:rFonts w:cs="Segoe UI"/>
                <w:sz w:val="18"/>
              </w:rPr>
              <w:t>Beaver Creek-Ocean Tributaries</w:t>
            </w:r>
          </w:p>
        </w:tc>
        <w:tc>
          <w:tcPr>
            <w:tcW w:w="3780" w:type="dxa"/>
            <w:tcBorders>
              <w:top w:val="nil"/>
              <w:left w:val="nil"/>
              <w:bottom w:val="nil"/>
              <w:right w:val="single" w:sz="4" w:space="0" w:color="auto"/>
            </w:tcBorders>
          </w:tcPr>
          <w:p w14:paraId="5B8E5DBC" w14:textId="77777777" w:rsidR="00BB3AB6" w:rsidRPr="00A77BBB" w:rsidRDefault="00A77BBB" w:rsidP="00BB3AB6">
            <w:pPr>
              <w:spacing w:after="0"/>
              <w:rPr>
                <w:rFonts w:cs="Segoe UI"/>
                <w:sz w:val="18"/>
              </w:rPr>
            </w:pPr>
            <w:r w:rsidRPr="00A77BBB">
              <w:rPr>
                <w:rFonts w:cs="Segoe UI"/>
                <w:sz w:val="18"/>
              </w:rPr>
              <w:t>24.8 miles of water quality limited streams</w:t>
            </w:r>
          </w:p>
        </w:tc>
      </w:tr>
      <w:tr w:rsidR="00BB3AB6" w:rsidRPr="00A77BBB" w14:paraId="284A3C99" w14:textId="77777777" w:rsidTr="00D148C6">
        <w:tc>
          <w:tcPr>
            <w:tcW w:w="2790" w:type="dxa"/>
            <w:tcBorders>
              <w:top w:val="nil"/>
              <w:left w:val="single" w:sz="4" w:space="0" w:color="auto"/>
              <w:bottom w:val="nil"/>
              <w:right w:val="nil"/>
            </w:tcBorders>
          </w:tcPr>
          <w:p w14:paraId="73B15C54" w14:textId="77777777" w:rsidR="00BB3AB6" w:rsidRPr="00A77BBB" w:rsidRDefault="00A77BBB" w:rsidP="00BB3AB6">
            <w:pPr>
              <w:spacing w:after="0"/>
              <w:rPr>
                <w:rFonts w:cs="Segoe UI"/>
                <w:sz w:val="18"/>
              </w:rPr>
            </w:pPr>
            <w:r w:rsidRPr="00A77BBB">
              <w:rPr>
                <w:rFonts w:cs="Segoe UI"/>
                <w:sz w:val="18"/>
              </w:rPr>
              <w:t>Alsea River Drainage Area</w:t>
            </w:r>
          </w:p>
        </w:tc>
        <w:tc>
          <w:tcPr>
            <w:tcW w:w="3780" w:type="dxa"/>
            <w:tcBorders>
              <w:top w:val="nil"/>
              <w:left w:val="nil"/>
              <w:bottom w:val="nil"/>
              <w:right w:val="single" w:sz="4" w:space="0" w:color="auto"/>
            </w:tcBorders>
          </w:tcPr>
          <w:p w14:paraId="762FF155" w14:textId="77777777" w:rsidR="00BB3AB6" w:rsidRPr="00A77BBB" w:rsidRDefault="00A77BBB" w:rsidP="00BB3AB6">
            <w:pPr>
              <w:spacing w:after="0"/>
              <w:rPr>
                <w:rFonts w:cs="Segoe UI"/>
                <w:sz w:val="18"/>
              </w:rPr>
            </w:pPr>
            <w:r w:rsidRPr="00A77BBB">
              <w:rPr>
                <w:rFonts w:cs="Segoe UI"/>
                <w:sz w:val="18"/>
              </w:rPr>
              <w:t>214.9 miles of water quality limited streams</w:t>
            </w:r>
          </w:p>
        </w:tc>
      </w:tr>
      <w:tr w:rsidR="00BB3AB6" w:rsidRPr="00A77BBB" w14:paraId="516E1B67" w14:textId="77777777" w:rsidTr="00D148C6">
        <w:tc>
          <w:tcPr>
            <w:tcW w:w="2790" w:type="dxa"/>
            <w:tcBorders>
              <w:top w:val="nil"/>
              <w:left w:val="single" w:sz="4" w:space="0" w:color="auto"/>
              <w:bottom w:val="nil"/>
              <w:right w:val="nil"/>
            </w:tcBorders>
          </w:tcPr>
          <w:p w14:paraId="430370A8" w14:textId="77777777" w:rsidR="00BB3AB6" w:rsidRPr="00A77BBB" w:rsidRDefault="00A77BBB" w:rsidP="00BB3AB6">
            <w:pPr>
              <w:spacing w:after="0"/>
              <w:rPr>
                <w:rFonts w:cs="Segoe UI"/>
                <w:sz w:val="18"/>
              </w:rPr>
            </w:pPr>
            <w:r w:rsidRPr="00A77BBB">
              <w:rPr>
                <w:rFonts w:cs="Segoe UI"/>
                <w:sz w:val="18"/>
              </w:rPr>
              <w:t>Yachats River Drainage Area</w:t>
            </w:r>
          </w:p>
        </w:tc>
        <w:tc>
          <w:tcPr>
            <w:tcW w:w="3780" w:type="dxa"/>
            <w:tcBorders>
              <w:top w:val="nil"/>
              <w:left w:val="nil"/>
              <w:bottom w:val="nil"/>
              <w:right w:val="single" w:sz="4" w:space="0" w:color="auto"/>
            </w:tcBorders>
          </w:tcPr>
          <w:p w14:paraId="7605A3E9" w14:textId="77777777" w:rsidR="00BB3AB6" w:rsidRPr="00A77BBB" w:rsidRDefault="00A77BBB" w:rsidP="00BB3AB6">
            <w:pPr>
              <w:spacing w:after="0"/>
              <w:rPr>
                <w:rFonts w:cs="Segoe UI"/>
                <w:sz w:val="18"/>
              </w:rPr>
            </w:pPr>
            <w:r w:rsidRPr="00A77BBB">
              <w:rPr>
                <w:rFonts w:cs="Segoe UI"/>
                <w:sz w:val="18"/>
              </w:rPr>
              <w:t>28.5 miles of water quality limited streams</w:t>
            </w:r>
          </w:p>
        </w:tc>
      </w:tr>
      <w:tr w:rsidR="00BB3AB6" w:rsidRPr="00A77BBB" w14:paraId="5C43E54A" w14:textId="77777777" w:rsidTr="00D148C6">
        <w:tc>
          <w:tcPr>
            <w:tcW w:w="2790" w:type="dxa"/>
            <w:tcBorders>
              <w:top w:val="nil"/>
              <w:left w:val="single" w:sz="4" w:space="0" w:color="auto"/>
              <w:bottom w:val="single" w:sz="4" w:space="0" w:color="auto"/>
              <w:right w:val="nil"/>
            </w:tcBorders>
          </w:tcPr>
          <w:p w14:paraId="081E1EB4" w14:textId="77777777" w:rsidR="00BB3AB6" w:rsidRPr="00A77BBB" w:rsidRDefault="00A77BBB" w:rsidP="00BB3AB6">
            <w:pPr>
              <w:spacing w:after="0"/>
              <w:rPr>
                <w:rFonts w:cs="Segoe UI"/>
                <w:sz w:val="18"/>
              </w:rPr>
            </w:pPr>
            <w:r w:rsidRPr="00A77BBB">
              <w:rPr>
                <w:rFonts w:cs="Segoe UI"/>
                <w:sz w:val="18"/>
              </w:rPr>
              <w:t>Beaches</w:t>
            </w:r>
          </w:p>
        </w:tc>
        <w:tc>
          <w:tcPr>
            <w:tcW w:w="3780" w:type="dxa"/>
            <w:tcBorders>
              <w:top w:val="nil"/>
              <w:left w:val="nil"/>
              <w:bottom w:val="single" w:sz="4" w:space="0" w:color="auto"/>
              <w:right w:val="single" w:sz="4" w:space="0" w:color="auto"/>
            </w:tcBorders>
          </w:tcPr>
          <w:p w14:paraId="068CA288" w14:textId="4A292FAD" w:rsidR="00BB3AB6" w:rsidRPr="00A77BBB" w:rsidRDefault="00A77BBB" w:rsidP="00BB3AB6">
            <w:pPr>
              <w:spacing w:after="0"/>
              <w:rPr>
                <w:rFonts w:cs="Segoe UI"/>
                <w:sz w:val="18"/>
              </w:rPr>
            </w:pPr>
            <w:commentRangeStart w:id="335"/>
            <w:r w:rsidRPr="00A77BBB">
              <w:rPr>
                <w:rFonts w:cs="Segoe UI"/>
                <w:sz w:val="18"/>
              </w:rPr>
              <w:t>4</w:t>
            </w:r>
            <w:ins w:id="336" w:author="Author">
              <w:r w:rsidR="005E1709">
                <w:rPr>
                  <w:rFonts w:cs="Segoe UI"/>
                  <w:sz w:val="18"/>
                </w:rPr>
                <w:t xml:space="preserve"> </w:t>
              </w:r>
              <w:commentRangeEnd w:id="335"/>
              <w:r w:rsidR="005E1709">
                <w:rPr>
                  <w:rStyle w:val="CommentReference"/>
                </w:rPr>
                <w:commentReference w:id="335"/>
              </w:r>
            </w:ins>
          </w:p>
        </w:tc>
      </w:tr>
    </w:tbl>
    <w:p w14:paraId="33C03654" w14:textId="77777777" w:rsidR="00BB3AB6" w:rsidRPr="00F652A4" w:rsidRDefault="00BB3AB6" w:rsidP="00D228AE">
      <w:pPr>
        <w:rPr>
          <w:rFonts w:cs="Segoe UI"/>
          <w:sz w:val="20"/>
        </w:rPr>
      </w:pPr>
    </w:p>
    <w:p w14:paraId="6FF10450" w14:textId="77777777" w:rsidR="00E20DB4" w:rsidRPr="00F652A4" w:rsidRDefault="00E20DB4" w:rsidP="00775EB9">
      <w:pPr>
        <w:pStyle w:val="Heading3"/>
      </w:pPr>
      <w:bookmarkStart w:id="337" w:name="_Toc77778232"/>
      <w:r w:rsidRPr="00F652A4">
        <w:t>Groundwater Quality</w:t>
      </w:r>
      <w:bookmarkEnd w:id="337"/>
    </w:p>
    <w:p w14:paraId="0C3F5C10" w14:textId="7F629029" w:rsidR="00F652A4" w:rsidRPr="00F652A4" w:rsidRDefault="00E20DB4" w:rsidP="00474F0E">
      <w:r w:rsidRPr="00F652A4">
        <w:t xml:space="preserve">Multiple </w:t>
      </w:r>
      <w:ins w:id="338" w:author="Author">
        <w:r w:rsidR="005E1709">
          <w:t xml:space="preserve">public </w:t>
        </w:r>
      </w:ins>
      <w:r w:rsidRPr="00F652A4">
        <w:t xml:space="preserve">water providers </w:t>
      </w:r>
      <w:ins w:id="339" w:author="Author">
        <w:r w:rsidR="005E1709">
          <w:t xml:space="preserve">and private residents </w:t>
        </w:r>
      </w:ins>
      <w:r w:rsidRPr="00F652A4">
        <w:t xml:space="preserve">in the Mid-Coast use groundwater. Some of </w:t>
      </w:r>
      <w:del w:id="340" w:author="Author">
        <w:r w:rsidRPr="00F652A4">
          <w:delText>these</w:delText>
        </w:r>
      </w:del>
      <w:ins w:id="341" w:author="Author">
        <w:r w:rsidRPr="00F652A4">
          <w:t>the</w:t>
        </w:r>
        <w:r w:rsidR="005E1709">
          <w:t xml:space="preserve"> public</w:t>
        </w:r>
      </w:ins>
      <w:del w:id="342" w:author="Author">
        <w:r w:rsidRPr="00F652A4" w:rsidDel="005E1709">
          <w:delText>se</w:delText>
        </w:r>
      </w:del>
      <w:r w:rsidRPr="00F652A4">
        <w:t xml:space="preserve"> water providers have water treatment systems</w:t>
      </w:r>
      <w:r w:rsidR="00EC7C0E" w:rsidRPr="00F652A4">
        <w:t>,</w:t>
      </w:r>
      <w:r w:rsidRPr="00F652A4">
        <w:t xml:space="preserve"> and others do not. </w:t>
      </w:r>
      <w:ins w:id="343" w:author="Author">
        <w:r w:rsidR="005E1709">
          <w:t xml:space="preserve">Many residents on private wells or springs have septic systems to manage wastewater. </w:t>
        </w:r>
      </w:ins>
      <w:r w:rsidRPr="00F652A4">
        <w:t xml:space="preserve">According to </w:t>
      </w:r>
      <w:r w:rsidR="00EC7C0E" w:rsidRPr="00F652A4">
        <w:t>the Oregon Department of Environmental Quality</w:t>
      </w:r>
      <w:r w:rsidRPr="00F652A4">
        <w:t xml:space="preserve">, statewide studies of groundwater during the past 20 years have found that nitrate is the most commonly detected groundwater contaminant, followed by pesticides, volatile organic compounds, and bacteria. </w:t>
      </w:r>
      <w:del w:id="344" w:author="Author">
        <w:r w:rsidRPr="00F652A4" w:rsidDel="005E1709">
          <w:delText xml:space="preserve">Private, </w:delText>
        </w:r>
        <w:r w:rsidRPr="00F652A4">
          <w:delText>domestic</w:delText>
        </w:r>
        <w:r w:rsidRPr="00F652A4" w:rsidDel="005E1709">
          <w:delText>d</w:delText>
        </w:r>
      </w:del>
      <w:ins w:id="345" w:author="Author">
        <w:r w:rsidR="005E1709">
          <w:t>D</w:t>
        </w:r>
        <w:r w:rsidRPr="00F652A4">
          <w:t>omestic</w:t>
        </w:r>
      </w:ins>
      <w:r w:rsidRPr="00F652A4">
        <w:t xml:space="preserve"> wells are not required to conduct </w:t>
      </w:r>
      <w:commentRangeStart w:id="346"/>
      <w:r w:rsidRPr="00F652A4">
        <w:t xml:space="preserve">routine water quality testing </w:t>
      </w:r>
      <w:commentRangeEnd w:id="346"/>
      <w:r w:rsidR="001E1FC9">
        <w:rPr>
          <w:rStyle w:val="CommentReference"/>
        </w:rPr>
        <w:commentReference w:id="346"/>
      </w:r>
      <w:r w:rsidRPr="00F652A4">
        <w:t>or to treat contaminants. </w:t>
      </w:r>
      <w:ins w:id="347" w:author="Author">
        <w:r w:rsidR="005E1709">
          <w:t xml:space="preserve">Testing is only required by owners during real estate transactions (e.g. the sale of a property) and is limited to arsenic, bacteria, and nitrate. </w:t>
        </w:r>
      </w:ins>
      <w:hyperlink r:id="rId36" w:tgtFrame="_blank" w:history="1">
        <w:r w:rsidRPr="00F652A4">
          <w:rPr>
            <w:color w:val="0432FF"/>
            <w:u w:val="single"/>
          </w:rPr>
          <w:t>Oregon’s Domestic Well Safety Program</w:t>
        </w:r>
      </w:hyperlink>
      <w:r w:rsidRPr="00F652A4">
        <w:t xml:space="preserve"> partners with local health departments and water providers to promote </w:t>
      </w:r>
      <w:ins w:id="348" w:author="Author">
        <w:r w:rsidR="005E1709">
          <w:t xml:space="preserve">proper maintenance and safety of </w:t>
        </w:r>
      </w:ins>
      <w:r w:rsidRPr="00F652A4">
        <w:t xml:space="preserve">domestic </w:t>
      </w:r>
      <w:del w:id="349" w:author="Author">
        <w:r w:rsidRPr="00F652A4">
          <w:delText>well</w:delText>
        </w:r>
      </w:del>
      <w:ins w:id="350" w:author="Author">
        <w:r w:rsidRPr="00F652A4">
          <w:t>well</w:t>
        </w:r>
        <w:r w:rsidR="005E1709">
          <w:t>s</w:t>
        </w:r>
      </w:ins>
      <w:r w:rsidRPr="00F652A4">
        <w:t xml:space="preserve"> </w:t>
      </w:r>
      <w:del w:id="351" w:author="Author">
        <w:r w:rsidRPr="00F652A4" w:rsidDel="005E1709">
          <w:delText xml:space="preserve">safety </w:delText>
        </w:r>
      </w:del>
      <w:r w:rsidRPr="00F652A4">
        <w:t>and improve local and state capacity to assess and manage risks associated with private wells.</w:t>
      </w:r>
    </w:p>
    <w:p w14:paraId="75BB93F9" w14:textId="77777777" w:rsidR="00E20DB4" w:rsidRDefault="00E20DB4" w:rsidP="00775EB9">
      <w:pPr>
        <w:pStyle w:val="Heading3"/>
      </w:pPr>
      <w:bookmarkStart w:id="352" w:name="_Toc77778233"/>
      <w:r>
        <w:t>Ecology</w:t>
      </w:r>
      <w:bookmarkEnd w:id="352"/>
    </w:p>
    <w:p w14:paraId="3828A035" w14:textId="5F2317E5" w:rsidR="00E20DB4" w:rsidRPr="00AF6AD7" w:rsidRDefault="00E20DB4" w:rsidP="00474F0E">
      <w:pPr>
        <w:rPr>
          <w:rPrChange w:id="353" w:author="Author">
            <w:rPr>
              <w:sz w:val="20"/>
            </w:rPr>
          </w:rPrChange>
        </w:rPr>
      </w:pPr>
      <w:r w:rsidRPr="00AF6AD7">
        <w:rPr>
          <w:rPrChange w:id="354" w:author="Author">
            <w:rPr>
              <w:sz w:val="20"/>
            </w:rPr>
          </w:rPrChange>
        </w:rPr>
        <w:t>The ecology in the Mid-Coast was summarized in </w:t>
      </w:r>
      <w:r w:rsidR="0078692D" w:rsidRPr="00AF6AD7">
        <w:rPr>
          <w:szCs w:val="22"/>
        </w:rPr>
        <w:fldChar w:fldCharType="begin"/>
      </w:r>
      <w:r w:rsidR="0078692D" w:rsidRPr="000E3A33">
        <w:rPr>
          <w:szCs w:val="22"/>
        </w:rPr>
        <w:instrText xml:space="preserve"> HYPERLINK "https://f0baae46-0dc7-48e9-bffd-0ec947b63e12.filesusr.com/ugd/0e48c2_4f3b14b0a86943a48478dc64e3cc291a.pdf" \t "_blank" </w:instrText>
      </w:r>
      <w:r w:rsidR="0078692D" w:rsidRPr="00AF6AD7">
        <w:rPr>
          <w:szCs w:val="22"/>
        </w:rPr>
        <w:fldChar w:fldCharType="separate"/>
      </w:r>
      <w:r w:rsidRPr="00AF6AD7">
        <w:rPr>
          <w:rPrChange w:id="355" w:author="Author">
            <w:rPr>
              <w:sz w:val="20"/>
            </w:rPr>
          </w:rPrChange>
        </w:rPr>
        <w:t>a report</w:t>
      </w:r>
      <w:r w:rsidR="0078692D" w:rsidRPr="00AF6AD7">
        <w:rPr>
          <w:rPrChange w:id="356" w:author="Author">
            <w:rPr>
              <w:sz w:val="20"/>
            </w:rPr>
          </w:rPrChange>
        </w:rPr>
        <w:fldChar w:fldCharType="end"/>
      </w:r>
      <w:r w:rsidRPr="00AF6AD7">
        <w:rPr>
          <w:rPrChange w:id="357" w:author="Author">
            <w:rPr>
              <w:sz w:val="20"/>
            </w:rPr>
          </w:rPrChange>
        </w:rPr>
        <w:t xml:space="preserve"> </w:t>
      </w:r>
      <w:r w:rsidR="00EC7C0E" w:rsidRPr="00AF6AD7">
        <w:rPr>
          <w:rPrChange w:id="358" w:author="Author">
            <w:rPr>
              <w:sz w:val="20"/>
            </w:rPr>
          </w:rPrChange>
        </w:rPr>
        <w:t xml:space="preserve">(Appendix A) </w:t>
      </w:r>
      <w:r w:rsidRPr="00AF6AD7">
        <w:rPr>
          <w:rPrChange w:id="359" w:author="Author">
            <w:rPr>
              <w:sz w:val="20"/>
            </w:rPr>
          </w:rPrChange>
        </w:rPr>
        <w:t xml:space="preserve">as part of Step 2 of the planning process and can be </w:t>
      </w:r>
      <w:ins w:id="360" w:author="Author">
        <w:r w:rsidR="000E3A33">
          <w:rPr>
            <w:rFonts w:cs="Segoe UI"/>
            <w:szCs w:val="22"/>
          </w:rPr>
          <w:t xml:space="preserve">described </w:t>
        </w:r>
      </w:ins>
      <w:del w:id="361" w:author="Author">
        <w:r w:rsidRPr="00AF6AD7" w:rsidDel="000E3A33">
          <w:rPr>
            <w:rPrChange w:id="362" w:author="Author">
              <w:rPr>
                <w:sz w:val="20"/>
              </w:rPr>
            </w:rPrChange>
          </w:rPr>
          <w:delText xml:space="preserve">summarized </w:delText>
        </w:r>
      </w:del>
      <w:r w:rsidRPr="00AF6AD7">
        <w:rPr>
          <w:rPrChange w:id="363" w:author="Author">
            <w:rPr>
              <w:sz w:val="20"/>
            </w:rPr>
          </w:rPrChange>
        </w:rPr>
        <w:t>as follows: </w:t>
      </w:r>
    </w:p>
    <w:p w14:paraId="0996E8B3" w14:textId="77777777" w:rsidR="00E20DB4" w:rsidRPr="00474F0E" w:rsidRDefault="00E20DB4" w:rsidP="00067B6A">
      <w:pPr>
        <w:pStyle w:val="ListParagraph"/>
        <w:numPr>
          <w:ilvl w:val="0"/>
          <w:numId w:val="61"/>
        </w:numPr>
        <w:rPr>
          <w:rFonts w:cs="Segoe UI"/>
          <w:szCs w:val="22"/>
        </w:rPr>
      </w:pPr>
      <w:r w:rsidRPr="00474F0E">
        <w:rPr>
          <w:rFonts w:cs="Segoe UI"/>
          <w:szCs w:val="22"/>
        </w:rPr>
        <w:t>The Mid-Coast supports a variety of habitats, with aquatic habitats being of particular interest because of their connection to human population water supply needs. Aquatic habitats include streams and springs, lakes, riparian areas, wetlands, and estuaries. </w:t>
      </w:r>
    </w:p>
    <w:p w14:paraId="7D69CD87" w14:textId="77777777" w:rsidR="00E20DB4" w:rsidRPr="00474F0E" w:rsidRDefault="00E20DB4" w:rsidP="00067B6A">
      <w:pPr>
        <w:pStyle w:val="ListParagraph"/>
        <w:numPr>
          <w:ilvl w:val="0"/>
          <w:numId w:val="61"/>
        </w:numPr>
        <w:rPr>
          <w:rFonts w:cs="Segoe UI"/>
          <w:szCs w:val="22"/>
        </w:rPr>
      </w:pPr>
      <w:r w:rsidRPr="00474F0E">
        <w:rPr>
          <w:rFonts w:cs="Segoe UI"/>
          <w:szCs w:val="22"/>
        </w:rPr>
        <w:t xml:space="preserve">The Oregon Conservation Strategy </w:t>
      </w:r>
      <w:r w:rsidR="00EC7C0E" w:rsidRPr="00474F0E">
        <w:rPr>
          <w:rFonts w:cs="Segoe UI"/>
          <w:szCs w:val="22"/>
        </w:rPr>
        <w:t xml:space="preserve">(OCS) </w:t>
      </w:r>
      <w:r w:rsidRPr="00474F0E">
        <w:rPr>
          <w:rFonts w:cs="Segoe UI"/>
          <w:szCs w:val="22"/>
        </w:rPr>
        <w:t xml:space="preserve">identifies species of interest and areas of ecological importance in the different regions of the state. The </w:t>
      </w:r>
      <w:r w:rsidR="00EC7C0E" w:rsidRPr="00474F0E">
        <w:rPr>
          <w:rFonts w:cs="Segoe UI"/>
          <w:szCs w:val="22"/>
        </w:rPr>
        <w:t>Strategy</w:t>
      </w:r>
      <w:r w:rsidRPr="00474F0E">
        <w:rPr>
          <w:rFonts w:cs="Segoe UI"/>
          <w:szCs w:val="22"/>
        </w:rPr>
        <w:t xml:space="preserve"> identified 12 streams or estuary habitats as areas of ecological importance in the Mid-Coast because of the diverse habitats and species they support. For example, the Siletz Watershed has the only coastal origin population of summer </w:t>
      </w:r>
      <w:r w:rsidR="00EC7C0E" w:rsidRPr="00474F0E">
        <w:rPr>
          <w:rFonts w:cs="Segoe UI"/>
          <w:szCs w:val="22"/>
        </w:rPr>
        <w:t>S</w:t>
      </w:r>
      <w:r w:rsidRPr="00474F0E">
        <w:rPr>
          <w:rFonts w:cs="Segoe UI"/>
          <w:szCs w:val="22"/>
        </w:rPr>
        <w:t>teelhead in Oregon. </w:t>
      </w:r>
    </w:p>
    <w:p w14:paraId="5EFE9E37" w14:textId="77777777" w:rsidR="00E20DB4" w:rsidRPr="00474F0E" w:rsidRDefault="00E20DB4" w:rsidP="00067B6A">
      <w:pPr>
        <w:pStyle w:val="ListParagraph"/>
        <w:numPr>
          <w:ilvl w:val="0"/>
          <w:numId w:val="61"/>
        </w:numPr>
        <w:rPr>
          <w:rFonts w:cs="Segoe UI"/>
          <w:szCs w:val="22"/>
        </w:rPr>
      </w:pPr>
      <w:r w:rsidRPr="00474F0E">
        <w:rPr>
          <w:rFonts w:cs="Segoe UI"/>
          <w:szCs w:val="22"/>
        </w:rPr>
        <w:t xml:space="preserve">Aquatic species of interest in the Mid-Coast include seven species of salmon, </w:t>
      </w:r>
      <w:r w:rsidR="00EC7C0E" w:rsidRPr="00474F0E">
        <w:rPr>
          <w:rFonts w:cs="Segoe UI"/>
          <w:szCs w:val="22"/>
        </w:rPr>
        <w:t>G</w:t>
      </w:r>
      <w:r w:rsidRPr="00474F0E">
        <w:rPr>
          <w:rFonts w:cs="Segoe UI"/>
          <w:szCs w:val="22"/>
        </w:rPr>
        <w:t xml:space="preserve">reen and </w:t>
      </w:r>
      <w:r w:rsidR="00EC7C0E" w:rsidRPr="00474F0E">
        <w:rPr>
          <w:rFonts w:cs="Segoe UI"/>
          <w:szCs w:val="22"/>
        </w:rPr>
        <w:t>W</w:t>
      </w:r>
      <w:r w:rsidRPr="00474F0E">
        <w:rPr>
          <w:rFonts w:cs="Segoe UI"/>
          <w:szCs w:val="22"/>
        </w:rPr>
        <w:t xml:space="preserve">hite sturgeon, beaver, and three species of </w:t>
      </w:r>
      <w:r w:rsidR="00EC7C0E" w:rsidRPr="00474F0E">
        <w:rPr>
          <w:rFonts w:cs="Segoe UI"/>
          <w:szCs w:val="22"/>
        </w:rPr>
        <w:t>L</w:t>
      </w:r>
      <w:r w:rsidRPr="00474F0E">
        <w:rPr>
          <w:rFonts w:cs="Segoe UI"/>
          <w:szCs w:val="22"/>
        </w:rPr>
        <w:t xml:space="preserve">amprey. The seven salmonids are: </w:t>
      </w:r>
      <w:r w:rsidR="00EC7C0E" w:rsidRPr="00474F0E">
        <w:rPr>
          <w:rFonts w:cs="Segoe UI"/>
          <w:szCs w:val="22"/>
        </w:rPr>
        <w:t>C</w:t>
      </w:r>
      <w:r w:rsidRPr="00474F0E">
        <w:rPr>
          <w:rFonts w:cs="Segoe UI"/>
          <w:szCs w:val="22"/>
        </w:rPr>
        <w:t xml:space="preserve">oho, </w:t>
      </w:r>
      <w:r w:rsidR="00EC7C0E" w:rsidRPr="00474F0E">
        <w:rPr>
          <w:rFonts w:cs="Segoe UI"/>
          <w:szCs w:val="22"/>
        </w:rPr>
        <w:t>C</w:t>
      </w:r>
      <w:r w:rsidRPr="00474F0E">
        <w:rPr>
          <w:rFonts w:cs="Segoe UI"/>
          <w:szCs w:val="22"/>
        </w:rPr>
        <w:t xml:space="preserve">hum, </w:t>
      </w:r>
      <w:r w:rsidR="00EC7C0E" w:rsidRPr="00474F0E">
        <w:rPr>
          <w:rFonts w:cs="Segoe UI"/>
          <w:szCs w:val="22"/>
        </w:rPr>
        <w:t>F</w:t>
      </w:r>
      <w:r w:rsidRPr="00474F0E">
        <w:rPr>
          <w:rFonts w:cs="Segoe UI"/>
          <w:szCs w:val="22"/>
        </w:rPr>
        <w:t xml:space="preserve">all chinook, </w:t>
      </w:r>
      <w:r w:rsidR="00EC7C0E" w:rsidRPr="00474F0E">
        <w:rPr>
          <w:rFonts w:cs="Segoe UI"/>
          <w:szCs w:val="22"/>
        </w:rPr>
        <w:t>S</w:t>
      </w:r>
      <w:r w:rsidRPr="00474F0E">
        <w:rPr>
          <w:rFonts w:cs="Segoe UI"/>
          <w:szCs w:val="22"/>
        </w:rPr>
        <w:t xml:space="preserve">pring chinook, </w:t>
      </w:r>
      <w:r w:rsidR="00EC7C0E" w:rsidRPr="00474F0E">
        <w:rPr>
          <w:rFonts w:cs="Segoe UI"/>
          <w:szCs w:val="22"/>
        </w:rPr>
        <w:t>W</w:t>
      </w:r>
      <w:r w:rsidRPr="00474F0E">
        <w:rPr>
          <w:rFonts w:cs="Segoe UI"/>
          <w:szCs w:val="22"/>
        </w:rPr>
        <w:t xml:space="preserve">inter </w:t>
      </w:r>
      <w:r w:rsidR="00EC7C0E" w:rsidRPr="00474F0E">
        <w:rPr>
          <w:rFonts w:cs="Segoe UI"/>
          <w:szCs w:val="22"/>
        </w:rPr>
        <w:t>S</w:t>
      </w:r>
      <w:r w:rsidRPr="00474F0E">
        <w:rPr>
          <w:rFonts w:cs="Segoe UI"/>
          <w:szCs w:val="22"/>
        </w:rPr>
        <w:t xml:space="preserve">teelhead, </w:t>
      </w:r>
      <w:r w:rsidR="00EC7C0E" w:rsidRPr="00474F0E">
        <w:rPr>
          <w:rFonts w:cs="Segoe UI"/>
          <w:szCs w:val="22"/>
        </w:rPr>
        <w:t>S</w:t>
      </w:r>
      <w:r w:rsidRPr="00474F0E">
        <w:rPr>
          <w:rFonts w:cs="Segoe UI"/>
          <w:szCs w:val="22"/>
        </w:rPr>
        <w:t xml:space="preserve">ummer </w:t>
      </w:r>
      <w:r w:rsidR="00EC7C0E" w:rsidRPr="00474F0E">
        <w:rPr>
          <w:rFonts w:cs="Segoe UI"/>
          <w:szCs w:val="22"/>
        </w:rPr>
        <w:t>S</w:t>
      </w:r>
      <w:r w:rsidRPr="00474F0E">
        <w:rPr>
          <w:rFonts w:cs="Segoe UI"/>
          <w:szCs w:val="22"/>
        </w:rPr>
        <w:t xml:space="preserve">teelhead, and </w:t>
      </w:r>
      <w:r w:rsidR="00EC7C0E" w:rsidRPr="00474F0E">
        <w:rPr>
          <w:rFonts w:cs="Segoe UI"/>
          <w:szCs w:val="22"/>
        </w:rPr>
        <w:t>S</w:t>
      </w:r>
      <w:r w:rsidRPr="00474F0E">
        <w:rPr>
          <w:rFonts w:cs="Segoe UI"/>
          <w:szCs w:val="22"/>
        </w:rPr>
        <w:t xml:space="preserve">ea-run </w:t>
      </w:r>
      <w:r w:rsidR="00EC7C0E" w:rsidRPr="00474F0E">
        <w:rPr>
          <w:rFonts w:cs="Segoe UI"/>
          <w:szCs w:val="22"/>
        </w:rPr>
        <w:t>C</w:t>
      </w:r>
      <w:r w:rsidRPr="00474F0E">
        <w:rPr>
          <w:rFonts w:cs="Segoe UI"/>
          <w:szCs w:val="22"/>
        </w:rPr>
        <w:t xml:space="preserve">utthroat. Oregon </w:t>
      </w:r>
      <w:r w:rsidR="00EC7C0E" w:rsidRPr="00474F0E">
        <w:rPr>
          <w:rFonts w:cs="Segoe UI"/>
          <w:szCs w:val="22"/>
        </w:rPr>
        <w:t>C</w:t>
      </w:r>
      <w:r w:rsidRPr="00474F0E">
        <w:rPr>
          <w:rFonts w:cs="Segoe UI"/>
          <w:szCs w:val="22"/>
        </w:rPr>
        <w:t xml:space="preserve">oast </w:t>
      </w:r>
      <w:r w:rsidR="00EC7C0E" w:rsidRPr="00474F0E">
        <w:rPr>
          <w:rFonts w:cs="Segoe UI"/>
          <w:szCs w:val="22"/>
        </w:rPr>
        <w:t>C</w:t>
      </w:r>
      <w:r w:rsidRPr="00474F0E">
        <w:rPr>
          <w:rFonts w:cs="Segoe UI"/>
          <w:szCs w:val="22"/>
        </w:rPr>
        <w:t xml:space="preserve">oho </w:t>
      </w:r>
      <w:r w:rsidR="00EC7C0E" w:rsidRPr="00474F0E">
        <w:rPr>
          <w:rFonts w:cs="Segoe UI"/>
          <w:szCs w:val="22"/>
        </w:rPr>
        <w:t>S</w:t>
      </w:r>
      <w:r w:rsidRPr="00474F0E">
        <w:rPr>
          <w:rFonts w:cs="Segoe UI"/>
          <w:szCs w:val="22"/>
        </w:rPr>
        <w:t>almon is listed as threatened under the Endangered Species Act</w:t>
      </w:r>
      <w:r w:rsidR="00EC7C0E" w:rsidRPr="00474F0E">
        <w:rPr>
          <w:rFonts w:cs="Segoe UI"/>
          <w:szCs w:val="22"/>
        </w:rPr>
        <w:t>,</w:t>
      </w:r>
      <w:r w:rsidRPr="00474F0E">
        <w:rPr>
          <w:rFonts w:cs="Segoe UI"/>
          <w:szCs w:val="22"/>
        </w:rPr>
        <w:t xml:space="preserve"> and large portions of the Mid-Coast are designated as critical habitat for </w:t>
      </w:r>
      <w:r w:rsidR="00EC7C0E" w:rsidRPr="00474F0E">
        <w:rPr>
          <w:rFonts w:cs="Segoe UI"/>
          <w:szCs w:val="22"/>
        </w:rPr>
        <w:t>C</w:t>
      </w:r>
      <w:r w:rsidRPr="00474F0E">
        <w:rPr>
          <w:rFonts w:cs="Segoe UI"/>
          <w:szCs w:val="22"/>
        </w:rPr>
        <w:t xml:space="preserve">oho. Green </w:t>
      </w:r>
      <w:r w:rsidR="00EC7C0E" w:rsidRPr="00474F0E">
        <w:rPr>
          <w:rFonts w:cs="Segoe UI"/>
          <w:szCs w:val="22"/>
        </w:rPr>
        <w:t>S</w:t>
      </w:r>
      <w:r w:rsidRPr="00474F0E">
        <w:rPr>
          <w:rFonts w:cs="Segoe UI"/>
          <w:szCs w:val="22"/>
        </w:rPr>
        <w:t>turgeon also is listed as threatened within the Southern Distinct Population Segment, which includes Yaquina Bay.</w:t>
      </w:r>
    </w:p>
    <w:p w14:paraId="69088CA7" w14:textId="77777777" w:rsidR="00E20DB4" w:rsidRPr="00474F0E" w:rsidRDefault="00E20DB4" w:rsidP="00067B6A">
      <w:pPr>
        <w:pStyle w:val="ListParagraph"/>
        <w:numPr>
          <w:ilvl w:val="0"/>
          <w:numId w:val="61"/>
        </w:numPr>
        <w:rPr>
          <w:rFonts w:cs="Segoe UI"/>
          <w:szCs w:val="22"/>
        </w:rPr>
      </w:pPr>
      <w:r w:rsidRPr="00474F0E">
        <w:rPr>
          <w:rFonts w:cs="Segoe UI"/>
          <w:szCs w:val="22"/>
        </w:rPr>
        <w:t>Salmon are a keystone species in the Mid-Coast because of their influence on other plant and animal species. Salmon are an indicator species for habitat health because they require diverse quality habitats throughout their lifecycle that other species also require. </w:t>
      </w:r>
    </w:p>
    <w:p w14:paraId="0808D95C" w14:textId="77777777" w:rsidR="00E20DB4" w:rsidRPr="00474F0E" w:rsidRDefault="00E20DB4" w:rsidP="00067B6A">
      <w:pPr>
        <w:pStyle w:val="ListParagraph"/>
        <w:numPr>
          <w:ilvl w:val="0"/>
          <w:numId w:val="61"/>
        </w:numPr>
        <w:rPr>
          <w:rFonts w:cs="Segoe UI"/>
          <w:szCs w:val="22"/>
        </w:rPr>
      </w:pPr>
      <w:r w:rsidRPr="00474F0E">
        <w:rPr>
          <w:rFonts w:cs="Segoe UI"/>
          <w:szCs w:val="22"/>
        </w:rPr>
        <w:t>Sources of habitat degradation include stream channel simplification and incision, warm stream temperatures, altered streamflow timing and watershed function, turbidity related to peak streamflow, and toxic and non-toxic pollutants. </w:t>
      </w:r>
    </w:p>
    <w:p w14:paraId="5687471B" w14:textId="77777777" w:rsidR="00E20DB4" w:rsidRPr="00474F0E" w:rsidRDefault="00E20DB4" w:rsidP="00067B6A">
      <w:pPr>
        <w:pStyle w:val="ListParagraph"/>
        <w:numPr>
          <w:ilvl w:val="0"/>
          <w:numId w:val="61"/>
        </w:numPr>
        <w:rPr>
          <w:rFonts w:cs="Segoe UI"/>
          <w:szCs w:val="22"/>
        </w:rPr>
      </w:pPr>
      <w:r w:rsidRPr="00474F0E">
        <w:rPr>
          <w:rFonts w:cs="Segoe UI"/>
          <w:szCs w:val="22"/>
        </w:rPr>
        <w:t>Aquatic habitat restoration efforts occur in the Mid-Coast to increase stream channel complexity, reduce fine sediment inputs and summer water temperature, address fish passage barriers, and encourage beaver dams, or similar structures.</w:t>
      </w:r>
    </w:p>
    <w:p w14:paraId="1EBFC8DA" w14:textId="77777777" w:rsidR="00E20DB4" w:rsidRPr="00F652A4" w:rsidRDefault="00E20DB4" w:rsidP="00775EB9">
      <w:pPr>
        <w:pStyle w:val="Heading3"/>
      </w:pPr>
      <w:bookmarkStart w:id="364" w:name="_Toc77778234"/>
      <w:r w:rsidRPr="00F652A4">
        <w:t>Habitats in the Mid-Coast</w:t>
      </w:r>
      <w:bookmarkEnd w:id="364"/>
    </w:p>
    <w:p w14:paraId="3E891834"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Aquatic habitats include rivers, streams, springs, riparian areas (i.e., interface between water and land), estuaries, wetlands, and lakes. The shape of each river basin (how confined the river valley is, the type of bedrock geology, the gradient or slope of the stream, and the local climate) determines the types of streams that occur in a basin. </w:t>
      </w:r>
    </w:p>
    <w:p w14:paraId="2C7267E5"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Good quality habitat in streams includes quality water</w:t>
      </w:r>
      <w:r w:rsidR="00EC7C0E" w:rsidRPr="00474F0E">
        <w:rPr>
          <w:rStyle w:val="Emphasis"/>
          <w:rFonts w:cs="Segoe UI"/>
          <w:i w:val="0"/>
          <w:iCs w:val="0"/>
          <w:szCs w:val="22"/>
        </w:rPr>
        <w:t>—</w:t>
      </w:r>
      <w:r w:rsidRPr="00474F0E">
        <w:rPr>
          <w:rStyle w:val="Emphasis"/>
          <w:rFonts w:cs="Segoe UI"/>
          <w:i w:val="0"/>
          <w:iCs w:val="0"/>
          <w:szCs w:val="22"/>
        </w:rPr>
        <w:t xml:space="preserve">cool temperatures, high dissolved oxygen, and low turbidity. Temperature affects water chemistry and species survival. Healthy streams </w:t>
      </w:r>
      <w:r w:rsidR="00EC7C0E" w:rsidRPr="00474F0E">
        <w:rPr>
          <w:rStyle w:val="Emphasis"/>
          <w:rFonts w:cs="Segoe UI"/>
          <w:i w:val="0"/>
          <w:iCs w:val="0"/>
          <w:szCs w:val="22"/>
        </w:rPr>
        <w:t>can</w:t>
      </w:r>
      <w:r w:rsidRPr="00474F0E">
        <w:rPr>
          <w:rStyle w:val="Emphasis"/>
          <w:rFonts w:cs="Segoe UI"/>
          <w:i w:val="0"/>
          <w:iCs w:val="0"/>
          <w:szCs w:val="22"/>
        </w:rPr>
        <w:t xml:space="preserve"> maintain summer temperatures below levels that are unhealthy for the species of interest. Shade, groundwater and subsurface flow, and overall streamflow (i.e., water quantity) moderate temperature. Streams are more vulnerable to warming when riparian areas do not provide enough shade, most or all of the streamflow is on the surface (i.e., the stream is running over bedrock), and streamflow decreases. Temperature and dissolved oxygen concentration are linked, and both parameters are critical to the reproduction and survival of anadromous fish.</w:t>
      </w:r>
    </w:p>
    <w:p w14:paraId="3C089056"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​Riparian habitats are the upland areas immediately adjacent to streams. Healthy riparian habitats have woody plants that stabilize banks, contribute large woody debris, contribute food supply for instream species, and provide shade that reduces stream temperature fluctuations. </w:t>
      </w:r>
    </w:p>
    <w:p w14:paraId="2F960C68" w14:textId="512FB3ED" w:rsidR="00E20DB4" w:rsidRPr="00474F0E" w:rsidRDefault="00E20DB4" w:rsidP="00474F0E">
      <w:pPr>
        <w:rPr>
          <w:rStyle w:val="Emphasis"/>
          <w:rFonts w:cs="Segoe UI"/>
          <w:i w:val="0"/>
          <w:iCs w:val="0"/>
          <w:szCs w:val="22"/>
        </w:rPr>
      </w:pPr>
      <w:r w:rsidRPr="00474F0E">
        <w:rPr>
          <w:rStyle w:val="Emphasis"/>
          <w:rFonts w:cs="Segoe UI"/>
          <w:i w:val="0"/>
          <w:iCs w:val="0"/>
          <w:szCs w:val="22"/>
        </w:rPr>
        <w:t>​At the interface between freshwater and saltwater are estuary habitats, which support diverse plant and animal species. Estuary habitats provide an important freshwater-saltwater transition area for salmon. The Mid-Coast has two types of estuaries:</w:t>
      </w:r>
      <w:r w:rsidR="004D0BCD" w:rsidRPr="00474F0E">
        <w:rPr>
          <w:rStyle w:val="Emphasis"/>
          <w:rFonts w:cs="Segoe UI"/>
          <w:i w:val="0"/>
          <w:iCs w:val="0"/>
          <w:szCs w:val="22"/>
        </w:rPr>
        <w:t xml:space="preserve"> (1) d</w:t>
      </w:r>
      <w:r w:rsidRPr="00474F0E">
        <w:rPr>
          <w:rStyle w:val="Emphasis"/>
          <w:rFonts w:cs="Segoe UI"/>
          <w:i w:val="0"/>
          <w:iCs w:val="0"/>
          <w:szCs w:val="22"/>
        </w:rPr>
        <w:t>rowned river mouth estuaries</w:t>
      </w:r>
      <w:ins w:id="365" w:author="Author">
        <w:r w:rsidR="000E3A33">
          <w:rPr>
            <w:rStyle w:val="Emphasis"/>
            <w:rFonts w:cs="Segoe UI"/>
            <w:i w:val="0"/>
            <w:iCs w:val="0"/>
            <w:szCs w:val="22"/>
          </w:rPr>
          <w:t>--</w:t>
        </w:r>
      </w:ins>
      <w:del w:id="366" w:author="Author">
        <w:r w:rsidRPr="00474F0E" w:rsidDel="000E3A33">
          <w:rPr>
            <w:rStyle w:val="Emphasis"/>
            <w:rFonts w:cs="Segoe UI"/>
            <w:i w:val="0"/>
            <w:iCs w:val="0"/>
            <w:szCs w:val="22"/>
          </w:rPr>
          <w:delText xml:space="preserve"> are </w:delText>
        </w:r>
      </w:del>
      <w:r w:rsidRPr="00474F0E">
        <w:rPr>
          <w:rStyle w:val="Emphasis"/>
          <w:rFonts w:cs="Segoe UI"/>
          <w:i w:val="0"/>
          <w:iCs w:val="0"/>
          <w:szCs w:val="22"/>
        </w:rPr>
        <w:t>river valleys that flooded about 10,000 years ago from sea level rise</w:t>
      </w:r>
      <w:r w:rsidR="004D0BCD" w:rsidRPr="00474F0E">
        <w:rPr>
          <w:rStyle w:val="Emphasis"/>
          <w:rFonts w:cs="Segoe UI"/>
          <w:i w:val="0"/>
          <w:iCs w:val="0"/>
          <w:szCs w:val="22"/>
        </w:rPr>
        <w:t>; and (2) t</w:t>
      </w:r>
      <w:r w:rsidRPr="00474F0E">
        <w:rPr>
          <w:rStyle w:val="Emphasis"/>
          <w:rFonts w:cs="Segoe UI"/>
          <w:i w:val="0"/>
          <w:iCs w:val="0"/>
          <w:szCs w:val="22"/>
        </w:rPr>
        <w:t>idally restricted coastal creek estuaries</w:t>
      </w:r>
      <w:ins w:id="367" w:author="Author">
        <w:r w:rsidR="000E3A33">
          <w:rPr>
            <w:rStyle w:val="Emphasis"/>
            <w:rFonts w:cs="Segoe UI"/>
            <w:i w:val="0"/>
            <w:iCs w:val="0"/>
            <w:szCs w:val="22"/>
          </w:rPr>
          <w:t>--</w:t>
        </w:r>
      </w:ins>
      <w:del w:id="368" w:author="Author">
        <w:r w:rsidRPr="00474F0E" w:rsidDel="000E3A33">
          <w:rPr>
            <w:rStyle w:val="Emphasis"/>
            <w:rFonts w:cs="Segoe UI"/>
            <w:i w:val="0"/>
            <w:iCs w:val="0"/>
            <w:szCs w:val="22"/>
          </w:rPr>
          <w:delText xml:space="preserve"> are </w:delText>
        </w:r>
      </w:del>
      <w:r w:rsidRPr="00474F0E">
        <w:rPr>
          <w:rStyle w:val="Emphasis"/>
          <w:rFonts w:cs="Segoe UI"/>
          <w:i w:val="0"/>
          <w:iCs w:val="0"/>
          <w:szCs w:val="22"/>
        </w:rPr>
        <w:t>streams that discharge directly into the ocean and experience inputs of ocean water during high tides. </w:t>
      </w:r>
    </w:p>
    <w:p w14:paraId="2A66D177"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The main types of wetlands in the Mid-Coast are aquatic beds, marshes, peatlands, wet prairies, scrub swamps, and forested swamps.</w:t>
      </w:r>
    </w:p>
    <w:p w14:paraId="457E9A59" w14:textId="6D97ADD4" w:rsidR="00F652A4" w:rsidRPr="00474F0E" w:rsidRDefault="00E20DB4" w:rsidP="00474F0E">
      <w:pPr>
        <w:rPr>
          <w:rStyle w:val="Emphasis"/>
          <w:rFonts w:cs="Segoe UI"/>
          <w:i w:val="0"/>
          <w:iCs w:val="0"/>
          <w:szCs w:val="22"/>
        </w:rPr>
      </w:pPr>
      <w:r w:rsidRPr="00474F0E">
        <w:rPr>
          <w:rStyle w:val="Emphasis"/>
          <w:rFonts w:cs="Segoe UI"/>
          <w:i w:val="0"/>
          <w:iCs w:val="0"/>
          <w:szCs w:val="22"/>
        </w:rPr>
        <w:t>The largest </w:t>
      </w:r>
      <w:hyperlink r:id="rId37" w:tgtFrame="_blank" w:history="1">
        <w:r w:rsidRPr="00474F0E">
          <w:rPr>
            <w:rStyle w:val="Emphasis"/>
            <w:rFonts w:cs="Segoe UI"/>
            <w:i w:val="0"/>
            <w:iCs w:val="0"/>
            <w:szCs w:val="22"/>
          </w:rPr>
          <w:t>lakes in the Mid-Coast</w:t>
        </w:r>
      </w:hyperlink>
      <w:r w:rsidRPr="00474F0E">
        <w:rPr>
          <w:rStyle w:val="Emphasis"/>
          <w:rFonts w:cs="Segoe UI"/>
          <w:i w:val="0"/>
          <w:iCs w:val="0"/>
          <w:szCs w:val="22"/>
        </w:rPr>
        <w:t> are Devil’s Lake (a natural lake located near Lincoln City), Valsetz Lake (formed by Valsetz Dam on the South Fork Siletz River</w:t>
      </w:r>
      <w:del w:id="369" w:author="Author">
        <w:r w:rsidRPr="00474F0E">
          <w:rPr>
            <w:rStyle w:val="Emphasis"/>
            <w:rFonts w:cs="Segoe UI"/>
            <w:i w:val="0"/>
            <w:iCs w:val="0"/>
            <w:szCs w:val="22"/>
          </w:rPr>
          <w:delText>)</w:delText>
        </w:r>
      </w:del>
      <w:ins w:id="370" w:author="Author">
        <w:r w:rsidRPr="00474F0E">
          <w:rPr>
            <w:rStyle w:val="Emphasis"/>
            <w:rFonts w:cs="Segoe UI"/>
            <w:i w:val="0"/>
            <w:iCs w:val="0"/>
            <w:szCs w:val="22"/>
          </w:rPr>
          <w:t>)</w:t>
        </w:r>
        <w:r w:rsidR="000E3A33">
          <w:rPr>
            <w:rStyle w:val="Emphasis"/>
            <w:rFonts w:cs="Segoe UI"/>
            <w:i w:val="0"/>
            <w:iCs w:val="0"/>
            <w:szCs w:val="22"/>
          </w:rPr>
          <w:t>,</w:t>
        </w:r>
      </w:ins>
      <w:r w:rsidRPr="00474F0E">
        <w:rPr>
          <w:rStyle w:val="Emphasis"/>
          <w:rFonts w:cs="Segoe UI"/>
          <w:i w:val="0"/>
          <w:iCs w:val="0"/>
          <w:szCs w:val="22"/>
        </w:rPr>
        <w:t> Olalla Reservoir (formed by Olalla Dam on Olalla Creek), and Newport Reservoir (formed by Big Creek Dam on Big Creek). </w:t>
      </w:r>
    </w:p>
    <w:p w14:paraId="24F41330" w14:textId="77777777" w:rsidR="00E20DB4" w:rsidRPr="00F652A4" w:rsidRDefault="00E20DB4" w:rsidP="00775EB9">
      <w:pPr>
        <w:pStyle w:val="Heading3"/>
        <w:rPr>
          <w:rStyle w:val="Emphasis"/>
          <w:i w:val="0"/>
          <w:iCs w:val="0"/>
          <w:sz w:val="24"/>
        </w:rPr>
      </w:pPr>
      <w:bookmarkStart w:id="371" w:name="_Toc77778235"/>
      <w:r w:rsidRPr="00F652A4">
        <w:t>Species and Habitat Needs</w:t>
      </w:r>
      <w:bookmarkEnd w:id="371"/>
    </w:p>
    <w:p w14:paraId="4290DD86" w14:textId="278D683B" w:rsidR="00E20DB4" w:rsidRPr="00474F0E" w:rsidRDefault="00E20DB4" w:rsidP="00474F0E">
      <w:pPr>
        <w:rPr>
          <w:rStyle w:val="Emphasis"/>
          <w:rFonts w:cs="Segoe UI"/>
          <w:i w:val="0"/>
          <w:iCs w:val="0"/>
          <w:szCs w:val="22"/>
        </w:rPr>
      </w:pPr>
      <w:r w:rsidRPr="00474F0E">
        <w:rPr>
          <w:rStyle w:val="Emphasis"/>
          <w:rFonts w:cs="Segoe UI"/>
          <w:i w:val="0"/>
          <w:iCs w:val="0"/>
          <w:szCs w:val="22"/>
        </w:rPr>
        <w:t>The Mid-Coast has many species that spend at least part of their life cycle in water and are listed by state or federal agencies for protection or monitoring and/or identified by the Oregon Conservation Strategy (OCS) as a “species of interest.” Salmonids require large woody debris, deep pools, and spawning gravels</w:t>
      </w:r>
      <w:del w:id="372" w:author="Author">
        <w:r w:rsidRPr="00474F0E">
          <w:rPr>
            <w:rStyle w:val="Emphasis"/>
            <w:rFonts w:cs="Segoe UI"/>
            <w:i w:val="0"/>
            <w:iCs w:val="0"/>
            <w:szCs w:val="22"/>
          </w:rPr>
          <w:delText>.</w:delText>
        </w:r>
      </w:del>
      <w:ins w:id="373" w:author="Author">
        <w:r w:rsidR="000E3A33">
          <w:rPr>
            <w:rStyle w:val="Emphasis"/>
            <w:rFonts w:cs="Segoe UI"/>
            <w:i w:val="0"/>
            <w:iCs w:val="0"/>
            <w:szCs w:val="22"/>
          </w:rPr>
          <w:t xml:space="preserve"> to adequately support the various stages of their lifecycle</w:t>
        </w:r>
        <w:r w:rsidRPr="00474F0E">
          <w:rPr>
            <w:rStyle w:val="Emphasis"/>
            <w:rFonts w:cs="Segoe UI"/>
            <w:i w:val="0"/>
            <w:iCs w:val="0"/>
            <w:szCs w:val="22"/>
          </w:rPr>
          <w:t>.</w:t>
        </w:r>
      </w:ins>
      <w:r w:rsidRPr="00474F0E">
        <w:rPr>
          <w:rStyle w:val="Emphasis"/>
          <w:rFonts w:cs="Segoe UI"/>
          <w:i w:val="0"/>
          <w:iCs w:val="0"/>
          <w:szCs w:val="22"/>
        </w:rPr>
        <w:t xml:space="preserve"> Factors negatively impacting salmonids are low water availability (particularly in late summer and fall), impaired water quality (e.g., warm stream temperatures), and fish passage barriers (e.g., undersized culverts). Green and </w:t>
      </w:r>
      <w:r w:rsidR="00EC7C0E" w:rsidRPr="00474F0E">
        <w:rPr>
          <w:rStyle w:val="Emphasis"/>
          <w:rFonts w:cs="Segoe UI"/>
          <w:i w:val="0"/>
          <w:iCs w:val="0"/>
          <w:szCs w:val="22"/>
        </w:rPr>
        <w:t>W</w:t>
      </w:r>
      <w:r w:rsidRPr="00474F0E">
        <w:rPr>
          <w:rStyle w:val="Emphasis"/>
          <w:rFonts w:cs="Segoe UI"/>
          <w:i w:val="0"/>
          <w:iCs w:val="0"/>
          <w:szCs w:val="22"/>
        </w:rPr>
        <w:t xml:space="preserve">hite </w:t>
      </w:r>
      <w:r w:rsidR="00EC7C0E" w:rsidRPr="00474F0E">
        <w:rPr>
          <w:rStyle w:val="Emphasis"/>
          <w:rFonts w:cs="Segoe UI"/>
          <w:i w:val="0"/>
          <w:iCs w:val="0"/>
          <w:szCs w:val="22"/>
        </w:rPr>
        <w:t>S</w:t>
      </w:r>
      <w:r w:rsidRPr="00474F0E">
        <w:rPr>
          <w:rStyle w:val="Emphasis"/>
          <w:rFonts w:cs="Segoe UI"/>
          <w:i w:val="0"/>
          <w:iCs w:val="0"/>
          <w:szCs w:val="22"/>
        </w:rPr>
        <w:t>turgeon are also species of interest in the Mid-Coast. Sturgeon are especially sensitive to estuary conditions, where they congregate during summer and fall. Sturgeon spawn in freshwater several times during their adult life, thus adults and juveniles are also sensitive to freshwater conditions, including stream temperature and gravel conditions.</w:t>
      </w:r>
    </w:p>
    <w:p w14:paraId="4A8F234A"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Several species of lamprey (Pacific, River, and Brook) are also species of interest and require many of the same habitat characteristics as salmonids. </w:t>
      </w:r>
    </w:p>
    <w:p w14:paraId="70499DE7" w14:textId="1CBB5E22" w:rsidR="00E20DB4" w:rsidRPr="00474F0E" w:rsidRDefault="00E20DB4" w:rsidP="00474F0E">
      <w:pPr>
        <w:rPr>
          <w:rStyle w:val="Emphasis"/>
          <w:rFonts w:cs="Segoe UI"/>
          <w:i w:val="0"/>
          <w:iCs w:val="0"/>
          <w:szCs w:val="22"/>
        </w:rPr>
      </w:pPr>
      <w:r w:rsidRPr="00474F0E">
        <w:rPr>
          <w:rStyle w:val="Emphasis"/>
          <w:rFonts w:cs="Segoe UI"/>
          <w:i w:val="0"/>
          <w:iCs w:val="0"/>
          <w:szCs w:val="22"/>
        </w:rPr>
        <w:t xml:space="preserve">Beavers are </w:t>
      </w:r>
      <w:r w:rsidR="00EC7C0E" w:rsidRPr="00474F0E">
        <w:rPr>
          <w:rStyle w:val="Emphasis"/>
          <w:rFonts w:cs="Segoe UI"/>
          <w:i w:val="0"/>
          <w:iCs w:val="0"/>
          <w:szCs w:val="22"/>
        </w:rPr>
        <w:t>a</w:t>
      </w:r>
      <w:r w:rsidRPr="00474F0E">
        <w:rPr>
          <w:rStyle w:val="Emphasis"/>
          <w:rFonts w:cs="Segoe UI"/>
          <w:i w:val="0"/>
          <w:iCs w:val="0"/>
          <w:szCs w:val="22"/>
        </w:rPr>
        <w:t xml:space="preserve"> species of interest because of their ability to build dams and create ponds </w:t>
      </w:r>
      <w:ins w:id="374" w:author="Author">
        <w:r w:rsidR="000E3A33">
          <w:rPr>
            <w:rStyle w:val="Emphasis"/>
            <w:rFonts w:cs="Segoe UI"/>
            <w:i w:val="0"/>
            <w:iCs w:val="0"/>
            <w:szCs w:val="22"/>
          </w:rPr>
          <w:t>that can store water,</w:t>
        </w:r>
      </w:ins>
      <w:del w:id="375" w:author="Author">
        <w:r w:rsidRPr="00474F0E" w:rsidDel="000E3A33">
          <w:rPr>
            <w:rStyle w:val="Emphasis"/>
            <w:rFonts w:cs="Segoe UI"/>
            <w:i w:val="0"/>
            <w:iCs w:val="0"/>
            <w:szCs w:val="22"/>
          </w:rPr>
          <w:delText xml:space="preserve">that </w:delText>
        </w:r>
      </w:del>
      <w:ins w:id="376" w:author="Author">
        <w:r w:rsidR="000E3A33">
          <w:rPr>
            <w:rStyle w:val="Emphasis"/>
            <w:rFonts w:cs="Segoe UI"/>
            <w:i w:val="0"/>
            <w:iCs w:val="0"/>
            <w:szCs w:val="22"/>
          </w:rPr>
          <w:t xml:space="preserve"> </w:t>
        </w:r>
      </w:ins>
      <w:r w:rsidRPr="00474F0E">
        <w:rPr>
          <w:rStyle w:val="Emphasis"/>
          <w:rFonts w:cs="Segoe UI"/>
          <w:i w:val="0"/>
          <w:iCs w:val="0"/>
          <w:szCs w:val="22"/>
        </w:rPr>
        <w:t xml:space="preserve">provide habitat for other wildlife, promote nutrient cycling, moderate flows, </w:t>
      </w:r>
      <w:ins w:id="377" w:author="Author">
        <w:r w:rsidR="000E3A33">
          <w:rPr>
            <w:rStyle w:val="Emphasis"/>
            <w:rFonts w:cs="Segoe UI"/>
            <w:i w:val="0"/>
            <w:iCs w:val="0"/>
            <w:szCs w:val="22"/>
          </w:rPr>
          <w:t xml:space="preserve">and </w:t>
        </w:r>
      </w:ins>
      <w:r w:rsidRPr="00474F0E">
        <w:rPr>
          <w:rStyle w:val="Emphasis"/>
          <w:rFonts w:cs="Segoe UI"/>
          <w:i w:val="0"/>
          <w:iCs w:val="0"/>
          <w:szCs w:val="22"/>
        </w:rPr>
        <w:t xml:space="preserve">recharge </w:t>
      </w:r>
      <w:del w:id="378" w:author="Author">
        <w:r w:rsidRPr="00474F0E" w:rsidDel="000E3A33">
          <w:rPr>
            <w:rStyle w:val="Emphasis"/>
            <w:rFonts w:cs="Segoe UI"/>
            <w:i w:val="0"/>
            <w:iCs w:val="0"/>
            <w:szCs w:val="22"/>
          </w:rPr>
          <w:delText xml:space="preserve">the </w:delText>
        </w:r>
        <w:r w:rsidRPr="00474F0E">
          <w:rPr>
            <w:rStyle w:val="Emphasis"/>
            <w:rFonts w:cs="Segoe UI"/>
            <w:i w:val="0"/>
            <w:iCs w:val="0"/>
            <w:szCs w:val="22"/>
          </w:rPr>
          <w:delText>aquifer</w:delText>
        </w:r>
      </w:del>
      <w:ins w:id="379" w:author="Author">
        <w:r w:rsidRPr="00474F0E">
          <w:rPr>
            <w:rStyle w:val="Emphasis"/>
            <w:rFonts w:cs="Segoe UI"/>
            <w:i w:val="0"/>
            <w:iCs w:val="0"/>
            <w:szCs w:val="22"/>
          </w:rPr>
          <w:t>aquifer</w:t>
        </w:r>
        <w:r w:rsidR="000E3A33">
          <w:rPr>
            <w:rStyle w:val="Emphasis"/>
            <w:rFonts w:cs="Segoe UI"/>
            <w:i w:val="0"/>
            <w:iCs w:val="0"/>
            <w:szCs w:val="22"/>
          </w:rPr>
          <w:t>s</w:t>
        </w:r>
      </w:ins>
      <w:r w:rsidRPr="00474F0E">
        <w:rPr>
          <w:rStyle w:val="Emphasis"/>
          <w:rFonts w:cs="Segoe UI"/>
          <w:i w:val="0"/>
          <w:iCs w:val="0"/>
          <w:szCs w:val="22"/>
        </w:rPr>
        <w:t xml:space="preserve">, </w:t>
      </w:r>
      <w:del w:id="380" w:author="Author">
        <w:r w:rsidR="00EC7C0E" w:rsidRPr="00474F0E" w:rsidDel="000E3A33">
          <w:rPr>
            <w:rStyle w:val="Emphasis"/>
            <w:rFonts w:cs="Segoe UI"/>
            <w:i w:val="0"/>
            <w:iCs w:val="0"/>
            <w:szCs w:val="22"/>
          </w:rPr>
          <w:delText>and store water,</w:delText>
        </w:r>
      </w:del>
      <w:r w:rsidR="00EC7C0E" w:rsidRPr="00474F0E">
        <w:rPr>
          <w:rStyle w:val="Emphasis"/>
          <w:rFonts w:cs="Segoe UI"/>
          <w:i w:val="0"/>
          <w:iCs w:val="0"/>
          <w:szCs w:val="22"/>
        </w:rPr>
        <w:t xml:space="preserve"> </w:t>
      </w:r>
      <w:r w:rsidRPr="00474F0E">
        <w:rPr>
          <w:rStyle w:val="Emphasis"/>
          <w:rFonts w:cs="Segoe UI"/>
          <w:i w:val="0"/>
          <w:iCs w:val="0"/>
          <w:szCs w:val="22"/>
        </w:rPr>
        <w:t>among other benefits.</w:t>
      </w:r>
    </w:p>
    <w:p w14:paraId="533BA6D2"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Other species of interest are invasive species, which are non-native species that have a disproportionate effect on the ecosystem that is typically negative, such as outcompeting and displacing native species and reducing species diversity.</w:t>
      </w:r>
    </w:p>
    <w:p w14:paraId="327BA287" w14:textId="77777777" w:rsidR="00E20DB4" w:rsidRPr="00F35B5B" w:rsidRDefault="00E20DB4" w:rsidP="00775EB9">
      <w:pPr>
        <w:pStyle w:val="Heading3"/>
        <w:rPr>
          <w:sz w:val="32"/>
        </w:rPr>
      </w:pPr>
      <w:bookmarkStart w:id="381" w:name="_Toc77778236"/>
      <w:r w:rsidRPr="00F35B5B">
        <w:rPr>
          <w:rStyle w:val="color15"/>
        </w:rPr>
        <w:t>Aquatic Habitats</w:t>
      </w:r>
      <w:bookmarkEnd w:id="381"/>
      <w:r w:rsidRPr="00F35B5B">
        <w:rPr>
          <w:color w:val="0C3C60"/>
          <w:sz w:val="32"/>
        </w:rPr>
        <w:t> </w:t>
      </w:r>
    </w:p>
    <w:p w14:paraId="4C16DF85" w14:textId="77777777" w:rsidR="00F652A4" w:rsidRPr="00F35B5B" w:rsidRDefault="00F652A4" w:rsidP="00F652A4">
      <w:pPr>
        <w:rPr>
          <w:rFonts w:cs="Segoe UI"/>
          <w:b/>
          <w:bCs/>
          <w:sz w:val="23"/>
          <w:szCs w:val="23"/>
        </w:rPr>
      </w:pPr>
      <w:r w:rsidRPr="00F35B5B">
        <w:rPr>
          <w:rFonts w:cs="Segoe UI"/>
          <w:b/>
          <w:bCs/>
          <w:sz w:val="23"/>
          <w:szCs w:val="23"/>
        </w:rPr>
        <w:t>Streams</w:t>
      </w:r>
    </w:p>
    <w:p w14:paraId="2489E04A" w14:textId="6FDB1735" w:rsidR="00E20DB4" w:rsidRPr="00F652A4" w:rsidRDefault="00E20DB4" w:rsidP="00474F0E">
      <w:pPr>
        <w:rPr>
          <w:b/>
          <w:bCs/>
        </w:rPr>
      </w:pPr>
      <w:r w:rsidRPr="00F652A4">
        <w:t xml:space="preserve">Healthy stream habitats have cool temperatures, high dissolved oxygen, low turbidity, riparian vegetation, and stream channel complexity. Stream health benefits from watersheds that store precipitation in springs, wetlands, beaver ponds, and in the streambanks/floodplains. In healthy streams, streamflow often overtops streambanks during flood events. When this occurs, floodwaters are slowed by streamside vegetation, providing refuge for aquatic species from high flows. Finer sediments, larger cobble, and boulders suspended in floodwaters are deposited in floodplains and store water that is later released into the stream channel. Stream health also benefits from a diversity of disturbances in the watershed, such as fire, debris slides, </w:t>
      </w:r>
      <w:r w:rsidR="00465D69" w:rsidRPr="00F652A4">
        <w:t>windstorms</w:t>
      </w:r>
      <w:r w:rsidRPr="00F652A4">
        <w:t>, and floods that increase habitat diversity. Floods move large substrate and large woody debris from upper reaches and tributaries to lower reaches within the watershed.</w:t>
      </w:r>
    </w:p>
    <w:p w14:paraId="586E2ABB" w14:textId="77777777" w:rsidR="00E9035A" w:rsidRPr="00F652A4" w:rsidRDefault="00E20DB4" w:rsidP="00474F0E">
      <w:r w:rsidRPr="00F652A4">
        <w:t>Stream temperature affects water chemistry and species survival. Shade, cool groundwater discharges into the stream, and water quantity moderate stream temperatures. Temperature and dissolved oxygen concentration are linked, and both parameters are critical to the reproduction and survival of anadromous fish. Stream temperature affects biological triggers for salmon migration, spawning, and egg hatching. High stream temperatures and low dissolved oxygen as well as high turbidity can threaten fish survival at various life stages.</w:t>
      </w:r>
    </w:p>
    <w:p w14:paraId="156A3C73" w14:textId="77777777" w:rsidR="00E20DB4" w:rsidRPr="003D4169" w:rsidRDefault="00E20DB4" w:rsidP="00F652A4">
      <w:pPr>
        <w:rPr>
          <w:rFonts w:cs="Segoe UI"/>
          <w:b/>
          <w:bCs/>
          <w:sz w:val="23"/>
          <w:szCs w:val="23"/>
        </w:rPr>
      </w:pPr>
      <w:r w:rsidRPr="003D4169">
        <w:rPr>
          <w:rFonts w:cs="Segoe UI"/>
          <w:b/>
          <w:bCs/>
          <w:sz w:val="23"/>
          <w:szCs w:val="23"/>
        </w:rPr>
        <w:t>Riparian Habitats</w:t>
      </w:r>
    </w:p>
    <w:p w14:paraId="279DCC90" w14:textId="2E852DBE" w:rsidR="00E20DB4" w:rsidRPr="00F652A4" w:rsidRDefault="00E20DB4" w:rsidP="00474F0E">
      <w:r w:rsidRPr="00F652A4">
        <w:t>Riparian habitat is at the interface between land and a river or stream. Plant and animal species may use all riparian habitats, or may specialize on a particular geomorphic surface within the riparian area. Rivers are constantly changing, eroding surfaces, and depositing material to create new surfaces. Similarly, vegetation communities in riparian areas change as they become inundated by flood</w:t>
      </w:r>
      <w:del w:id="382" w:author="Author">
        <w:r w:rsidRPr="00F652A4" w:rsidDel="000E3A33">
          <w:delText xml:space="preserve"> </w:delText>
        </w:r>
      </w:del>
      <w:r w:rsidRPr="00F652A4">
        <w:t>water</w:t>
      </w:r>
      <w:del w:id="383" w:author="Author">
        <w:r w:rsidRPr="00F652A4" w:rsidDel="000E3A33">
          <w:delText>s</w:delText>
        </w:r>
      </w:del>
      <w:r w:rsidRPr="00F652A4">
        <w:t>, dried out because of a shift in the direction of streamflow, or fall into the stream channel from bank erosion. Upland and riparian habitat influences instream health, and upstream health influences downstream characteristics.</w:t>
      </w:r>
    </w:p>
    <w:p w14:paraId="6BBD8069" w14:textId="77777777" w:rsidR="00E20DB4" w:rsidRPr="003D4169" w:rsidRDefault="00E20DB4" w:rsidP="00E20DB4">
      <w:pPr>
        <w:rPr>
          <w:rFonts w:cs="Segoe UI"/>
          <w:b/>
          <w:bCs/>
          <w:sz w:val="23"/>
          <w:szCs w:val="23"/>
        </w:rPr>
      </w:pPr>
      <w:r w:rsidRPr="003D4169">
        <w:rPr>
          <w:rFonts w:cs="Segoe UI"/>
          <w:b/>
          <w:bCs/>
          <w:sz w:val="23"/>
          <w:szCs w:val="23"/>
        </w:rPr>
        <w:t>Estuary Habitats</w:t>
      </w:r>
    </w:p>
    <w:p w14:paraId="5FF41CA7" w14:textId="77777777" w:rsidR="00E20DB4" w:rsidRPr="00F652A4" w:rsidRDefault="00E20DB4" w:rsidP="00474F0E">
      <w:r w:rsidRPr="00F652A4">
        <w:t>Estuaries provide a transition zone between freshwater and saltwater, and contain unique habitats that support a diversity of plants and animals adapted to a balance of saltwater and freshwater. Estuaries also serve to filter pollutants, stabilize shorelines, and buffer communities from storm surges. Estuaries are especially important for salmon during key points in their lifecycle. Estuary habitats are influenced by watershed size, geology, ocean tides, and freshwater-saltwater mixing. Although estuaries are dynamic systems that change with high tide and low tide, they are also sensitive to changes. Plant and animal communities in each estuary are adapted to a specific range of salinity. Changes to sea level, ocean currents, or freshwater inputs from streamflow can alter the balance of saltwater and freshwater and sediment dynamics, impacting plant and animal communities. </w:t>
      </w:r>
    </w:p>
    <w:p w14:paraId="32FC0AB6" w14:textId="77777777" w:rsidR="00E20DB4" w:rsidRPr="00474F0E" w:rsidRDefault="00E20DB4" w:rsidP="00474F0E">
      <w:pPr>
        <w:rPr>
          <w:rFonts w:cs="Segoe UI"/>
          <w:szCs w:val="22"/>
        </w:rPr>
      </w:pPr>
      <w:r w:rsidRPr="00474F0E">
        <w:rPr>
          <w:rFonts w:cs="Segoe UI"/>
          <w:szCs w:val="22"/>
        </w:rPr>
        <w:t>For more information about different types of estuaries, click </w:t>
      </w:r>
      <w:hyperlink r:id="rId38" w:tgtFrame="_blank" w:history="1">
        <w:r w:rsidRPr="00474F0E">
          <w:rPr>
            <w:rStyle w:val="Hyperlink"/>
            <w:rFonts w:cs="Segoe UI"/>
            <w:szCs w:val="22"/>
            <w:bdr w:val="none" w:sz="0" w:space="0" w:color="auto" w:frame="1"/>
          </w:rPr>
          <w:t>here</w:t>
        </w:r>
      </w:hyperlink>
      <w:r w:rsidRPr="00474F0E">
        <w:rPr>
          <w:rFonts w:cs="Segoe UI"/>
          <w:szCs w:val="22"/>
          <w:bdr w:val="none" w:sz="0" w:space="0" w:color="auto" w:frame="1"/>
        </w:rPr>
        <w:t xml:space="preserve"> </w:t>
      </w:r>
      <w:r w:rsidRPr="00474F0E">
        <w:rPr>
          <w:rFonts w:cs="Segoe UI"/>
          <w:szCs w:val="22"/>
        </w:rPr>
        <w:t>and </w:t>
      </w:r>
      <w:hyperlink r:id="rId39" w:tgtFrame="_blank" w:history="1">
        <w:r w:rsidRPr="00474F0E">
          <w:rPr>
            <w:rStyle w:val="Hyperlink"/>
            <w:rFonts w:cs="Segoe UI"/>
            <w:szCs w:val="22"/>
            <w:bdr w:val="none" w:sz="0" w:space="0" w:color="auto" w:frame="1"/>
          </w:rPr>
          <w:t>here</w:t>
        </w:r>
      </w:hyperlink>
      <w:hyperlink r:id="rId40" w:tgtFrame="_blank" w:history="1">
        <w:r w:rsidRPr="00474F0E">
          <w:rPr>
            <w:rStyle w:val="Hyperlink"/>
            <w:rFonts w:cs="Segoe UI"/>
            <w:szCs w:val="22"/>
            <w:bdr w:val="none" w:sz="0" w:space="0" w:color="auto" w:frame="1"/>
          </w:rPr>
          <w:t>.</w:t>
        </w:r>
      </w:hyperlink>
      <w:r w:rsidRPr="00474F0E">
        <w:rPr>
          <w:rFonts w:cs="Segoe UI"/>
          <w:szCs w:val="22"/>
        </w:rPr>
        <w:t xml:space="preserve"> The Coastal Atlas Estuary Data Viewer can be accessed </w:t>
      </w:r>
      <w:hyperlink r:id="rId41" w:tgtFrame="_blank" w:history="1">
        <w:r w:rsidRPr="00474F0E">
          <w:rPr>
            <w:rStyle w:val="Hyperlink"/>
            <w:rFonts w:cs="Segoe UI"/>
            <w:szCs w:val="22"/>
            <w:bdr w:val="none" w:sz="0" w:space="0" w:color="auto" w:frame="1"/>
          </w:rPr>
          <w:t>here</w:t>
        </w:r>
      </w:hyperlink>
      <w:r w:rsidRPr="00474F0E">
        <w:rPr>
          <w:rFonts w:cs="Segoe UI"/>
          <w:szCs w:val="22"/>
        </w:rPr>
        <w:t>. For more information about individual estuary management plans, click </w:t>
      </w:r>
      <w:hyperlink r:id="rId42" w:tgtFrame="_blank" w:history="1">
        <w:r w:rsidRPr="00474F0E">
          <w:rPr>
            <w:rStyle w:val="Hyperlink"/>
            <w:rFonts w:cs="Segoe UI"/>
            <w:szCs w:val="22"/>
            <w:bdr w:val="none" w:sz="0" w:space="0" w:color="auto" w:frame="1"/>
          </w:rPr>
          <w:t>here</w:t>
        </w:r>
      </w:hyperlink>
      <w:r w:rsidRPr="00474F0E">
        <w:rPr>
          <w:rFonts w:cs="Segoe UI"/>
          <w:szCs w:val="22"/>
        </w:rPr>
        <w:t>.</w:t>
      </w:r>
    </w:p>
    <w:p w14:paraId="0A33AC01" w14:textId="77777777" w:rsidR="00E20DB4" w:rsidRPr="00474F0E" w:rsidRDefault="00E20DB4" w:rsidP="00474F0E">
      <w:pPr>
        <w:rPr>
          <w:rFonts w:cs="Segoe UI"/>
          <w:szCs w:val="22"/>
        </w:rPr>
      </w:pPr>
      <w:r w:rsidRPr="00474F0E">
        <w:rPr>
          <w:rFonts w:cs="Segoe UI"/>
          <w:szCs w:val="22"/>
        </w:rPr>
        <w:t>Mid-Coast estuaries, with the exception of the Depoe Bay Estuary (which is small), are moderate in size and have large areas of salt marsh, eelgrass, and tidal flat habitat. </w:t>
      </w:r>
    </w:p>
    <w:p w14:paraId="7B5A6B91" w14:textId="77777777" w:rsidR="00E20DB4" w:rsidRPr="00640E10" w:rsidRDefault="00E20DB4" w:rsidP="00474F0E">
      <w:pPr>
        <w:rPr>
          <w:b/>
          <w:i/>
          <w:szCs w:val="22"/>
        </w:rPr>
      </w:pPr>
      <w:r w:rsidRPr="00474F0E">
        <w:rPr>
          <w:b/>
          <w:i/>
          <w:szCs w:val="22"/>
        </w:rPr>
        <w:t>Salmon River Estuary</w:t>
      </w:r>
      <w:r w:rsidR="003D4169" w:rsidRPr="00474F0E">
        <w:rPr>
          <w:b/>
          <w:i/>
          <w:szCs w:val="22"/>
        </w:rPr>
        <w:t xml:space="preserve">. </w:t>
      </w:r>
      <w:r w:rsidRPr="00474F0E">
        <w:rPr>
          <w:szCs w:val="22"/>
        </w:rPr>
        <w:t xml:space="preserve">This is classified as a Natural Estuary and has little residential, </w:t>
      </w:r>
      <w:r w:rsidRPr="00640E10">
        <w:rPr>
          <w:szCs w:val="22"/>
        </w:rPr>
        <w:t>commercial, and industrial development. The entire estuary and its associated wetlands are part of the Cascade Head Experimental Forest and Scenic Research Area, which is owned and managed by USFS. The entire Cascade Head area is 11,890 acres; the estuary comprises 205 acres.</w:t>
      </w:r>
    </w:p>
    <w:p w14:paraId="56DD8546" w14:textId="77777777" w:rsidR="00E20DB4" w:rsidRPr="00640E10" w:rsidRDefault="00E20DB4" w:rsidP="00474F0E">
      <w:pPr>
        <w:rPr>
          <w:szCs w:val="22"/>
        </w:rPr>
      </w:pPr>
      <w:r w:rsidRPr="00640E10">
        <w:rPr>
          <w:szCs w:val="22"/>
        </w:rPr>
        <w:t>Areas of Ecological Importance and Critical Habitat Designations: Habitat areas include wetlands, mudflats, emergent herbaceous wetlands, and intertidal marsh. The estuary provides transitional habitat between freshwater and saltwater for upstream spawning migrations for anadromous fish and rearing areas for juveniles and smolts. The Salmon River Estuary is part of the </w:t>
      </w:r>
      <w:hyperlink r:id="rId43" w:tgtFrame="_blank" w:history="1">
        <w:r w:rsidRPr="00640E10">
          <w:rPr>
            <w:rStyle w:val="Hyperlink"/>
            <w:rFonts w:cs="Segoe UI"/>
            <w:szCs w:val="22"/>
            <w:bdr w:val="none" w:sz="0" w:space="0" w:color="auto" w:frame="1"/>
          </w:rPr>
          <w:t>Salmon River Estuary-Cascade Head Conservation Opportunity Area</w:t>
        </w:r>
      </w:hyperlink>
      <w:r w:rsidRPr="00640E10">
        <w:rPr>
          <w:szCs w:val="22"/>
        </w:rPr>
        <w:t>.</w:t>
      </w:r>
    </w:p>
    <w:p w14:paraId="0B4EA1FA" w14:textId="77777777" w:rsidR="00E20DB4" w:rsidRPr="00640E10" w:rsidRDefault="00E20DB4" w:rsidP="00474F0E">
      <w:pPr>
        <w:rPr>
          <w:szCs w:val="22"/>
        </w:rPr>
      </w:pPr>
      <w:r w:rsidRPr="00640E10">
        <w:rPr>
          <w:szCs w:val="22"/>
        </w:rPr>
        <w:t>Species of Interest: The Salmon River Estuary was nominated as an Important Bird Area for brown pelican, bald eagle, and peregrine falcon, and for its abundance of shorebirds, including western sandpipers.</w:t>
      </w:r>
    </w:p>
    <w:p w14:paraId="62A8BB9A" w14:textId="77777777" w:rsidR="00E20DB4" w:rsidRPr="00640E10" w:rsidRDefault="00E20DB4" w:rsidP="00474F0E">
      <w:pPr>
        <w:rPr>
          <w:b/>
          <w:i/>
          <w:szCs w:val="22"/>
        </w:rPr>
      </w:pPr>
      <w:r w:rsidRPr="00640E10">
        <w:rPr>
          <w:b/>
          <w:i/>
          <w:szCs w:val="22"/>
          <w:bdr w:val="none" w:sz="0" w:space="0" w:color="auto" w:frame="1"/>
        </w:rPr>
        <w:t>Siletz Bay Estuary</w:t>
      </w:r>
      <w:r w:rsidR="003D4169" w:rsidRPr="00640E10">
        <w:rPr>
          <w:b/>
          <w:i/>
          <w:szCs w:val="22"/>
        </w:rPr>
        <w:t xml:space="preserve">. </w:t>
      </w:r>
      <w:r w:rsidRPr="00640E10">
        <w:rPr>
          <w:szCs w:val="22"/>
        </w:rPr>
        <w:t>Siletz Bay is classified as a Conservation Estuary. It lacks jetties or channels, but is near Lincoln City, which has altered some of the shoreline near the estuary. USFWS manages a 568-acre portion of the bay as a national wildlife refuge, which includes coastal conifer and hardwood forest, estuarine tidelands, and freshwater riparian habitats. The estuary was formerl</w:t>
      </w:r>
      <w:r w:rsidR="00A9547B" w:rsidRPr="00640E10">
        <w:rPr>
          <w:szCs w:val="22"/>
        </w:rPr>
        <w:t>y</w:t>
      </w:r>
      <w:r w:rsidRPr="00640E10">
        <w:rPr>
          <w:szCs w:val="22"/>
        </w:rPr>
        <w:t xml:space="preserve"> diked to drain land for raising dairy cows. USFWS is managing the refuge to allow the salt marsh to return to its natural state, where tides inundate the refuge twice daily. The </w:t>
      </w:r>
      <w:hyperlink r:id="rId44" w:tgtFrame="_blank" w:history="1">
        <w:r w:rsidRPr="00640E10">
          <w:rPr>
            <w:rStyle w:val="Hyperlink"/>
            <w:rFonts w:cs="Segoe UI"/>
            <w:szCs w:val="22"/>
            <w:bdr w:val="none" w:sz="0" w:space="0" w:color="auto" w:frame="1"/>
          </w:rPr>
          <w:t>Siletz Bay is a Conservation Opportunity Area</w:t>
        </w:r>
      </w:hyperlink>
      <w:r w:rsidRPr="00640E10">
        <w:rPr>
          <w:szCs w:val="22"/>
        </w:rPr>
        <w:t>.</w:t>
      </w:r>
    </w:p>
    <w:p w14:paraId="7E31DD3B" w14:textId="77777777" w:rsidR="00E20DB4" w:rsidRPr="00640E10" w:rsidRDefault="00E20DB4" w:rsidP="00474F0E">
      <w:pPr>
        <w:rPr>
          <w:szCs w:val="22"/>
        </w:rPr>
      </w:pPr>
      <w:r w:rsidRPr="00640E10">
        <w:rPr>
          <w:szCs w:val="22"/>
        </w:rPr>
        <w:t>Species of Interest: The Siletz Bay Wildlife Refuge provides nursery habitat for Coho and Chinook Salmon, Steelhead and Cutthroat Trout, and other anadromous species. Spring Chinook usually arrive to the refuge in May, and American shad arrive between late April to the end of May. The refuge is also home to red-tailed hawks, bald eagles, barn owls, red-shouldered hawks, ospreys, turkey vultures, merlins, and peregrine falcons as well as estuary-dependent birds, including great blue herons, great egrets, Virginia rails, eared grebes, brown pelicans, buffleheads, common mergansers, wood ducks, northern shovelers, American wigeon, green-winged teals, and double-crested cormorants. Mammals at the refuge include Roosevelt elk, black-tailed deer, harbor seals, mink, river otter, muskrat, and beaver. Siletz Bay has native, common eelgrass as well as exotic </w:t>
      </w:r>
      <w:r w:rsidRPr="00640E10">
        <w:rPr>
          <w:i/>
          <w:iCs/>
          <w:szCs w:val="22"/>
          <w:bdr w:val="none" w:sz="0" w:space="0" w:color="auto" w:frame="1"/>
        </w:rPr>
        <w:t>Zostera japonica, </w:t>
      </w:r>
      <w:r w:rsidRPr="00640E10">
        <w:rPr>
          <w:szCs w:val="22"/>
        </w:rPr>
        <w:t>which was introduced with non-native oysters.</w:t>
      </w:r>
    </w:p>
    <w:p w14:paraId="5A011BEA" w14:textId="77777777" w:rsidR="00E20DB4" w:rsidRPr="00640E10" w:rsidRDefault="00E20DB4" w:rsidP="00474F0E">
      <w:pPr>
        <w:rPr>
          <w:b/>
          <w:i/>
          <w:szCs w:val="22"/>
        </w:rPr>
      </w:pPr>
      <w:r w:rsidRPr="00640E10">
        <w:rPr>
          <w:b/>
          <w:i/>
          <w:szCs w:val="22"/>
          <w:bdr w:val="none" w:sz="0" w:space="0" w:color="auto" w:frame="1"/>
        </w:rPr>
        <w:t>Depoe Bay Estuary</w:t>
      </w:r>
      <w:r w:rsidR="003D4169" w:rsidRPr="00640E10">
        <w:rPr>
          <w:b/>
          <w:i/>
          <w:szCs w:val="22"/>
        </w:rPr>
        <w:t xml:space="preserve">. </w:t>
      </w:r>
      <w:r w:rsidRPr="00640E10">
        <w:rPr>
          <w:szCs w:val="22"/>
        </w:rPr>
        <w:t>Depoe Bay estuary is about 25 acres. The estuary is landlocked, with the exception of the harbor entrance, which was developed to support fishing, tourism, lumb</w:t>
      </w:r>
      <w:r w:rsidRPr="00475A27">
        <w:t xml:space="preserve">er, and </w:t>
      </w:r>
      <w:r w:rsidRPr="00640E10">
        <w:rPr>
          <w:szCs w:val="22"/>
        </w:rPr>
        <w:t>agriculture. The bay supports bald eagle nesting sites and black oystercatchers, among other species. </w:t>
      </w:r>
      <w:hyperlink r:id="rId45" w:tgtFrame="_blank" w:history="1">
        <w:r w:rsidRPr="00640E10">
          <w:rPr>
            <w:rStyle w:val="Hyperlink"/>
            <w:rFonts w:cs="Segoe UI"/>
            <w:szCs w:val="22"/>
            <w:bdr w:val="none" w:sz="0" w:space="0" w:color="auto" w:frame="1"/>
          </w:rPr>
          <w:t>Depoe Bay is a Conservation Opportunity Area</w:t>
        </w:r>
      </w:hyperlink>
      <w:r w:rsidRPr="00640E10">
        <w:rPr>
          <w:szCs w:val="22"/>
        </w:rPr>
        <w:t>.</w:t>
      </w:r>
    </w:p>
    <w:p w14:paraId="7798C708" w14:textId="77777777" w:rsidR="00244B2E" w:rsidRPr="00640E10" w:rsidRDefault="00E20DB4" w:rsidP="00474F0E">
      <w:pPr>
        <w:rPr>
          <w:szCs w:val="22"/>
        </w:rPr>
      </w:pPr>
      <w:r w:rsidRPr="00640E10">
        <w:rPr>
          <w:b/>
          <w:i/>
          <w:szCs w:val="22"/>
          <w:bdr w:val="none" w:sz="0" w:space="0" w:color="auto" w:frame="1"/>
        </w:rPr>
        <w:t>Yaquina Bay Estuary</w:t>
      </w:r>
      <w:r w:rsidR="003D4169" w:rsidRPr="00640E10">
        <w:rPr>
          <w:b/>
          <w:i/>
          <w:szCs w:val="22"/>
        </w:rPr>
        <w:t xml:space="preserve">. </w:t>
      </w:r>
      <w:r w:rsidRPr="00640E10">
        <w:rPr>
          <w:szCs w:val="22"/>
        </w:rPr>
        <w:t>Yaquina Bay is a 4,300</w:t>
      </w:r>
      <w:r w:rsidR="000809CA" w:rsidRPr="00640E10">
        <w:rPr>
          <w:szCs w:val="22"/>
        </w:rPr>
        <w:t>-</w:t>
      </w:r>
      <w:r w:rsidRPr="00640E10">
        <w:rPr>
          <w:szCs w:val="22"/>
        </w:rPr>
        <w:t>acre estuary located in the City of Newport. It is classified as a Development Estuary. Current uses of Yaquina Bay include fishing and fish processing, logging, shipping, tourism, aquaculture, and agriculture. The estuary has been dredged and filled at several locations to support these uses and to allow for development. Oregon State Parks owns the Yaquina Bay State Recreation Site, a 32-acre parcel of land overlooking the mouth of Yaquina Bay. There are large</w:t>
      </w:r>
      <w:r w:rsidR="00A9547B" w:rsidRPr="00640E10">
        <w:rPr>
          <w:szCs w:val="22"/>
        </w:rPr>
        <w:t>,</w:t>
      </w:r>
      <w:r w:rsidRPr="00640E10">
        <w:rPr>
          <w:szCs w:val="22"/>
        </w:rPr>
        <w:t xml:space="preserve"> cultivated shellfish operations in the Yaquina estuary. </w:t>
      </w:r>
    </w:p>
    <w:p w14:paraId="3B1874BE" w14:textId="77777777" w:rsidR="00E20DB4" w:rsidRPr="00640E10" w:rsidRDefault="00A9547B" w:rsidP="00474F0E">
      <w:pPr>
        <w:rPr>
          <w:szCs w:val="22"/>
        </w:rPr>
      </w:pPr>
      <w:r w:rsidRPr="00640E10">
        <w:rPr>
          <w:szCs w:val="22"/>
        </w:rPr>
        <w:t>Areas of Ecological Importance and Critical Habitat Designations: </w:t>
      </w:r>
      <w:r w:rsidR="00E20DB4" w:rsidRPr="00640E10">
        <w:rPr>
          <w:szCs w:val="22"/>
        </w:rPr>
        <w:t>Yaquina Bay is listed as critical habitat for Green Sturgeon. Yaquina Bay State Recreation site is a spruce and pine forested bluff. Lower Yaquina Bay has little freshwater influence and is popular for shellfish</w:t>
      </w:r>
      <w:r w:rsidR="00D228AE" w:rsidRPr="00640E10">
        <w:rPr>
          <w:szCs w:val="22"/>
        </w:rPr>
        <w:t xml:space="preserve"> harvesting</w:t>
      </w:r>
      <w:r w:rsidR="00E20DB4" w:rsidRPr="00640E10">
        <w:rPr>
          <w:szCs w:val="22"/>
        </w:rPr>
        <w:t>. The Wetlands Conservancy has identified high salt marsh, tidal Sitka spruce swamp, and non-tidal Sitka spruce swamp as the highest priorities for habitat restoration. The estuary also has eelgrass beds, and nesting eagles and osprey. Spruce swamps are located in the upper estuary along Elk Creek and Little Elk Creek and areas for potential restoration of high salt marsh are located in Boone Slough and Nute Slough. Currently, there is an eelgrass mitigation project in the eastern portion of Marina Bed. </w:t>
      </w:r>
      <w:hyperlink r:id="rId46" w:tgtFrame="_blank" w:history="1">
        <w:r w:rsidR="00E20DB4" w:rsidRPr="00640E10">
          <w:rPr>
            <w:rStyle w:val="Hyperlink"/>
            <w:rFonts w:cs="Segoe UI"/>
            <w:szCs w:val="22"/>
            <w:bdr w:val="none" w:sz="0" w:space="0" w:color="auto" w:frame="1"/>
          </w:rPr>
          <w:t>Yaquina Bay is a Conservation Opportunity Area.</w:t>
        </w:r>
      </w:hyperlink>
    </w:p>
    <w:p w14:paraId="34437A29" w14:textId="5087B490" w:rsidR="00E20DB4" w:rsidRPr="003D4169" w:rsidRDefault="00E20DB4" w:rsidP="00474F0E">
      <w:pPr>
        <w:rPr>
          <w:b/>
          <w:i/>
        </w:rPr>
      </w:pPr>
      <w:r w:rsidRPr="00640E10">
        <w:rPr>
          <w:b/>
          <w:i/>
          <w:szCs w:val="22"/>
          <w:bdr w:val="none" w:sz="0" w:space="0" w:color="auto" w:frame="1"/>
        </w:rPr>
        <w:t>Alsea Bay Estuary</w:t>
      </w:r>
      <w:r w:rsidR="003D4169" w:rsidRPr="00640E10">
        <w:rPr>
          <w:b/>
          <w:i/>
          <w:szCs w:val="22"/>
        </w:rPr>
        <w:t xml:space="preserve">. </w:t>
      </w:r>
      <w:r w:rsidRPr="00640E10">
        <w:rPr>
          <w:szCs w:val="22"/>
        </w:rPr>
        <w:t xml:space="preserve">Alsea Bay is designated as a Conservation Estuary, is one of only four estuaries in Oregon that is managed for conservation under the CZMA, and does not have jetties at the ocean entrance. Recreational fishing and clamming </w:t>
      </w:r>
      <w:r w:rsidR="00465D69" w:rsidRPr="00640E10">
        <w:rPr>
          <w:szCs w:val="22"/>
        </w:rPr>
        <w:t>are</w:t>
      </w:r>
      <w:r w:rsidRPr="00640E10">
        <w:rPr>
          <w:szCs w:val="22"/>
        </w:rPr>
        <w:t xml:space="preserve"> allowed in Alsea Bay and species present include cockles and purple varnish clams, softshell clams, and Dungeness crabs. There are two public boat launches at Alsea Bay, including the Port of Alsea boat launch </w:t>
      </w:r>
      <w:r w:rsidRPr="00475A27">
        <w:t>and McKinley’s Marina. </w:t>
      </w:r>
    </w:p>
    <w:p w14:paraId="1BB24845" w14:textId="77777777" w:rsidR="00E20DB4" w:rsidRPr="00475A27" w:rsidRDefault="00E20DB4" w:rsidP="00474F0E">
      <w:r w:rsidRPr="00475A27">
        <w:t>Species of Interest: Alsea Bay supports Green Sturgeon as well as a diversity of other species. </w:t>
      </w:r>
    </w:p>
    <w:p w14:paraId="218B3C96" w14:textId="77777777" w:rsidR="00E20DB4" w:rsidRPr="00640E10" w:rsidRDefault="00E20DB4" w:rsidP="00474F0E">
      <w:pPr>
        <w:rPr>
          <w:szCs w:val="22"/>
        </w:rPr>
      </w:pPr>
      <w:r w:rsidRPr="00475A27">
        <w:t xml:space="preserve">Areas of Ecological Importance and Critical Habitat Designations: The east side of Alsea Bay has more than 400 acres of undisturbed marsh habitat and additional marsh habitat in the lower reaches of Drift Creek, a FEMAT-designated key watershed. Additional tidal high marsh habitat that is recovering from previous grazing disturbance is found west of Barclay Meadows and east of Eckman Lake. The Bayview Oxbow has about 150 acres of diked former tidal marsh. Barclay meadows contains small areas of diked former tidal marsh. Bain Slough is a forested wetland located at River Mile 9 that has well-developed remnant tidal channels. A tidegate, ditching, and </w:t>
      </w:r>
      <w:r w:rsidRPr="00640E10">
        <w:rPr>
          <w:szCs w:val="22"/>
        </w:rPr>
        <w:t>residential development all reduce tidal influences at Bain Slough, which was likely a spruce tidal swamp at one time. </w:t>
      </w:r>
      <w:hyperlink r:id="rId47" w:tgtFrame="_blank" w:history="1">
        <w:r w:rsidRPr="00640E10">
          <w:rPr>
            <w:rStyle w:val="Hyperlink"/>
            <w:rFonts w:cs="Segoe UI"/>
            <w:szCs w:val="22"/>
            <w:bdr w:val="none" w:sz="0" w:space="0" w:color="auto" w:frame="1"/>
          </w:rPr>
          <w:t>Alsea Bay has been identified as a Conservation Opportunity Area</w:t>
        </w:r>
      </w:hyperlink>
      <w:r w:rsidRPr="00640E10">
        <w:rPr>
          <w:szCs w:val="22"/>
        </w:rPr>
        <w:t>. </w:t>
      </w:r>
    </w:p>
    <w:p w14:paraId="759FFED6" w14:textId="77777777" w:rsidR="00E20DB4" w:rsidRPr="00640E10" w:rsidRDefault="00E20DB4" w:rsidP="00474F0E">
      <w:pPr>
        <w:rPr>
          <w:b/>
          <w:i/>
          <w:szCs w:val="22"/>
        </w:rPr>
      </w:pPr>
      <w:r w:rsidRPr="00640E10">
        <w:rPr>
          <w:b/>
          <w:i/>
          <w:szCs w:val="22"/>
          <w:bdr w:val="none" w:sz="0" w:space="0" w:color="auto" w:frame="1"/>
        </w:rPr>
        <w:t>Yachats River Estuary</w:t>
      </w:r>
      <w:r w:rsidR="003D4169" w:rsidRPr="00640E10">
        <w:rPr>
          <w:b/>
          <w:i/>
          <w:szCs w:val="22"/>
        </w:rPr>
        <w:t xml:space="preserve">. </w:t>
      </w:r>
      <w:r w:rsidRPr="00640E10">
        <w:rPr>
          <w:szCs w:val="22"/>
        </w:rPr>
        <w:t>Yachats River Estuary is about 40 acres and is classified as a Conservation Estuary. The Yachats River Estuary is part of the </w:t>
      </w:r>
      <w:hyperlink r:id="rId48" w:tgtFrame="_blank" w:history="1">
        <w:r w:rsidRPr="00640E10">
          <w:rPr>
            <w:rStyle w:val="Hyperlink"/>
            <w:rFonts w:cs="Segoe UI"/>
            <w:szCs w:val="22"/>
            <w:bdr w:val="none" w:sz="0" w:space="0" w:color="auto" w:frame="1"/>
          </w:rPr>
          <w:t>Yachats River Area Conservation Opportunity Area</w:t>
        </w:r>
      </w:hyperlink>
      <w:r w:rsidRPr="00640E10">
        <w:rPr>
          <w:szCs w:val="22"/>
        </w:rPr>
        <w:t>. It is a designated Important Bird Area of Oregon and includes marbled murrelet and spotted owl nesting sites.</w:t>
      </w:r>
    </w:p>
    <w:p w14:paraId="280BF473" w14:textId="77777777" w:rsidR="00474F0E" w:rsidRDefault="00474F0E" w:rsidP="00775EB9">
      <w:pPr>
        <w:pStyle w:val="Heading3"/>
      </w:pPr>
      <w:r>
        <w:br w:type="page"/>
      </w:r>
    </w:p>
    <w:p w14:paraId="1600485D" w14:textId="63AABC70" w:rsidR="00E20DB4" w:rsidRPr="00475A27" w:rsidRDefault="00E20DB4" w:rsidP="00775EB9">
      <w:pPr>
        <w:pStyle w:val="Heading3"/>
      </w:pPr>
      <w:bookmarkStart w:id="384" w:name="_Toc77778237"/>
      <w:r w:rsidRPr="00475A27">
        <w:t>Wetland Habitats</w:t>
      </w:r>
      <w:bookmarkEnd w:id="384"/>
    </w:p>
    <w:p w14:paraId="23E4CB90" w14:textId="77777777" w:rsidR="00A9547B" w:rsidRPr="000809CA" w:rsidRDefault="00E20DB4" w:rsidP="00474F0E">
      <w:r w:rsidRPr="000809CA">
        <w:t>Wetlands are areas where water covers the soil, or is present either at or near the surface of the soil all year or for varying periods during the year, including during the growing</w:t>
      </w:r>
      <w:r w:rsidR="00A9547B" w:rsidRPr="000809CA">
        <w:t xml:space="preserve"> season. Wetlands can </w:t>
      </w:r>
      <w:r w:rsidRPr="000809CA">
        <w:t>be influenced by local geologic conditions that provide the parent material for soils, influence groundwater chemistry, and affect wetland vegetation. Wetlands in the Mid-Coast have either organic soils (muck, mucky peats, fibrous peats, or combinations of these) that are saturated perennially or mineral soils (sand, silt, and silty loams, sandy loams, or clay loams) that may be flooded in the winter and moist or dry in the summer. The main types of wetlands in the Mid-Coast, each with unique soils and vegetation communities, are aquatic beds, marshes, peatlands, wet prairies, shrub swamps, and forested swamps.</w:t>
      </w:r>
    </w:p>
    <w:p w14:paraId="1B621A7F" w14:textId="77777777" w:rsidR="00A9547B" w:rsidRPr="00475A27" w:rsidRDefault="00A9547B" w:rsidP="00775EB9">
      <w:pPr>
        <w:pStyle w:val="Heading3"/>
      </w:pPr>
      <w:bookmarkStart w:id="385" w:name="_Toc77778238"/>
      <w:r w:rsidRPr="00475A27">
        <w:t>Mid-Coast Areas of Ecological Importance</w:t>
      </w:r>
      <w:bookmarkEnd w:id="385"/>
    </w:p>
    <w:p w14:paraId="1D9F430B" w14:textId="77777777" w:rsidR="00054A97" w:rsidRPr="00640E10" w:rsidRDefault="00A9547B" w:rsidP="00474F0E">
      <w:pPr>
        <w:rPr>
          <w:rStyle w:val="color11"/>
          <w:rFonts w:cs="Segoe UI"/>
          <w:szCs w:val="22"/>
        </w:rPr>
      </w:pPr>
      <w:r w:rsidRPr="00640E10">
        <w:rPr>
          <w:rStyle w:val="color11"/>
          <w:rFonts w:cs="Segoe UI"/>
          <w:szCs w:val="22"/>
        </w:rPr>
        <w:t xml:space="preserve">ODFW established the </w:t>
      </w:r>
      <w:r w:rsidRPr="00640E10">
        <w:rPr>
          <w:rStyle w:val="color11"/>
          <w:rFonts w:cs="Segoe UI"/>
          <w:color w:val="2E74B5" w:themeColor="accent5" w:themeShade="BF"/>
          <w:szCs w:val="22"/>
          <w:u w:val="single"/>
        </w:rPr>
        <w:t>Oregon Conservation Strategy</w:t>
      </w:r>
      <w:r w:rsidRPr="00640E10">
        <w:rPr>
          <w:rStyle w:val="color11"/>
          <w:rFonts w:cs="Segoe UI"/>
          <w:color w:val="2E74B5" w:themeColor="accent5" w:themeShade="BF"/>
          <w:szCs w:val="22"/>
        </w:rPr>
        <w:t xml:space="preserve"> </w:t>
      </w:r>
      <w:r w:rsidRPr="00640E10">
        <w:rPr>
          <w:rStyle w:val="color11"/>
          <w:rFonts w:cs="Segoe UI"/>
          <w:szCs w:val="22"/>
        </w:rPr>
        <w:t>(OCS), which identifies areas of ecological importance, or Conservation Opportunity Areas</w:t>
      </w:r>
      <w:r w:rsidR="00E9035A" w:rsidRPr="00640E10">
        <w:rPr>
          <w:rStyle w:val="color11"/>
          <w:rFonts w:cs="Segoe UI"/>
          <w:szCs w:val="22"/>
        </w:rPr>
        <w:t xml:space="preserve">, </w:t>
      </w:r>
      <w:r w:rsidRPr="00640E10">
        <w:rPr>
          <w:rStyle w:val="color11"/>
          <w:rFonts w:cs="Segoe UI"/>
          <w:szCs w:val="22"/>
        </w:rPr>
        <w:t xml:space="preserve">where broad fish and wildlife conservation goals would best me met. The areas of ecological importance in the Mid-Coast, including the important habitat that exists in each </w:t>
      </w:r>
      <w:r w:rsidR="00BC33F9" w:rsidRPr="00640E10">
        <w:rPr>
          <w:rStyle w:val="color11"/>
          <w:rFonts w:cs="Segoe UI"/>
          <w:szCs w:val="22"/>
        </w:rPr>
        <w:t>location (Table 2).</w:t>
      </w:r>
    </w:p>
    <w:tbl>
      <w:tblPr>
        <w:tblStyle w:val="TableGrid"/>
        <w:tblW w:w="0" w:type="auto"/>
        <w:tblInd w:w="-5" w:type="dxa"/>
        <w:tblLook w:val="04A0" w:firstRow="1" w:lastRow="0" w:firstColumn="1" w:lastColumn="0" w:noHBand="0" w:noVBand="1"/>
      </w:tblPr>
      <w:tblGrid>
        <w:gridCol w:w="3060"/>
        <w:gridCol w:w="6120"/>
      </w:tblGrid>
      <w:tr w:rsidR="00054A97" w:rsidRPr="00BB3AB6" w14:paraId="684992DF" w14:textId="77777777" w:rsidTr="00BC33F9">
        <w:tc>
          <w:tcPr>
            <w:tcW w:w="9180" w:type="dxa"/>
            <w:gridSpan w:val="2"/>
            <w:tcBorders>
              <w:bottom w:val="single" w:sz="4" w:space="0" w:color="auto"/>
            </w:tcBorders>
          </w:tcPr>
          <w:p w14:paraId="01DBCCB9" w14:textId="77777777" w:rsidR="00054A97" w:rsidRPr="00BB3AB6" w:rsidRDefault="00054A97" w:rsidP="00054A97">
            <w:pPr>
              <w:spacing w:before="80" w:after="80"/>
              <w:rPr>
                <w:rFonts w:cs="Segoe UI"/>
                <w:b/>
                <w:sz w:val="20"/>
              </w:rPr>
            </w:pPr>
            <w:r w:rsidRPr="00BB3AB6">
              <w:rPr>
                <w:rFonts w:cs="Segoe UI"/>
                <w:b/>
                <w:sz w:val="20"/>
              </w:rPr>
              <w:t xml:space="preserve">Table </w:t>
            </w:r>
            <w:r w:rsidR="00BC33F9">
              <w:rPr>
                <w:rFonts w:cs="Segoe UI"/>
                <w:b/>
                <w:sz w:val="20"/>
              </w:rPr>
              <w:t>2</w:t>
            </w:r>
            <w:r w:rsidRPr="00BB3AB6">
              <w:rPr>
                <w:rFonts w:cs="Segoe UI"/>
                <w:b/>
                <w:sz w:val="20"/>
              </w:rPr>
              <w:t xml:space="preserve">. </w:t>
            </w:r>
            <w:r>
              <w:rPr>
                <w:rFonts w:cs="Segoe UI"/>
                <w:b/>
                <w:sz w:val="20"/>
              </w:rPr>
              <w:t>Areas of ecological importance</w:t>
            </w:r>
          </w:p>
        </w:tc>
      </w:tr>
      <w:tr w:rsidR="00054A97" w:rsidRPr="00A77BBB" w14:paraId="729FB2E3" w14:textId="77777777" w:rsidTr="00BC33F9">
        <w:tc>
          <w:tcPr>
            <w:tcW w:w="3060" w:type="dxa"/>
            <w:tcBorders>
              <w:top w:val="single" w:sz="4" w:space="0" w:color="auto"/>
              <w:left w:val="single" w:sz="4" w:space="0" w:color="auto"/>
              <w:bottom w:val="single" w:sz="4" w:space="0" w:color="auto"/>
              <w:right w:val="nil"/>
            </w:tcBorders>
          </w:tcPr>
          <w:p w14:paraId="699461A8" w14:textId="77777777" w:rsidR="00054A97" w:rsidRPr="00A77BBB" w:rsidRDefault="00054A97" w:rsidP="00054A97">
            <w:pPr>
              <w:spacing w:after="0"/>
              <w:rPr>
                <w:rFonts w:cs="Segoe UI"/>
                <w:b/>
                <w:sz w:val="18"/>
              </w:rPr>
            </w:pPr>
            <w:r w:rsidRPr="00A77BBB">
              <w:rPr>
                <w:rFonts w:cs="Segoe UI"/>
                <w:b/>
                <w:sz w:val="18"/>
              </w:rPr>
              <w:t>Location</w:t>
            </w:r>
          </w:p>
        </w:tc>
        <w:tc>
          <w:tcPr>
            <w:tcW w:w="6120" w:type="dxa"/>
            <w:tcBorders>
              <w:top w:val="single" w:sz="4" w:space="0" w:color="auto"/>
              <w:left w:val="nil"/>
              <w:bottom w:val="single" w:sz="4" w:space="0" w:color="auto"/>
              <w:right w:val="single" w:sz="4" w:space="0" w:color="auto"/>
            </w:tcBorders>
          </w:tcPr>
          <w:p w14:paraId="7C736968" w14:textId="77777777" w:rsidR="00054A97" w:rsidRPr="00A77BBB" w:rsidRDefault="00054A97" w:rsidP="00054A97">
            <w:pPr>
              <w:spacing w:after="0"/>
              <w:rPr>
                <w:rFonts w:cs="Segoe UI"/>
                <w:b/>
                <w:sz w:val="18"/>
              </w:rPr>
            </w:pPr>
            <w:r>
              <w:rPr>
                <w:rFonts w:cs="Segoe UI"/>
                <w:b/>
                <w:sz w:val="18"/>
              </w:rPr>
              <w:t>Important habitat</w:t>
            </w:r>
          </w:p>
        </w:tc>
      </w:tr>
      <w:tr w:rsidR="00054A97" w:rsidRPr="00A77BBB" w14:paraId="552C3675" w14:textId="77777777" w:rsidTr="00BC33F9">
        <w:tc>
          <w:tcPr>
            <w:tcW w:w="3060" w:type="dxa"/>
            <w:tcBorders>
              <w:top w:val="single" w:sz="4" w:space="0" w:color="auto"/>
              <w:left w:val="single" w:sz="4" w:space="0" w:color="auto"/>
              <w:bottom w:val="single" w:sz="4" w:space="0" w:color="auto"/>
              <w:right w:val="nil"/>
            </w:tcBorders>
          </w:tcPr>
          <w:p w14:paraId="739EB542" w14:textId="77777777" w:rsidR="00054A97" w:rsidRPr="00054A97" w:rsidRDefault="00054A97" w:rsidP="00054A97">
            <w:pPr>
              <w:spacing w:after="0"/>
              <w:rPr>
                <w:rFonts w:cs="Segoe UI"/>
                <w:sz w:val="18"/>
                <w:szCs w:val="18"/>
              </w:rPr>
            </w:pPr>
            <w:r w:rsidRPr="00054A97">
              <w:rPr>
                <w:rFonts w:cs="Segoe UI"/>
                <w:bCs/>
                <w:i/>
                <w:sz w:val="18"/>
                <w:szCs w:val="18"/>
              </w:rPr>
              <w:t>Alsea Estuary-Alsea River</w:t>
            </w:r>
          </w:p>
        </w:tc>
        <w:tc>
          <w:tcPr>
            <w:tcW w:w="6120" w:type="dxa"/>
            <w:tcBorders>
              <w:top w:val="single" w:sz="4" w:space="0" w:color="auto"/>
              <w:left w:val="nil"/>
              <w:bottom w:val="single" w:sz="4" w:space="0" w:color="auto"/>
              <w:right w:val="single" w:sz="4" w:space="0" w:color="auto"/>
            </w:tcBorders>
          </w:tcPr>
          <w:p w14:paraId="2A9C9C7D" w14:textId="77777777" w:rsidR="00054A97" w:rsidRPr="00054A97" w:rsidRDefault="00054A97" w:rsidP="00BC33F9">
            <w:pPr>
              <w:spacing w:after="0" w:line="240" w:lineRule="auto"/>
              <w:rPr>
                <w:rFonts w:cs="Segoe UI"/>
                <w:sz w:val="18"/>
                <w:szCs w:val="18"/>
              </w:rPr>
            </w:pPr>
            <w:r w:rsidRPr="00054A97">
              <w:rPr>
                <w:rFonts w:cs="Segoe UI"/>
                <w:sz w:val="18"/>
                <w:szCs w:val="18"/>
              </w:rPr>
              <w:t>Overwintering habitat for migrating waterfowl and rearing habitat for coastal salmonid</w:t>
            </w:r>
          </w:p>
        </w:tc>
      </w:tr>
      <w:tr w:rsidR="00054A97" w:rsidRPr="00A77BBB" w14:paraId="7FD764A6" w14:textId="77777777" w:rsidTr="00BC33F9">
        <w:tc>
          <w:tcPr>
            <w:tcW w:w="3060" w:type="dxa"/>
            <w:tcBorders>
              <w:top w:val="single" w:sz="4" w:space="0" w:color="auto"/>
              <w:left w:val="single" w:sz="4" w:space="0" w:color="auto"/>
              <w:bottom w:val="single" w:sz="4" w:space="0" w:color="auto"/>
              <w:right w:val="nil"/>
            </w:tcBorders>
          </w:tcPr>
          <w:p w14:paraId="1C32188C" w14:textId="77777777" w:rsidR="00054A97" w:rsidRPr="00054A97" w:rsidRDefault="00054A97" w:rsidP="00054A97">
            <w:pPr>
              <w:spacing w:after="0"/>
              <w:rPr>
                <w:rFonts w:cs="Segoe UI"/>
                <w:sz w:val="18"/>
                <w:szCs w:val="18"/>
              </w:rPr>
            </w:pPr>
            <w:r w:rsidRPr="00054A97">
              <w:rPr>
                <w:rFonts w:cs="Segoe UI"/>
                <w:bCs/>
                <w:i/>
                <w:sz w:val="18"/>
                <w:szCs w:val="18"/>
              </w:rPr>
              <w:t>Beaver Creek</w:t>
            </w:r>
          </w:p>
        </w:tc>
        <w:tc>
          <w:tcPr>
            <w:tcW w:w="6120" w:type="dxa"/>
            <w:tcBorders>
              <w:top w:val="single" w:sz="4" w:space="0" w:color="auto"/>
              <w:left w:val="nil"/>
              <w:bottom w:val="single" w:sz="4" w:space="0" w:color="auto"/>
              <w:right w:val="single" w:sz="4" w:space="0" w:color="auto"/>
            </w:tcBorders>
          </w:tcPr>
          <w:p w14:paraId="48E477DE" w14:textId="77777777" w:rsidR="00054A97" w:rsidRPr="00054A97" w:rsidRDefault="00054A97" w:rsidP="00BC33F9">
            <w:pPr>
              <w:spacing w:after="0" w:line="240" w:lineRule="auto"/>
              <w:rPr>
                <w:rFonts w:cs="Segoe UI"/>
                <w:sz w:val="18"/>
                <w:szCs w:val="18"/>
              </w:rPr>
            </w:pPr>
            <w:r w:rsidRPr="00054A97">
              <w:rPr>
                <w:rFonts w:cs="Segoe UI"/>
                <w:sz w:val="18"/>
                <w:szCs w:val="18"/>
              </w:rPr>
              <w:t>Diverse habitat from beach to old-growth forests</w:t>
            </w:r>
          </w:p>
        </w:tc>
      </w:tr>
      <w:tr w:rsidR="00054A97" w:rsidRPr="00A77BBB" w14:paraId="1CC03120" w14:textId="77777777" w:rsidTr="00BC33F9">
        <w:tc>
          <w:tcPr>
            <w:tcW w:w="3060" w:type="dxa"/>
            <w:tcBorders>
              <w:top w:val="single" w:sz="4" w:space="0" w:color="auto"/>
              <w:left w:val="single" w:sz="4" w:space="0" w:color="auto"/>
              <w:bottom w:val="single" w:sz="4" w:space="0" w:color="auto"/>
              <w:right w:val="nil"/>
            </w:tcBorders>
          </w:tcPr>
          <w:p w14:paraId="053D2ED1" w14:textId="77777777" w:rsidR="00054A97" w:rsidRPr="00054A97" w:rsidRDefault="00054A97" w:rsidP="00054A97">
            <w:pPr>
              <w:spacing w:after="0"/>
              <w:rPr>
                <w:rFonts w:cs="Segoe UI"/>
                <w:sz w:val="18"/>
                <w:szCs w:val="18"/>
              </w:rPr>
            </w:pPr>
            <w:r w:rsidRPr="00054A97">
              <w:rPr>
                <w:rFonts w:cs="Segoe UI"/>
                <w:bCs/>
                <w:i/>
                <w:sz w:val="18"/>
                <w:szCs w:val="18"/>
              </w:rPr>
              <w:t>Depoe Bay Area</w:t>
            </w:r>
          </w:p>
        </w:tc>
        <w:tc>
          <w:tcPr>
            <w:tcW w:w="6120" w:type="dxa"/>
            <w:tcBorders>
              <w:top w:val="single" w:sz="4" w:space="0" w:color="auto"/>
              <w:left w:val="nil"/>
              <w:bottom w:val="single" w:sz="4" w:space="0" w:color="auto"/>
              <w:right w:val="single" w:sz="4" w:space="0" w:color="auto"/>
            </w:tcBorders>
          </w:tcPr>
          <w:p w14:paraId="1739BACE" w14:textId="77777777" w:rsidR="00054A97" w:rsidRPr="00054A97" w:rsidRDefault="00054A97" w:rsidP="00BC33F9">
            <w:pPr>
              <w:spacing w:after="0" w:line="240" w:lineRule="auto"/>
              <w:rPr>
                <w:rFonts w:cs="Segoe UI"/>
                <w:sz w:val="18"/>
                <w:szCs w:val="18"/>
              </w:rPr>
            </w:pPr>
            <w:r w:rsidRPr="00054A97">
              <w:rPr>
                <w:rFonts w:cs="Segoe UI"/>
                <w:sz w:val="18"/>
                <w:szCs w:val="18"/>
              </w:rPr>
              <w:t>Productive rocky shore for fish and wildlife use</w:t>
            </w:r>
          </w:p>
        </w:tc>
      </w:tr>
      <w:tr w:rsidR="00054A97" w:rsidRPr="00A77BBB" w14:paraId="643603D5" w14:textId="77777777" w:rsidTr="00BC33F9">
        <w:tc>
          <w:tcPr>
            <w:tcW w:w="3060" w:type="dxa"/>
            <w:tcBorders>
              <w:top w:val="single" w:sz="4" w:space="0" w:color="auto"/>
              <w:left w:val="single" w:sz="4" w:space="0" w:color="auto"/>
              <w:bottom w:val="single" w:sz="4" w:space="0" w:color="auto"/>
              <w:right w:val="nil"/>
            </w:tcBorders>
          </w:tcPr>
          <w:p w14:paraId="14296C9F" w14:textId="77777777" w:rsidR="00054A97" w:rsidRPr="00054A97" w:rsidRDefault="00054A97" w:rsidP="00054A97">
            <w:pPr>
              <w:spacing w:after="0"/>
              <w:rPr>
                <w:rFonts w:cs="Segoe UI"/>
                <w:sz w:val="18"/>
                <w:szCs w:val="18"/>
              </w:rPr>
            </w:pPr>
            <w:r w:rsidRPr="00054A97">
              <w:rPr>
                <w:rFonts w:cs="Segoe UI"/>
                <w:bCs/>
                <w:i/>
                <w:sz w:val="18"/>
                <w:szCs w:val="18"/>
              </w:rPr>
              <w:t>Devil’s Lake</w:t>
            </w:r>
          </w:p>
        </w:tc>
        <w:tc>
          <w:tcPr>
            <w:tcW w:w="6120" w:type="dxa"/>
            <w:tcBorders>
              <w:top w:val="single" w:sz="4" w:space="0" w:color="auto"/>
              <w:left w:val="nil"/>
              <w:bottom w:val="single" w:sz="4" w:space="0" w:color="auto"/>
              <w:right w:val="single" w:sz="4" w:space="0" w:color="auto"/>
            </w:tcBorders>
          </w:tcPr>
          <w:p w14:paraId="1438DAFE" w14:textId="77777777" w:rsidR="00054A97" w:rsidRPr="00054A97" w:rsidRDefault="00054A97" w:rsidP="00BC33F9">
            <w:pPr>
              <w:spacing w:after="0" w:line="240" w:lineRule="auto"/>
              <w:rPr>
                <w:rFonts w:cs="Segoe UI"/>
                <w:sz w:val="18"/>
                <w:szCs w:val="18"/>
              </w:rPr>
            </w:pPr>
            <w:r w:rsidRPr="00054A97">
              <w:rPr>
                <w:rFonts w:cs="Segoe UI"/>
                <w:sz w:val="18"/>
                <w:szCs w:val="18"/>
              </w:rPr>
              <w:t>Peat marsh near mouth of Rock Creek, an important coho rearing stream</w:t>
            </w:r>
          </w:p>
        </w:tc>
      </w:tr>
      <w:tr w:rsidR="00054A97" w:rsidRPr="00A77BBB" w14:paraId="6C83EE78" w14:textId="77777777" w:rsidTr="00BC33F9">
        <w:tc>
          <w:tcPr>
            <w:tcW w:w="3060" w:type="dxa"/>
            <w:tcBorders>
              <w:top w:val="single" w:sz="4" w:space="0" w:color="auto"/>
              <w:left w:val="single" w:sz="4" w:space="0" w:color="auto"/>
              <w:bottom w:val="single" w:sz="4" w:space="0" w:color="auto"/>
              <w:right w:val="nil"/>
            </w:tcBorders>
          </w:tcPr>
          <w:p w14:paraId="073E001D" w14:textId="77777777" w:rsidR="00054A97" w:rsidRPr="00054A97" w:rsidRDefault="00054A97" w:rsidP="00054A97">
            <w:pPr>
              <w:spacing w:after="0"/>
              <w:rPr>
                <w:rFonts w:cs="Segoe UI"/>
                <w:sz w:val="18"/>
                <w:szCs w:val="18"/>
              </w:rPr>
            </w:pPr>
            <w:r w:rsidRPr="00054A97">
              <w:rPr>
                <w:rFonts w:cs="Segoe UI"/>
                <w:bCs/>
                <w:i/>
                <w:sz w:val="18"/>
                <w:szCs w:val="18"/>
              </w:rPr>
              <w:t>Salmon River Estuary-Cascade Head</w:t>
            </w:r>
          </w:p>
        </w:tc>
        <w:tc>
          <w:tcPr>
            <w:tcW w:w="6120" w:type="dxa"/>
            <w:tcBorders>
              <w:top w:val="single" w:sz="4" w:space="0" w:color="auto"/>
              <w:left w:val="nil"/>
              <w:bottom w:val="single" w:sz="4" w:space="0" w:color="auto"/>
              <w:right w:val="single" w:sz="4" w:space="0" w:color="auto"/>
            </w:tcBorders>
          </w:tcPr>
          <w:p w14:paraId="70970411" w14:textId="77777777" w:rsidR="00054A97" w:rsidRPr="00054A97" w:rsidRDefault="00054A97" w:rsidP="00BC33F9">
            <w:pPr>
              <w:spacing w:after="0" w:line="240" w:lineRule="auto"/>
              <w:rPr>
                <w:rFonts w:cs="Segoe UI"/>
                <w:sz w:val="18"/>
                <w:szCs w:val="18"/>
              </w:rPr>
            </w:pPr>
            <w:r w:rsidRPr="00054A97">
              <w:rPr>
                <w:rFonts w:cs="Segoe UI"/>
                <w:sz w:val="18"/>
                <w:szCs w:val="18"/>
              </w:rPr>
              <w:t>Diverse habitats; includes Cascade Head Scenic Research Area; Habitat for three threatened and endangered species</w:t>
            </w:r>
          </w:p>
        </w:tc>
      </w:tr>
      <w:tr w:rsidR="00054A97" w:rsidRPr="00A77BBB" w14:paraId="5CC404E7" w14:textId="77777777" w:rsidTr="00BC33F9">
        <w:tc>
          <w:tcPr>
            <w:tcW w:w="3060" w:type="dxa"/>
            <w:tcBorders>
              <w:top w:val="single" w:sz="4" w:space="0" w:color="auto"/>
              <w:left w:val="single" w:sz="4" w:space="0" w:color="auto"/>
              <w:bottom w:val="single" w:sz="4" w:space="0" w:color="auto"/>
              <w:right w:val="nil"/>
            </w:tcBorders>
          </w:tcPr>
          <w:p w14:paraId="1C6059D2" w14:textId="77777777" w:rsidR="00054A97" w:rsidRPr="00054A97" w:rsidRDefault="00054A97" w:rsidP="00054A97">
            <w:pPr>
              <w:spacing w:after="0"/>
              <w:rPr>
                <w:rFonts w:cs="Segoe UI"/>
                <w:sz w:val="18"/>
                <w:szCs w:val="18"/>
              </w:rPr>
            </w:pPr>
            <w:r w:rsidRPr="00054A97">
              <w:rPr>
                <w:rFonts w:cs="Segoe UI"/>
                <w:bCs/>
                <w:i/>
                <w:sz w:val="18"/>
                <w:szCs w:val="18"/>
              </w:rPr>
              <w:t>Siletz Bay</w:t>
            </w:r>
          </w:p>
        </w:tc>
        <w:tc>
          <w:tcPr>
            <w:tcW w:w="6120" w:type="dxa"/>
            <w:tcBorders>
              <w:top w:val="single" w:sz="4" w:space="0" w:color="auto"/>
              <w:left w:val="nil"/>
              <w:bottom w:val="single" w:sz="4" w:space="0" w:color="auto"/>
              <w:right w:val="single" w:sz="4" w:space="0" w:color="auto"/>
            </w:tcBorders>
          </w:tcPr>
          <w:p w14:paraId="37629A3E" w14:textId="77777777" w:rsidR="00054A97" w:rsidRPr="00054A97" w:rsidRDefault="00054A97" w:rsidP="00BC33F9">
            <w:pPr>
              <w:spacing w:after="0" w:line="240" w:lineRule="auto"/>
              <w:rPr>
                <w:rFonts w:cs="Segoe UI"/>
                <w:sz w:val="18"/>
                <w:szCs w:val="18"/>
              </w:rPr>
            </w:pPr>
            <w:r w:rsidRPr="00054A97">
              <w:rPr>
                <w:rFonts w:cs="Segoe UI"/>
                <w:sz w:val="18"/>
                <w:szCs w:val="18"/>
              </w:rPr>
              <w:t>Siletz estuary provides diverse and complex habitat</w:t>
            </w:r>
          </w:p>
        </w:tc>
      </w:tr>
      <w:tr w:rsidR="00054A97" w:rsidRPr="00A77BBB" w14:paraId="21AC542D" w14:textId="77777777" w:rsidTr="00BC33F9">
        <w:tc>
          <w:tcPr>
            <w:tcW w:w="3060" w:type="dxa"/>
            <w:tcBorders>
              <w:top w:val="single" w:sz="4" w:space="0" w:color="auto"/>
              <w:left w:val="single" w:sz="4" w:space="0" w:color="auto"/>
              <w:bottom w:val="single" w:sz="4" w:space="0" w:color="auto"/>
              <w:right w:val="nil"/>
            </w:tcBorders>
          </w:tcPr>
          <w:p w14:paraId="66FCFD96" w14:textId="77777777" w:rsidR="00054A97" w:rsidRPr="00054A97" w:rsidRDefault="00054A97" w:rsidP="00054A97">
            <w:pPr>
              <w:spacing w:after="0"/>
              <w:rPr>
                <w:rFonts w:cs="Segoe UI"/>
                <w:sz w:val="18"/>
                <w:szCs w:val="18"/>
              </w:rPr>
            </w:pPr>
            <w:r w:rsidRPr="00054A97">
              <w:rPr>
                <w:rFonts w:cs="Segoe UI"/>
                <w:bCs/>
                <w:i/>
                <w:sz w:val="18"/>
                <w:szCs w:val="18"/>
              </w:rPr>
              <w:t>Siletz River</w:t>
            </w:r>
          </w:p>
        </w:tc>
        <w:tc>
          <w:tcPr>
            <w:tcW w:w="6120" w:type="dxa"/>
            <w:tcBorders>
              <w:top w:val="single" w:sz="4" w:space="0" w:color="auto"/>
              <w:left w:val="nil"/>
              <w:bottom w:val="single" w:sz="4" w:space="0" w:color="auto"/>
              <w:right w:val="single" w:sz="4" w:space="0" w:color="auto"/>
            </w:tcBorders>
          </w:tcPr>
          <w:p w14:paraId="1299645F" w14:textId="77777777" w:rsidR="00054A97" w:rsidRPr="00054A97" w:rsidRDefault="00054A97" w:rsidP="00BC33F9">
            <w:pPr>
              <w:spacing w:after="0" w:line="240" w:lineRule="auto"/>
              <w:rPr>
                <w:rFonts w:cs="Segoe UI"/>
                <w:sz w:val="18"/>
                <w:szCs w:val="18"/>
              </w:rPr>
            </w:pPr>
            <w:commentRangeStart w:id="386"/>
            <w:r w:rsidRPr="00054A97">
              <w:rPr>
                <w:rFonts w:cs="Segoe UI"/>
                <w:sz w:val="18"/>
                <w:szCs w:val="18"/>
              </w:rPr>
              <w:t>Sandstone/basalt river system with flashy winter river flow and private forestland</w:t>
            </w:r>
            <w:commentRangeEnd w:id="386"/>
            <w:r w:rsidR="00BA3C6C">
              <w:rPr>
                <w:rStyle w:val="CommentReference"/>
              </w:rPr>
              <w:commentReference w:id="386"/>
            </w:r>
          </w:p>
        </w:tc>
      </w:tr>
      <w:tr w:rsidR="00054A97" w:rsidRPr="00A77BBB" w14:paraId="4192E36A" w14:textId="77777777" w:rsidTr="00BC33F9">
        <w:tc>
          <w:tcPr>
            <w:tcW w:w="3060" w:type="dxa"/>
            <w:tcBorders>
              <w:top w:val="single" w:sz="4" w:space="0" w:color="auto"/>
              <w:left w:val="single" w:sz="4" w:space="0" w:color="auto"/>
              <w:bottom w:val="single" w:sz="4" w:space="0" w:color="auto"/>
              <w:right w:val="nil"/>
            </w:tcBorders>
          </w:tcPr>
          <w:p w14:paraId="6B25F6A5" w14:textId="77777777" w:rsidR="00054A97" w:rsidRPr="00054A97" w:rsidRDefault="00054A97" w:rsidP="00054A97">
            <w:pPr>
              <w:spacing w:after="0"/>
              <w:rPr>
                <w:rFonts w:cs="Segoe UI"/>
                <w:sz w:val="18"/>
                <w:szCs w:val="18"/>
              </w:rPr>
            </w:pPr>
            <w:r w:rsidRPr="00054A97">
              <w:rPr>
                <w:rFonts w:cs="Segoe UI"/>
                <w:bCs/>
                <w:i/>
                <w:sz w:val="18"/>
                <w:szCs w:val="18"/>
              </w:rPr>
              <w:t>Yachats River Area</w:t>
            </w:r>
          </w:p>
        </w:tc>
        <w:tc>
          <w:tcPr>
            <w:tcW w:w="6120" w:type="dxa"/>
            <w:tcBorders>
              <w:top w:val="single" w:sz="4" w:space="0" w:color="auto"/>
              <w:left w:val="nil"/>
              <w:bottom w:val="single" w:sz="4" w:space="0" w:color="auto"/>
              <w:right w:val="single" w:sz="4" w:space="0" w:color="auto"/>
            </w:tcBorders>
          </w:tcPr>
          <w:p w14:paraId="2A740FE7" w14:textId="77777777" w:rsidR="00054A97" w:rsidRPr="00054A97" w:rsidRDefault="00054A97" w:rsidP="00BC33F9">
            <w:pPr>
              <w:spacing w:after="0" w:line="240" w:lineRule="auto"/>
              <w:rPr>
                <w:rFonts w:cs="Segoe UI"/>
                <w:sz w:val="18"/>
                <w:szCs w:val="18"/>
              </w:rPr>
            </w:pPr>
            <w:commentRangeStart w:id="387"/>
            <w:r w:rsidRPr="00054A97">
              <w:rPr>
                <w:rFonts w:cs="Segoe UI"/>
                <w:sz w:val="18"/>
                <w:szCs w:val="18"/>
              </w:rPr>
              <w:t>Narrow river channel with wide shallow mouth at ocean; steep coastal mountains</w:t>
            </w:r>
            <w:commentRangeEnd w:id="387"/>
            <w:r w:rsidR="00BA3C6C">
              <w:rPr>
                <w:rStyle w:val="CommentReference"/>
              </w:rPr>
              <w:commentReference w:id="387"/>
            </w:r>
          </w:p>
        </w:tc>
      </w:tr>
      <w:tr w:rsidR="00054A97" w:rsidRPr="00A77BBB" w14:paraId="3822AD85" w14:textId="77777777" w:rsidTr="00054A97">
        <w:tc>
          <w:tcPr>
            <w:tcW w:w="3060" w:type="dxa"/>
            <w:tcBorders>
              <w:top w:val="nil"/>
              <w:left w:val="single" w:sz="4" w:space="0" w:color="auto"/>
              <w:bottom w:val="single" w:sz="4" w:space="0" w:color="auto"/>
              <w:right w:val="nil"/>
            </w:tcBorders>
          </w:tcPr>
          <w:p w14:paraId="3B2B32D3" w14:textId="77916531" w:rsidR="00054A97" w:rsidRPr="00054A97" w:rsidRDefault="00054A97" w:rsidP="00054A97">
            <w:pPr>
              <w:spacing w:after="0"/>
              <w:rPr>
                <w:rFonts w:cs="Segoe UI"/>
                <w:sz w:val="18"/>
                <w:szCs w:val="18"/>
              </w:rPr>
            </w:pPr>
            <w:r w:rsidRPr="00054A97">
              <w:rPr>
                <w:rFonts w:cs="Segoe UI"/>
                <w:bCs/>
                <w:i/>
                <w:sz w:val="18"/>
                <w:szCs w:val="18"/>
              </w:rPr>
              <w:t>Yaquina Bay</w:t>
            </w:r>
          </w:p>
        </w:tc>
        <w:tc>
          <w:tcPr>
            <w:tcW w:w="6120" w:type="dxa"/>
            <w:tcBorders>
              <w:top w:val="nil"/>
              <w:left w:val="nil"/>
              <w:bottom w:val="single" w:sz="4" w:space="0" w:color="auto"/>
              <w:right w:val="single" w:sz="4" w:space="0" w:color="auto"/>
            </w:tcBorders>
          </w:tcPr>
          <w:p w14:paraId="03498FEA" w14:textId="77777777" w:rsidR="00054A97" w:rsidRPr="00054A97" w:rsidRDefault="00054A97" w:rsidP="00BC33F9">
            <w:pPr>
              <w:spacing w:after="0" w:line="240" w:lineRule="auto"/>
              <w:rPr>
                <w:rFonts w:cs="Segoe UI"/>
                <w:sz w:val="18"/>
                <w:szCs w:val="18"/>
              </w:rPr>
            </w:pPr>
            <w:r w:rsidRPr="00054A97">
              <w:rPr>
                <w:rFonts w:cs="Segoe UI"/>
                <w:sz w:val="18"/>
                <w:szCs w:val="18"/>
              </w:rPr>
              <w:t>Eelgrass beds, intertidal and subtidal shellfish beds, native oyster beds, and nesting eagles and ospreys along estuary</w:t>
            </w:r>
          </w:p>
        </w:tc>
      </w:tr>
    </w:tbl>
    <w:p w14:paraId="256792EC" w14:textId="77777777" w:rsidR="00054A97" w:rsidRPr="000809CA" w:rsidRDefault="00054A97" w:rsidP="00A9547B">
      <w:pPr>
        <w:rPr>
          <w:rStyle w:val="color11"/>
          <w:rFonts w:cs="Segoe UI"/>
          <w:sz w:val="20"/>
        </w:rPr>
      </w:pPr>
    </w:p>
    <w:p w14:paraId="117C3CC8" w14:textId="77777777" w:rsidR="00A9547B" w:rsidRPr="000809CA" w:rsidRDefault="00A9547B" w:rsidP="00775EB9">
      <w:pPr>
        <w:pStyle w:val="Heading3"/>
        <w:rPr>
          <w:rStyle w:val="color11"/>
          <w:sz w:val="24"/>
        </w:rPr>
      </w:pPr>
      <w:bookmarkStart w:id="388" w:name="_Toc77778239"/>
      <w:r w:rsidRPr="000809CA">
        <w:rPr>
          <w:rStyle w:val="color11"/>
          <w:sz w:val="24"/>
        </w:rPr>
        <w:t>Habitat Degradation</w:t>
      </w:r>
      <w:bookmarkEnd w:id="388"/>
    </w:p>
    <w:p w14:paraId="66347E59" w14:textId="77777777" w:rsidR="00A9547B" w:rsidRPr="00640E10" w:rsidRDefault="00A9547B" w:rsidP="003D4169">
      <w:pPr>
        <w:pStyle w:val="font7"/>
        <w:spacing w:before="0" w:beforeAutospacing="0" w:after="160" w:afterAutospacing="0"/>
        <w:rPr>
          <w:rFonts w:cs="Segoe UI"/>
          <w:szCs w:val="22"/>
        </w:rPr>
      </w:pPr>
      <w:r w:rsidRPr="00640E10">
        <w:rPr>
          <w:rFonts w:cs="Segoe UI"/>
          <w:szCs w:val="22"/>
        </w:rPr>
        <w:t>The main threats to aquatic habitats in the Mid-Coast include reduction in stream complexity, barriers to fish passage, reduced water quality, and reduced water quantity or alterations in streamflow. Specific factors influencing regional habitat quality and decline of salmon include ocean conditions, land use practices, landslides, fish hatcheries, and major flood events. Human-induced factors, such as habitat degradation, water diversions, land use practices, and artificial propagation, have contributed to the decline of coho salmon. Reduced amount and complexity of habitat, degraded water quality, blocked/impaired fish passage, and uncertainty that there is an adequate combination of voluntary and regulatory mechanisms to ensure success are limiting factors. Salmon populations in streams with water quantity or water quality limitations, or simplified stream channels, may be more susceptible to further habitat degradations that result in additional stress.</w:t>
      </w:r>
    </w:p>
    <w:p w14:paraId="06E0174B" w14:textId="508EDCC3" w:rsidR="00A9547B" w:rsidRPr="00640E10" w:rsidRDefault="00A9547B" w:rsidP="003D4169">
      <w:pPr>
        <w:pStyle w:val="font7"/>
        <w:spacing w:before="0" w:beforeAutospacing="0" w:after="160" w:afterAutospacing="0"/>
        <w:rPr>
          <w:rFonts w:cs="Segoe UI"/>
          <w:szCs w:val="22"/>
        </w:rPr>
      </w:pPr>
      <w:r w:rsidRPr="003D4169">
        <w:rPr>
          <w:rStyle w:val="wixguard"/>
          <w:rFonts w:cs="Segoe UI"/>
          <w:sz w:val="20"/>
          <w:szCs w:val="20"/>
        </w:rPr>
        <w:t>​</w:t>
      </w:r>
      <w:r w:rsidRPr="00640E10">
        <w:rPr>
          <w:rFonts w:cs="Segoe UI"/>
          <w:szCs w:val="22"/>
        </w:rPr>
        <w:t xml:space="preserve">Habitat degradation in aquatic habitats </w:t>
      </w:r>
      <w:del w:id="389" w:author="Author">
        <w:r w:rsidRPr="00640E10">
          <w:rPr>
            <w:rFonts w:cs="Segoe UI"/>
            <w:szCs w:val="22"/>
          </w:rPr>
          <w:delText>include</w:delText>
        </w:r>
      </w:del>
      <w:ins w:id="390" w:author="Author">
        <w:r w:rsidRPr="00640E10">
          <w:rPr>
            <w:rFonts w:cs="Segoe UI"/>
            <w:szCs w:val="22"/>
          </w:rPr>
          <w:t>include</w:t>
        </w:r>
        <w:r w:rsidR="00BA3C6C">
          <w:rPr>
            <w:rFonts w:cs="Segoe UI"/>
            <w:szCs w:val="22"/>
          </w:rPr>
          <w:t>s</w:t>
        </w:r>
      </w:ins>
      <w:r w:rsidRPr="00640E10">
        <w:rPr>
          <w:rFonts w:cs="Segoe UI"/>
          <w:szCs w:val="22"/>
        </w:rPr>
        <w:t> stream channel simplification and incision, warm stream temperatures, altered streamflow timing and watershed function, excess turbidity at periods of peak streamflow, and impairments or barriers to fish passage. Stream channel simplification and incision can arise from removing riparian vegetation, removing large woody debris from streams, and channelizing streams. Historical land use practices are the source of stream channel simplification and incision in many areas. Warm temperatures can occur from lack of riparian vegetation, reduced streamflow, and stream channel simplification. Altered streamflow timing can result from land management practices and streamflow withdrawals, both of which affect how water moves through the landscape (i.e., watershed function). Land management practices can affect the rate at which fine sediments from the landscape are transported to streams and also can affect the magnitude of peak flows, which may combine to increase turbidity to levels that negatively affect wildlife and impair or prohibit water treatment for human consumption.</w:t>
      </w:r>
    </w:p>
    <w:p w14:paraId="5DEA4E7E" w14:textId="25EEAAF2" w:rsidR="00350BE3" w:rsidRPr="00640E10" w:rsidRDefault="00A9547B" w:rsidP="003D4169">
      <w:pPr>
        <w:pStyle w:val="font7"/>
        <w:spacing w:before="0" w:beforeAutospacing="0" w:after="160" w:afterAutospacing="0"/>
        <w:rPr>
          <w:rFonts w:cs="Segoe UI"/>
          <w:szCs w:val="22"/>
        </w:rPr>
      </w:pPr>
      <w:r w:rsidRPr="00640E10">
        <w:rPr>
          <w:rFonts w:cs="Segoe UI"/>
          <w:szCs w:val="22"/>
        </w:rPr>
        <w:t xml:space="preserve">Habitat restoration projects are occurring throughout the Mid-Coast to improve habitat conditions and reduce further degradation. These projects include adding large woody debris into streams, increasing fish rearing areas off </w:t>
      </w:r>
      <w:del w:id="391" w:author="Author">
        <w:r w:rsidRPr="00640E10" w:rsidDel="00BA3C6C">
          <w:rPr>
            <w:rFonts w:cs="Segoe UI"/>
            <w:szCs w:val="22"/>
          </w:rPr>
          <w:delText xml:space="preserve">the </w:delText>
        </w:r>
      </w:del>
      <w:r w:rsidRPr="00640E10">
        <w:rPr>
          <w:rFonts w:cs="Segoe UI"/>
          <w:szCs w:val="22"/>
        </w:rPr>
        <w:t>main channel’s streams, supporting gravel substrate used for spawning and deep pools, increasing streamflow during key times of the year for fish species and in the summer to reduce settling of fine sediment inputs, maintaining riparian vegetation for shading and filtering, and lower water temperatures, improving roads to reduce sediment inputs, and encouraging beaver dam formation.</w:t>
      </w:r>
    </w:p>
    <w:p w14:paraId="00D22519" w14:textId="744E3698" w:rsidR="00350BE3" w:rsidRPr="00640E10" w:rsidRDefault="00474F0E" w:rsidP="00350BE3">
      <w:pPr>
        <w:rPr>
          <w:rFonts w:cs="Segoe UI"/>
          <w:szCs w:val="22"/>
        </w:rPr>
        <w:sectPr w:rsidR="00350BE3" w:rsidRPr="00640E10" w:rsidSect="00465D69">
          <w:headerReference w:type="even" r:id="rId49"/>
          <w:headerReference w:type="first" r:id="rId50"/>
          <w:type w:val="continuous"/>
          <w:pgSz w:w="11906" w:h="16838" w:code="9"/>
          <w:pgMar w:top="1210" w:right="1267" w:bottom="1210" w:left="1267" w:header="532" w:footer="706" w:gutter="0"/>
          <w:cols w:space="708"/>
          <w:docGrid w:linePitch="360"/>
        </w:sectPr>
      </w:pPr>
      <w:r w:rsidRPr="00640E10">
        <w:rPr>
          <w:rFonts w:cs="Segoe UI"/>
          <w:szCs w:val="22"/>
        </w:rPr>
        <w:t>Appendix B</w:t>
      </w:r>
      <w:r w:rsidR="00350BE3" w:rsidRPr="00640E10">
        <w:rPr>
          <w:rFonts w:cs="Segoe UI"/>
          <w:szCs w:val="22"/>
        </w:rPr>
        <w:t xml:space="preserve"> provide</w:t>
      </w:r>
      <w:r w:rsidRPr="00640E10">
        <w:rPr>
          <w:rFonts w:cs="Segoe UI"/>
          <w:szCs w:val="22"/>
        </w:rPr>
        <w:t>s</w:t>
      </w:r>
      <w:r w:rsidR="00350BE3" w:rsidRPr="00640E10">
        <w:rPr>
          <w:rFonts w:cs="Segoe UI"/>
          <w:szCs w:val="22"/>
        </w:rPr>
        <w:t xml:space="preserve"> information on key locations and issues within each of the </w:t>
      </w:r>
      <w:r w:rsidR="008F14A9" w:rsidRPr="00640E10">
        <w:rPr>
          <w:rFonts w:cs="Segoe UI"/>
          <w:szCs w:val="22"/>
        </w:rPr>
        <w:t>eight drainage basins in the Mid-Coast region.</w:t>
      </w:r>
    </w:p>
    <w:p w14:paraId="18E5E416" w14:textId="51EC46B3" w:rsidR="00AD3DE2" w:rsidRPr="003D1A85" w:rsidRDefault="00FD41EF" w:rsidP="003D1A85">
      <w:pPr>
        <w:pStyle w:val="Heading1"/>
        <w:rPr>
          <w:szCs w:val="44"/>
        </w:rPr>
      </w:pPr>
      <w:bookmarkStart w:id="392" w:name="_Toc77778240"/>
      <w:r w:rsidRPr="003D1A85">
        <w:rPr>
          <w:szCs w:val="44"/>
        </w:rPr>
        <w:t xml:space="preserve">Action </w:t>
      </w:r>
      <w:r w:rsidR="00474F0E">
        <w:rPr>
          <w:szCs w:val="44"/>
        </w:rPr>
        <w:t xml:space="preserve">Plan </w:t>
      </w:r>
      <w:r w:rsidR="00DD5C4E">
        <w:rPr>
          <w:szCs w:val="44"/>
        </w:rPr>
        <w:t>Overview</w:t>
      </w:r>
      <w:bookmarkEnd w:id="392"/>
      <w:r w:rsidR="000373D1">
        <w:rPr>
          <w:szCs w:val="44"/>
        </w:rPr>
        <w:t xml:space="preserve"> </w:t>
      </w:r>
    </w:p>
    <w:p w14:paraId="466BD5B8" w14:textId="04504261" w:rsidR="00DD5C4E" w:rsidRPr="000373D1" w:rsidRDefault="00DD5C4E" w:rsidP="00AC6AB6">
      <w:pPr>
        <w:pStyle w:val="Heading2"/>
      </w:pPr>
      <w:bookmarkStart w:id="393" w:name="_Toc77778241"/>
      <w:r>
        <w:t xml:space="preserve">Action </w:t>
      </w:r>
      <w:r w:rsidR="00474F0E">
        <w:t>Plan</w:t>
      </w:r>
      <w:r>
        <w:t xml:space="preserve"> Development</w:t>
      </w:r>
      <w:bookmarkEnd w:id="393"/>
    </w:p>
    <w:p w14:paraId="31F2BBE3" w14:textId="69683035" w:rsidR="007001C6" w:rsidRPr="00640E10" w:rsidRDefault="003D1A85" w:rsidP="007001C6">
      <w:pPr>
        <w:rPr>
          <w:rFonts w:cs="Segoe UI"/>
          <w:color w:val="000000" w:themeColor="text1"/>
          <w:szCs w:val="22"/>
        </w:rPr>
      </w:pPr>
      <w:r w:rsidRPr="00640E10">
        <w:rPr>
          <w:rFonts w:cs="Segoe UI"/>
          <w:color w:val="000000" w:themeColor="text1"/>
          <w:szCs w:val="22"/>
        </w:rPr>
        <w:t xml:space="preserve">The development of the action </w:t>
      </w:r>
      <w:r w:rsidR="00474F0E" w:rsidRPr="00640E10">
        <w:rPr>
          <w:rFonts w:cs="Segoe UI"/>
          <w:color w:val="000000" w:themeColor="text1"/>
          <w:szCs w:val="22"/>
        </w:rPr>
        <w:t>plan</w:t>
      </w:r>
      <w:r w:rsidR="000373D1" w:rsidRPr="00640E10">
        <w:rPr>
          <w:rFonts w:cs="Segoe UI"/>
          <w:color w:val="000000" w:themeColor="text1"/>
          <w:szCs w:val="22"/>
        </w:rPr>
        <w:t xml:space="preserve"> was</w:t>
      </w:r>
      <w:r w:rsidRPr="00640E10">
        <w:rPr>
          <w:rFonts w:cs="Segoe UI"/>
          <w:color w:val="000000" w:themeColor="text1"/>
          <w:szCs w:val="22"/>
        </w:rPr>
        <w:t xml:space="preserve"> guided by key water issues and drivers. </w:t>
      </w:r>
    </w:p>
    <w:p w14:paraId="481ED2EC" w14:textId="77777777" w:rsidR="003D1A85" w:rsidRPr="000373D1" w:rsidRDefault="003D1A85" w:rsidP="00775EB9">
      <w:pPr>
        <w:pStyle w:val="Heading3"/>
      </w:pPr>
      <w:bookmarkStart w:id="394" w:name="_Toc77778242"/>
      <w:r w:rsidRPr="000373D1">
        <w:t>Key Water Issues</w:t>
      </w:r>
      <w:bookmarkEnd w:id="394"/>
    </w:p>
    <w:p w14:paraId="618E914E" w14:textId="77777777" w:rsidR="003D1A85" w:rsidRPr="00474F0E" w:rsidRDefault="003D1A85" w:rsidP="00474F0E">
      <w:pPr>
        <w:rPr>
          <w:szCs w:val="22"/>
        </w:rPr>
      </w:pPr>
      <w:r w:rsidRPr="00474F0E">
        <w:rPr>
          <w:rStyle w:val="color15"/>
          <w:rFonts w:cs="Segoe UI"/>
          <w:szCs w:val="22"/>
        </w:rPr>
        <w:t>During Step 3 of the planning process, the Partnership identified a total of 18 key issues in eight categories for which consensus had been achieved:</w:t>
      </w:r>
    </w:p>
    <w:p w14:paraId="35695AEB" w14:textId="77777777" w:rsidR="003D1A85" w:rsidRPr="00474F0E" w:rsidRDefault="003D1A85" w:rsidP="00474F0E">
      <w:pPr>
        <w:rPr>
          <w:b/>
          <w:bCs/>
          <w:szCs w:val="22"/>
        </w:rPr>
      </w:pPr>
      <w:r w:rsidRPr="00474F0E">
        <w:rPr>
          <w:rStyle w:val="color15"/>
          <w:rFonts w:cs="Segoe UI"/>
          <w:b/>
          <w:bCs/>
          <w:szCs w:val="22"/>
        </w:rPr>
        <w:t>Water Conservation</w:t>
      </w:r>
    </w:p>
    <w:p w14:paraId="25D1AD55" w14:textId="77777777" w:rsidR="003D1A85" w:rsidRPr="00474F0E" w:rsidRDefault="003D1A85" w:rsidP="00067B6A">
      <w:pPr>
        <w:pStyle w:val="ListParagraph"/>
        <w:numPr>
          <w:ilvl w:val="0"/>
          <w:numId w:val="62"/>
        </w:numPr>
        <w:rPr>
          <w:szCs w:val="22"/>
        </w:rPr>
      </w:pPr>
      <w:r w:rsidRPr="00474F0E">
        <w:rPr>
          <w:rStyle w:val="color15"/>
          <w:rFonts w:cs="Segoe UI"/>
          <w:szCs w:val="22"/>
        </w:rPr>
        <w:t>The Mid-Coast needs a coordinated water conservation initiative/strategy that focuses on reducing water use, educating stakeholders, promoting incentives, and effectively using limited water supplies, especially in times of water shortage.</w:t>
      </w:r>
    </w:p>
    <w:p w14:paraId="77F3660D" w14:textId="77777777" w:rsidR="003D1A85" w:rsidRPr="00474F0E" w:rsidRDefault="003D1A85" w:rsidP="00067B6A">
      <w:pPr>
        <w:pStyle w:val="ListParagraph"/>
        <w:numPr>
          <w:ilvl w:val="0"/>
          <w:numId w:val="62"/>
        </w:numPr>
        <w:rPr>
          <w:szCs w:val="22"/>
        </w:rPr>
      </w:pPr>
      <w:r w:rsidRPr="00474F0E">
        <w:rPr>
          <w:rStyle w:val="color15"/>
          <w:rFonts w:cs="Segoe UI"/>
          <w:szCs w:val="22"/>
        </w:rPr>
        <w:t>Rural residents and businesses need improved access to information, incentives, funding, and resources to help them implement water conservation measures.</w:t>
      </w:r>
      <w:r w:rsidRPr="00474F0E">
        <w:rPr>
          <w:szCs w:val="22"/>
        </w:rPr>
        <w:t> </w:t>
      </w:r>
    </w:p>
    <w:p w14:paraId="4F9EE833" w14:textId="77777777" w:rsidR="003D1A85" w:rsidRPr="00474F0E" w:rsidRDefault="003D1A85" w:rsidP="00474F0E">
      <w:pPr>
        <w:rPr>
          <w:b/>
          <w:bCs/>
          <w:szCs w:val="22"/>
        </w:rPr>
      </w:pPr>
      <w:r w:rsidRPr="00474F0E">
        <w:rPr>
          <w:rStyle w:val="color15"/>
          <w:rFonts w:cs="Segoe UI"/>
          <w:b/>
          <w:bCs/>
          <w:szCs w:val="22"/>
        </w:rPr>
        <w:t>Natural Hazards, Vulnerabilities, and Emergency Preparedness</w:t>
      </w:r>
    </w:p>
    <w:p w14:paraId="1E3EC086" w14:textId="77777777" w:rsidR="003D1A85" w:rsidRPr="00474F0E" w:rsidRDefault="003D1A85" w:rsidP="00067B6A">
      <w:pPr>
        <w:pStyle w:val="ListParagraph"/>
        <w:numPr>
          <w:ilvl w:val="0"/>
          <w:numId w:val="63"/>
        </w:numPr>
        <w:rPr>
          <w:szCs w:val="22"/>
        </w:rPr>
      </w:pPr>
      <w:r w:rsidRPr="00474F0E">
        <w:rPr>
          <w:rStyle w:val="color15"/>
          <w:rFonts w:cs="Segoe UI"/>
          <w:szCs w:val="22"/>
        </w:rPr>
        <w:t>The majority of water providers need redundancy, water system interconnections, and alternative sources to ensure access to safe drinking water in case of emergencies or shortages.</w:t>
      </w:r>
      <w:r w:rsidRPr="00474F0E">
        <w:rPr>
          <w:szCs w:val="22"/>
        </w:rPr>
        <w:t> </w:t>
      </w:r>
    </w:p>
    <w:p w14:paraId="686C9FE8" w14:textId="77777777" w:rsidR="003D1A85" w:rsidRPr="00474F0E" w:rsidRDefault="003D1A85" w:rsidP="00474F0E">
      <w:pPr>
        <w:rPr>
          <w:b/>
          <w:bCs/>
          <w:szCs w:val="22"/>
        </w:rPr>
      </w:pPr>
      <w:r w:rsidRPr="00474F0E">
        <w:rPr>
          <w:rStyle w:val="color15"/>
          <w:rFonts w:cs="Segoe UI"/>
          <w:b/>
          <w:bCs/>
          <w:szCs w:val="22"/>
        </w:rPr>
        <w:t>Climate Change Impacts</w:t>
      </w:r>
    </w:p>
    <w:p w14:paraId="2A3F6F35" w14:textId="77777777" w:rsidR="003D1A85" w:rsidRPr="00474F0E" w:rsidRDefault="003D1A85" w:rsidP="00067B6A">
      <w:pPr>
        <w:pStyle w:val="ListParagraph"/>
        <w:numPr>
          <w:ilvl w:val="0"/>
          <w:numId w:val="63"/>
        </w:numPr>
        <w:rPr>
          <w:szCs w:val="22"/>
        </w:rPr>
      </w:pPr>
      <w:r w:rsidRPr="00474F0E">
        <w:rPr>
          <w:rStyle w:val="color15"/>
          <w:rFonts w:cs="Segoe UI"/>
          <w:szCs w:val="22"/>
        </w:rPr>
        <w:t>Climate change is having profound impacts on the ecosystem, which affects the health and well-being of coastal communities. Although we may not fully understand nor be able to accurately predict climate change effects, we can and should proactively adapt to climate change impacts at a regional scale. </w:t>
      </w:r>
      <w:r w:rsidRPr="00474F0E">
        <w:rPr>
          <w:szCs w:val="22"/>
        </w:rPr>
        <w:t> </w:t>
      </w:r>
    </w:p>
    <w:p w14:paraId="5E9A1B9E" w14:textId="77777777" w:rsidR="003D1A85" w:rsidRPr="00474F0E" w:rsidRDefault="003D1A85" w:rsidP="00474F0E">
      <w:pPr>
        <w:rPr>
          <w:b/>
          <w:bCs/>
          <w:szCs w:val="22"/>
        </w:rPr>
      </w:pPr>
      <w:r w:rsidRPr="00474F0E">
        <w:rPr>
          <w:rStyle w:val="color15"/>
          <w:rFonts w:cs="Segoe UI"/>
          <w:b/>
          <w:bCs/>
          <w:szCs w:val="22"/>
        </w:rPr>
        <w:t>Local Capacity and Regional Collaboration</w:t>
      </w:r>
    </w:p>
    <w:p w14:paraId="592274A8" w14:textId="77777777" w:rsidR="003D1A85" w:rsidRPr="00474F0E" w:rsidRDefault="003D1A85" w:rsidP="00067B6A">
      <w:pPr>
        <w:pStyle w:val="ListParagraph"/>
        <w:numPr>
          <w:ilvl w:val="0"/>
          <w:numId w:val="63"/>
        </w:numPr>
        <w:rPr>
          <w:szCs w:val="22"/>
        </w:rPr>
      </w:pPr>
      <w:r w:rsidRPr="00474F0E">
        <w:rPr>
          <w:rStyle w:val="color15"/>
          <w:rFonts w:cs="Segoe UI"/>
          <w:szCs w:val="22"/>
        </w:rPr>
        <w:t>Mid-Coast water providers share the need for system resilience and reliable source water quantity and quality. Regular coordination and collaboration among water providers can improve access to resources and funding to support this need.</w:t>
      </w:r>
      <w:r w:rsidRPr="00474F0E">
        <w:rPr>
          <w:szCs w:val="22"/>
        </w:rPr>
        <w:t> </w:t>
      </w:r>
    </w:p>
    <w:p w14:paraId="19E23F54" w14:textId="77777777" w:rsidR="003D1A85" w:rsidRPr="00474F0E" w:rsidRDefault="003D1A85" w:rsidP="00474F0E">
      <w:pPr>
        <w:rPr>
          <w:b/>
          <w:bCs/>
          <w:szCs w:val="22"/>
        </w:rPr>
      </w:pPr>
      <w:r w:rsidRPr="00474F0E">
        <w:rPr>
          <w:rStyle w:val="color15"/>
          <w:rFonts w:cs="Segoe UI"/>
          <w:b/>
          <w:bCs/>
          <w:szCs w:val="22"/>
        </w:rPr>
        <w:t>Water Quantity for Instream and Out-of-Stream Uses </w:t>
      </w:r>
    </w:p>
    <w:p w14:paraId="17A43B61" w14:textId="77777777" w:rsidR="003D1A85" w:rsidRPr="00474F0E" w:rsidRDefault="003D1A85" w:rsidP="00067B6A">
      <w:pPr>
        <w:pStyle w:val="ListParagraph"/>
        <w:numPr>
          <w:ilvl w:val="0"/>
          <w:numId w:val="63"/>
        </w:numPr>
        <w:rPr>
          <w:szCs w:val="22"/>
        </w:rPr>
      </w:pPr>
      <w:r w:rsidRPr="00474F0E">
        <w:rPr>
          <w:rStyle w:val="color15"/>
          <w:rFonts w:cs="Segoe UI"/>
          <w:szCs w:val="22"/>
        </w:rPr>
        <w:t>Summer streamflows are insufficient in some areas of the Mid-Coast to meet the instream water needs of fish and wildlife. Low streamflows contribute to water quality impairments (e.g., high temperatures) that negatively affect fish and wildlife.</w:t>
      </w:r>
    </w:p>
    <w:p w14:paraId="1286C51E" w14:textId="77777777" w:rsidR="003D1A85" w:rsidRPr="00474F0E" w:rsidRDefault="003D1A85" w:rsidP="00067B6A">
      <w:pPr>
        <w:pStyle w:val="ListParagraph"/>
        <w:numPr>
          <w:ilvl w:val="0"/>
          <w:numId w:val="63"/>
        </w:numPr>
        <w:rPr>
          <w:szCs w:val="22"/>
        </w:rPr>
      </w:pPr>
      <w:r w:rsidRPr="00474F0E">
        <w:rPr>
          <w:rStyle w:val="color15"/>
          <w:rFonts w:cs="Segoe UI"/>
          <w:szCs w:val="22"/>
        </w:rPr>
        <w:t>Many streams in the Mid-Coast lack: 1) legal protections (e.g., instream water rights) to protect streamflows for the full range of ecological flows, and 2) streamflow targets to guide instream flow restoration efforts where there are already significant out-of-stream uses.</w:t>
      </w:r>
    </w:p>
    <w:p w14:paraId="5744D14F" w14:textId="77777777" w:rsidR="003D1A85" w:rsidRPr="00474F0E" w:rsidRDefault="003D1A85" w:rsidP="00067B6A">
      <w:pPr>
        <w:pStyle w:val="ListParagraph"/>
        <w:numPr>
          <w:ilvl w:val="0"/>
          <w:numId w:val="63"/>
        </w:numPr>
        <w:rPr>
          <w:szCs w:val="22"/>
        </w:rPr>
      </w:pPr>
      <w:r w:rsidRPr="00474F0E">
        <w:rPr>
          <w:rStyle w:val="color15"/>
          <w:rFonts w:cs="Segoe UI"/>
          <w:szCs w:val="22"/>
        </w:rPr>
        <w:t>Some municipal and special district water providers are currently facing water shortages late in the summer and during dry years.</w:t>
      </w:r>
    </w:p>
    <w:p w14:paraId="061EB37F" w14:textId="77777777" w:rsidR="003D1A85" w:rsidRPr="00474F0E" w:rsidRDefault="003D1A85" w:rsidP="00067B6A">
      <w:pPr>
        <w:pStyle w:val="ListParagraph"/>
        <w:numPr>
          <w:ilvl w:val="0"/>
          <w:numId w:val="63"/>
        </w:numPr>
        <w:rPr>
          <w:szCs w:val="22"/>
        </w:rPr>
      </w:pPr>
      <w:r w:rsidRPr="00474F0E">
        <w:rPr>
          <w:rStyle w:val="color15"/>
          <w:rFonts w:cs="Segoe UI"/>
          <w:szCs w:val="22"/>
        </w:rPr>
        <w:t>Rural residents and landowners, agricultural irrigators, and industrial water users currently experience chronic seasonal water scarcity due to limited water availability.</w:t>
      </w:r>
    </w:p>
    <w:p w14:paraId="62D8C2E9" w14:textId="77777777" w:rsidR="003D1A85" w:rsidRPr="00474F0E" w:rsidRDefault="003D1A85" w:rsidP="00067B6A">
      <w:pPr>
        <w:pStyle w:val="ListParagraph"/>
        <w:numPr>
          <w:ilvl w:val="0"/>
          <w:numId w:val="63"/>
        </w:numPr>
        <w:rPr>
          <w:szCs w:val="22"/>
        </w:rPr>
      </w:pPr>
      <w:r w:rsidRPr="00474F0E">
        <w:rPr>
          <w:rStyle w:val="color15"/>
          <w:rFonts w:cs="Segoe UI"/>
          <w:szCs w:val="22"/>
        </w:rPr>
        <w:t>Some watershed systems, such as the Siletz, have insufficient water to meet the needs of all uses (both instream and out-of-stream) leading to ecological impacts on the rivers, insecurity for water users, and the potential for conflict.​</w:t>
      </w:r>
      <w:r w:rsidRPr="00474F0E">
        <w:rPr>
          <w:szCs w:val="22"/>
        </w:rPr>
        <w:t> </w:t>
      </w:r>
    </w:p>
    <w:p w14:paraId="30BA5231" w14:textId="77777777" w:rsidR="003D1A85" w:rsidRPr="00474F0E" w:rsidRDefault="003D1A85" w:rsidP="00474F0E">
      <w:pPr>
        <w:rPr>
          <w:b/>
          <w:bCs/>
          <w:szCs w:val="22"/>
        </w:rPr>
      </w:pPr>
      <w:r w:rsidRPr="00474F0E">
        <w:rPr>
          <w:rStyle w:val="color15"/>
          <w:rFonts w:cs="Segoe UI"/>
          <w:b/>
          <w:bCs/>
          <w:szCs w:val="22"/>
        </w:rPr>
        <w:t>Watershed Health</w:t>
      </w:r>
    </w:p>
    <w:p w14:paraId="76EFEAB4" w14:textId="77777777" w:rsidR="003D1A85" w:rsidRPr="00474F0E" w:rsidRDefault="003D1A85" w:rsidP="00067B6A">
      <w:pPr>
        <w:pStyle w:val="ListParagraph"/>
        <w:numPr>
          <w:ilvl w:val="0"/>
          <w:numId w:val="64"/>
        </w:numPr>
        <w:rPr>
          <w:rStyle w:val="color15"/>
          <w:rFonts w:cs="Segoe UI"/>
          <w:szCs w:val="22"/>
        </w:rPr>
      </w:pPr>
      <w:r w:rsidRPr="00474F0E">
        <w:rPr>
          <w:rStyle w:val="color15"/>
          <w:rFonts w:cs="Segoe UI"/>
          <w:szCs w:val="22"/>
        </w:rPr>
        <w:t>Opportunities exist in the Mid-Coast for enhancing beaver habitat and management to improve water storage, stream health, and support the recovery of key native fish species.</w:t>
      </w:r>
    </w:p>
    <w:p w14:paraId="6D0BF17A" w14:textId="77777777" w:rsidR="003D1A85" w:rsidRPr="00474F0E" w:rsidRDefault="003D1A85" w:rsidP="00067B6A">
      <w:pPr>
        <w:pStyle w:val="ListParagraph"/>
        <w:numPr>
          <w:ilvl w:val="0"/>
          <w:numId w:val="64"/>
        </w:numPr>
        <w:rPr>
          <w:rStyle w:val="color15"/>
          <w:rFonts w:cs="Segoe UI"/>
          <w:szCs w:val="22"/>
        </w:rPr>
      </w:pPr>
      <w:r w:rsidRPr="00474F0E">
        <w:rPr>
          <w:rStyle w:val="color15"/>
          <w:rFonts w:cs="Segoe UI"/>
          <w:szCs w:val="22"/>
        </w:rPr>
        <w:t>Degraded riparian areas throughout the Mid-Coast negatively affect water quality, wildlife habitat, and overall watershed health. Opportunities exists to improve these areas.</w:t>
      </w:r>
      <w:r w:rsidRPr="00474F0E">
        <w:rPr>
          <w:szCs w:val="22"/>
        </w:rPr>
        <w:t xml:space="preserve"> </w:t>
      </w:r>
    </w:p>
    <w:p w14:paraId="7E3BB959" w14:textId="77777777" w:rsidR="003D1A85" w:rsidRPr="00474F0E" w:rsidRDefault="003D1A85" w:rsidP="00474F0E">
      <w:pPr>
        <w:rPr>
          <w:b/>
          <w:bCs/>
          <w:szCs w:val="22"/>
        </w:rPr>
      </w:pPr>
      <w:r w:rsidRPr="00474F0E">
        <w:rPr>
          <w:rStyle w:val="color15"/>
          <w:rFonts w:cs="Segoe UI"/>
          <w:b/>
          <w:bCs/>
          <w:szCs w:val="22"/>
        </w:rPr>
        <w:t>Water Quality for Instream and Out-of-Stream Uses</w:t>
      </w:r>
    </w:p>
    <w:p w14:paraId="5442780D" w14:textId="77777777" w:rsidR="003D1A85" w:rsidRPr="00474F0E" w:rsidRDefault="003D1A85" w:rsidP="00067B6A">
      <w:pPr>
        <w:pStyle w:val="ListParagraph"/>
        <w:numPr>
          <w:ilvl w:val="0"/>
          <w:numId w:val="65"/>
        </w:numPr>
        <w:rPr>
          <w:szCs w:val="22"/>
        </w:rPr>
      </w:pPr>
      <w:r w:rsidRPr="00474F0E">
        <w:rPr>
          <w:rStyle w:val="color15"/>
          <w:rFonts w:cs="Segoe UI"/>
          <w:szCs w:val="22"/>
        </w:rPr>
        <w:t>Multiple river and stream segments consistently do not meet Oregon and federal water quality standards: high temperature and low dissolved oxygen threaten fish, and elevated turbidity affects the ability to treat and use water.</w:t>
      </w:r>
    </w:p>
    <w:p w14:paraId="15047A25" w14:textId="77777777" w:rsidR="003D1A85" w:rsidRPr="00474F0E" w:rsidRDefault="003D1A85" w:rsidP="00067B6A">
      <w:pPr>
        <w:pStyle w:val="ListParagraph"/>
        <w:numPr>
          <w:ilvl w:val="0"/>
          <w:numId w:val="65"/>
        </w:numPr>
        <w:rPr>
          <w:szCs w:val="22"/>
        </w:rPr>
      </w:pPr>
      <w:r w:rsidRPr="00474F0E">
        <w:rPr>
          <w:rStyle w:val="color15"/>
          <w:rFonts w:cs="Segoe UI"/>
          <w:szCs w:val="22"/>
        </w:rPr>
        <w:t>Low stream flow and high temperatures in the summer months, and high turbidity due to winter storms, pose challenges for drinking water suppliers to meet state and federal regulations to provide safe drinking water.</w:t>
      </w:r>
    </w:p>
    <w:p w14:paraId="67CE94BD" w14:textId="77777777" w:rsidR="003D1A85" w:rsidRPr="00474F0E" w:rsidRDefault="003D1A85" w:rsidP="00067B6A">
      <w:pPr>
        <w:pStyle w:val="ListParagraph"/>
        <w:numPr>
          <w:ilvl w:val="0"/>
          <w:numId w:val="65"/>
        </w:numPr>
        <w:rPr>
          <w:szCs w:val="22"/>
        </w:rPr>
      </w:pPr>
      <w:r w:rsidRPr="00474F0E">
        <w:rPr>
          <w:rStyle w:val="color15"/>
          <w:rFonts w:cs="Segoe UI"/>
          <w:szCs w:val="22"/>
        </w:rPr>
        <w:t>Self-supplied rural residents are increasingly concerned about drinking water quality and need adequate and timely data to determine regional, local, or site-specific water quality contamination issues that may pose a health risk.</w:t>
      </w:r>
      <w:r w:rsidRPr="00474F0E">
        <w:rPr>
          <w:szCs w:val="22"/>
        </w:rPr>
        <w:t> </w:t>
      </w:r>
    </w:p>
    <w:p w14:paraId="7B2CF272" w14:textId="77777777" w:rsidR="003D1A85" w:rsidRPr="00474F0E" w:rsidRDefault="003D1A85" w:rsidP="00474F0E">
      <w:pPr>
        <w:rPr>
          <w:b/>
          <w:bCs/>
          <w:szCs w:val="22"/>
        </w:rPr>
      </w:pPr>
      <w:r w:rsidRPr="00474F0E">
        <w:rPr>
          <w:rStyle w:val="color15"/>
          <w:rFonts w:cs="Segoe UI"/>
          <w:b/>
          <w:bCs/>
          <w:szCs w:val="22"/>
        </w:rPr>
        <w:t>Infrastructure</w:t>
      </w:r>
    </w:p>
    <w:p w14:paraId="065DECD0" w14:textId="77777777" w:rsidR="003D1A85" w:rsidRPr="00474F0E" w:rsidRDefault="003D1A85" w:rsidP="00067B6A">
      <w:pPr>
        <w:pStyle w:val="ListParagraph"/>
        <w:numPr>
          <w:ilvl w:val="0"/>
          <w:numId w:val="66"/>
        </w:numPr>
        <w:rPr>
          <w:szCs w:val="22"/>
        </w:rPr>
      </w:pPr>
      <w:r w:rsidRPr="00474F0E">
        <w:rPr>
          <w:rStyle w:val="color15"/>
          <w:rFonts w:cs="Segoe UI"/>
          <w:szCs w:val="22"/>
        </w:rPr>
        <w:t>The degradation of aging water infrastructure used to divert, store, treat, and convey water can lead to water loss and water quality issues, and poses a threat to the health and safety of communities.</w:t>
      </w:r>
    </w:p>
    <w:p w14:paraId="5C52A288" w14:textId="02237E8A" w:rsidR="003D1A85" w:rsidRPr="00474F0E" w:rsidRDefault="00474F0E" w:rsidP="00067B6A">
      <w:pPr>
        <w:pStyle w:val="ListParagraph"/>
        <w:numPr>
          <w:ilvl w:val="0"/>
          <w:numId w:val="66"/>
        </w:numPr>
        <w:rPr>
          <w:szCs w:val="22"/>
        </w:rPr>
      </w:pPr>
      <w:r w:rsidRPr="00474F0E">
        <w:rPr>
          <w:noProof/>
          <w:lang w:eastAsia="en-US"/>
        </w:rPr>
        <mc:AlternateContent>
          <mc:Choice Requires="wps">
            <w:drawing>
              <wp:anchor distT="182880" distB="182880" distL="182880" distR="182880" simplePos="0" relativeHeight="251752448" behindDoc="1" locked="0" layoutInCell="1" allowOverlap="1" wp14:anchorId="07E29750" wp14:editId="089269B3">
                <wp:simplePos x="0" y="0"/>
                <wp:positionH relativeFrom="margin">
                  <wp:posOffset>2849245</wp:posOffset>
                </wp:positionH>
                <wp:positionV relativeFrom="page">
                  <wp:posOffset>3797300</wp:posOffset>
                </wp:positionV>
                <wp:extent cx="3690620" cy="8062595"/>
                <wp:effectExtent l="0" t="0" r="5080" b="1905"/>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3690620" cy="8062595"/>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277BF6EC" w14:textId="77777777" w:rsidR="00C30547" w:rsidRPr="00474F0E" w:rsidRDefault="00C30547" w:rsidP="00474F0E">
                            <w:pPr>
                              <w:spacing w:after="0"/>
                              <w:rPr>
                                <w:b/>
                                <w:bCs/>
                                <w:color w:val="000000" w:themeColor="text1"/>
                                <w:sz w:val="28"/>
                                <w:szCs w:val="28"/>
                              </w:rPr>
                            </w:pPr>
                            <w:r w:rsidRPr="00474F0E">
                              <w:rPr>
                                <w:b/>
                                <w:bCs/>
                                <w:color w:val="000000" w:themeColor="text1"/>
                                <w:sz w:val="28"/>
                                <w:szCs w:val="28"/>
                              </w:rPr>
                              <w:t>Key drivers in the Mid-Coast</w:t>
                            </w:r>
                          </w:p>
                          <w:p w14:paraId="59BC7EB8" w14:textId="77777777" w:rsidR="00C30547" w:rsidRPr="00081609" w:rsidRDefault="00C30547" w:rsidP="00DD7890">
                            <w:pPr>
                              <w:rPr>
                                <w:rFonts w:cs="Segoe UI"/>
                                <w:b/>
                                <w:bCs/>
                                <w:color w:val="000000" w:themeColor="text1"/>
                                <w:sz w:val="20"/>
                                <w:szCs w:val="20"/>
                              </w:rPr>
                            </w:pPr>
                            <w:r w:rsidRPr="00081609">
                              <w:rPr>
                                <w:rFonts w:cs="Segoe UI"/>
                                <w:b/>
                                <w:bCs/>
                                <w:color w:val="000000" w:themeColor="text1"/>
                                <w:sz w:val="20"/>
                                <w:szCs w:val="20"/>
                              </w:rPr>
                              <w:t>Indirect drivers</w:t>
                            </w:r>
                          </w:p>
                          <w:p w14:paraId="2F564185" w14:textId="77777777" w:rsidR="00C30547" w:rsidRPr="00F129B4" w:rsidRDefault="00C30547" w:rsidP="00DD7890">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p>
                          <w:p w14:paraId="1B1C5BA4" w14:textId="583780D2" w:rsidR="00C30547" w:rsidRPr="00F129B4" w:rsidRDefault="00C30547" w:rsidP="00DD7890">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29F471A1" w14:textId="6A3DA37E" w:rsidR="00C30547" w:rsidRPr="00F129B4" w:rsidRDefault="00C30547" w:rsidP="00DD7890">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21B7F92B" w14:textId="77777777" w:rsidR="00C30547" w:rsidRPr="00081609" w:rsidRDefault="00C30547" w:rsidP="00DD7890">
                            <w:pPr>
                              <w:rPr>
                                <w:rFonts w:cs="Segoe UI"/>
                                <w:b/>
                                <w:bCs/>
                                <w:color w:val="000000" w:themeColor="text1"/>
                                <w:sz w:val="20"/>
                                <w:szCs w:val="20"/>
                              </w:rPr>
                            </w:pPr>
                            <w:r w:rsidRPr="00081609">
                              <w:rPr>
                                <w:rFonts w:cs="Segoe UI"/>
                                <w:b/>
                                <w:bCs/>
                                <w:color w:val="000000" w:themeColor="text1"/>
                                <w:sz w:val="20"/>
                                <w:szCs w:val="20"/>
                              </w:rPr>
                              <w:t>Direct drivers</w:t>
                            </w:r>
                          </w:p>
                          <w:p w14:paraId="29DEABA2" w14:textId="77777777" w:rsidR="00C30547" w:rsidRPr="00F129B4" w:rsidRDefault="00C30547" w:rsidP="00DD7890">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reduced summer stream flows, warmer stream temperatures, lower dissolved oxygen in water bodies, and increased winter flooding, sediment supply and turbidity, all of which affect water quality and quantity in the Mid-Coast.</w:t>
                            </w:r>
                          </w:p>
                          <w:p w14:paraId="5E6B247D" w14:textId="045E5B9E" w:rsidR="00C30547" w:rsidRPr="00F129B4" w:rsidRDefault="00C30547" w:rsidP="00DD7890">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 can contribute to water quality impairments in streams, lakes, and estuaries, such as algal blooms, low dissolved oxygen, increased chlorophyll, and changes in pH (Borok 2014).</w:t>
                            </w:r>
                          </w:p>
                          <w:p w14:paraId="4F63C9EB" w14:textId="77777777" w:rsidR="00C30547" w:rsidRPr="00F129B4" w:rsidRDefault="00C30547" w:rsidP="00DD7890">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 forest lands to other uses can impact the amount of water captured in soils and water bodies and available for ecosystem and human uses.</w:t>
                            </w:r>
                          </w:p>
                          <w:p w14:paraId="42461589" w14:textId="77777777" w:rsidR="00C30547" w:rsidRPr="00F129B4" w:rsidRDefault="00C30547" w:rsidP="00DD7890">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natives affecting aquatic, terrestrial and/or human health (e.g., Japanese knotweed in riparian zones, elodea in lakes).</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29750" id="Snip Single Corner Rectangle 118" o:spid="_x0000_s1038" style="position:absolute;left:0;text-align:left;margin-left:224.35pt;margin-top:299pt;width:290.6pt;height:634.85pt;z-index:-25156403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coordsize="3690620,806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" adj="-11796480,,5400" path="m,l3075504,r615116,615116l3690620,8062595,,8062595,,xe" fillcolor="#8496b0 [1951]" stroked="f" strokeweight="2pt">
                <v:fill opacity="13107f" color2="#d5dce4 [671]" o:opacity2="13107f" rotate="t" focus="100%" type="gradient">
                  <o:fill v:ext="view" type="gradientUnscaled"/>
                </v:fill>
                <v:stroke joinstyle="miter"/>
                <v:formulas/>
                <v:path arrowok="t" o:connecttype="custom" o:connectlocs="0,0;3075504,0;3690620,615116;3690620,8062595;0,8062595;0,0" o:connectangles="0,0,0,0,0,0" textboxrect="0,0,3690620,8062595"/>
                <v:textbox inset="18pt,7.2pt,0,7.2pt">
                  <w:txbxContent>
                    <w:p w14:paraId="277BF6EC" w14:textId="77777777" w:rsidR="00C30547" w:rsidRPr="00474F0E" w:rsidRDefault="00C30547" w:rsidP="00474F0E">
                      <w:pPr>
                        <w:spacing w:after="0"/>
                        <w:rPr>
                          <w:b/>
                          <w:bCs/>
                          <w:color w:val="000000" w:themeColor="text1"/>
                          <w:sz w:val="28"/>
                          <w:szCs w:val="28"/>
                        </w:rPr>
                      </w:pPr>
                      <w:r w:rsidRPr="00474F0E">
                        <w:rPr>
                          <w:b/>
                          <w:bCs/>
                          <w:color w:val="000000" w:themeColor="text1"/>
                          <w:sz w:val="28"/>
                          <w:szCs w:val="28"/>
                        </w:rPr>
                        <w:t>Key drivers in the Mid-Coast</w:t>
                      </w:r>
                    </w:p>
                    <w:p w14:paraId="59BC7EB8" w14:textId="77777777" w:rsidR="00C30547" w:rsidRPr="00081609" w:rsidRDefault="00C30547" w:rsidP="00DD7890">
                      <w:pPr>
                        <w:rPr>
                          <w:rFonts w:cs="Segoe UI"/>
                          <w:b/>
                          <w:bCs/>
                          <w:color w:val="000000" w:themeColor="text1"/>
                          <w:sz w:val="20"/>
                          <w:szCs w:val="20"/>
                        </w:rPr>
                      </w:pPr>
                      <w:r w:rsidRPr="00081609">
                        <w:rPr>
                          <w:rFonts w:cs="Segoe UI"/>
                          <w:b/>
                          <w:bCs/>
                          <w:color w:val="000000" w:themeColor="text1"/>
                          <w:sz w:val="20"/>
                          <w:szCs w:val="20"/>
                        </w:rPr>
                        <w:t>Indirect drivers</w:t>
                      </w:r>
                    </w:p>
                    <w:p w14:paraId="2F564185" w14:textId="77777777" w:rsidR="00C30547" w:rsidRPr="00F129B4" w:rsidRDefault="00C30547" w:rsidP="00DD7890">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p>
                    <w:p w14:paraId="1B1C5BA4" w14:textId="583780D2" w:rsidR="00C30547" w:rsidRPr="00F129B4" w:rsidRDefault="00C30547" w:rsidP="00DD7890">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29F471A1" w14:textId="6A3DA37E" w:rsidR="00C30547" w:rsidRPr="00F129B4" w:rsidRDefault="00C30547" w:rsidP="00DD7890">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21B7F92B" w14:textId="77777777" w:rsidR="00C30547" w:rsidRPr="00081609" w:rsidRDefault="00C30547" w:rsidP="00DD7890">
                      <w:pPr>
                        <w:rPr>
                          <w:rFonts w:cs="Segoe UI"/>
                          <w:b/>
                          <w:bCs/>
                          <w:color w:val="000000" w:themeColor="text1"/>
                          <w:sz w:val="20"/>
                          <w:szCs w:val="20"/>
                        </w:rPr>
                      </w:pPr>
                      <w:r w:rsidRPr="00081609">
                        <w:rPr>
                          <w:rFonts w:cs="Segoe UI"/>
                          <w:b/>
                          <w:bCs/>
                          <w:color w:val="000000" w:themeColor="text1"/>
                          <w:sz w:val="20"/>
                          <w:szCs w:val="20"/>
                        </w:rPr>
                        <w:t>Direct drivers</w:t>
                      </w:r>
                    </w:p>
                    <w:p w14:paraId="29DEABA2" w14:textId="77777777" w:rsidR="00C30547" w:rsidRPr="00F129B4" w:rsidRDefault="00C30547" w:rsidP="00DD7890">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reduced summer stream flows, warmer stream temperatures, lower dissolved oxygen in water bodies, and increased winter flooding, sediment supply and turbidity, all of which affect water quality and quantity in the Mid-Coast.</w:t>
                      </w:r>
                    </w:p>
                    <w:p w14:paraId="5E6B247D" w14:textId="045E5B9E" w:rsidR="00C30547" w:rsidRPr="00F129B4" w:rsidRDefault="00C30547" w:rsidP="00DD7890">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 can contribute to water quality impairments in streams, lakes, and estuaries, such as algal blooms, low dissolved oxygen, increased chlorophyll, and changes in pH (Borok 2014).</w:t>
                      </w:r>
                    </w:p>
                    <w:p w14:paraId="4F63C9EB" w14:textId="77777777" w:rsidR="00C30547" w:rsidRPr="00F129B4" w:rsidRDefault="00C30547" w:rsidP="00DD7890">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 forest lands to other uses can impact the amount of water captured in soils and water bodies and available for ecosystem and human uses.</w:t>
                      </w:r>
                    </w:p>
                    <w:p w14:paraId="42461589" w14:textId="77777777" w:rsidR="00C30547" w:rsidRPr="00F129B4" w:rsidRDefault="00C30547" w:rsidP="00DD7890">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natives affecting aquatic, terrestrial and/or human health (e.g., Japanese knotweed in riparian zones, elodea in lakes).</w:t>
                      </w:r>
                    </w:p>
                  </w:txbxContent>
                </v:textbox>
                <w10:wrap type="square" anchorx="margin" anchory="page"/>
              </v:shape>
            </w:pict>
          </mc:Fallback>
        </mc:AlternateContent>
      </w:r>
      <w:r w:rsidR="003D1A85" w:rsidRPr="00474F0E">
        <w:rPr>
          <w:rStyle w:val="color15"/>
          <w:rFonts w:cs="Segoe UI"/>
          <w:szCs w:val="22"/>
        </w:rPr>
        <w:t>Infrastructure to manage water for self-supplied uses (rural residences and agricultural operations) is oftentimes undocumented, old, inefficient, and fails to meet current construction and quality standards, which negatively affects water security and source water quality throughout the region.</w:t>
      </w:r>
    </w:p>
    <w:p w14:paraId="6932135F" w14:textId="48ABCEA5" w:rsidR="003D1A85" w:rsidRPr="00474F0E" w:rsidRDefault="003D1A85" w:rsidP="00067B6A">
      <w:pPr>
        <w:pStyle w:val="ListParagraph"/>
        <w:numPr>
          <w:ilvl w:val="0"/>
          <w:numId w:val="66"/>
        </w:numPr>
        <w:rPr>
          <w:szCs w:val="22"/>
        </w:rPr>
      </w:pPr>
      <w:r w:rsidRPr="00474F0E">
        <w:rPr>
          <w:rStyle w:val="color15"/>
          <w:rFonts w:cs="Segoe UI"/>
          <w:szCs w:val="22"/>
        </w:rPr>
        <w:t>Multiple sources of funding are needed to address current and legacy infrastructure issues and to design and build resilient infrastructure that can withstand natural hazards and help communities adapt to climate change.</w:t>
      </w:r>
    </w:p>
    <w:p w14:paraId="411E06CB" w14:textId="3C0B40F3" w:rsidR="00764AFE" w:rsidRDefault="00765D63" w:rsidP="00775EB9">
      <w:pPr>
        <w:pStyle w:val="Heading3"/>
      </w:pPr>
      <w:bookmarkStart w:id="395" w:name="_Toc77778243"/>
      <w:r>
        <w:t>Drivers</w:t>
      </w:r>
      <w:bookmarkEnd w:id="395"/>
    </w:p>
    <w:p w14:paraId="37F76713" w14:textId="2D411ABD" w:rsidR="00DD5C4E" w:rsidRPr="00DD5C4E" w:rsidRDefault="00764AFE" w:rsidP="00DD5C4E">
      <w:pPr>
        <w:rPr>
          <w:rFonts w:cs="Segoe UI"/>
          <w:sz w:val="20"/>
          <w:szCs w:val="20"/>
        </w:rPr>
      </w:pPr>
      <w:r w:rsidRPr="00474F0E">
        <w:t xml:space="preserve">Drivers are any natural or human-induced factor that directly, or indirectly, cause a change in an ecosystem (Carpenter et al. 2006), and that interact across spatial, temporal, and organizational scales to effect ecosystem change in a region, or a specific location (Nelson et al. 2006). Insufficient stream flows, reduced water quality, degraded riparian areas, and warmer stream temperatures are examples of states, or conditions, that exist in the Mid-Coast region of Oregon as a result of a suite of drivers that interact to create these conditions. </w:t>
      </w:r>
      <w:del w:id="396" w:author="Author">
        <w:r w:rsidRPr="00474F0E">
          <w:rPr>
            <w:szCs w:val="22"/>
          </w:rPr>
          <w:delText>Understanding</w:delText>
        </w:r>
      </w:del>
      <w:ins w:id="397" w:author="Author">
        <w:r w:rsidR="00E71989">
          <w:t xml:space="preserve">Successful plan implementation requires </w:t>
        </w:r>
      </w:ins>
      <w:del w:id="398" w:author="Author">
        <w:r w:rsidRPr="00474F0E" w:rsidDel="00E71989">
          <w:rPr>
            <w:szCs w:val="22"/>
          </w:rPr>
          <w:delText>U</w:delText>
        </w:r>
      </w:del>
      <w:ins w:id="399" w:author="Author">
        <w:r w:rsidR="00E71989">
          <w:rPr>
            <w:szCs w:val="22"/>
          </w:rPr>
          <w:t>u</w:t>
        </w:r>
        <w:r w:rsidRPr="00474F0E">
          <w:rPr>
            <w:szCs w:val="22"/>
          </w:rPr>
          <w:t>nderstanding</w:t>
        </w:r>
      </w:ins>
      <w:r w:rsidRPr="00474F0E">
        <w:rPr>
          <w:szCs w:val="22"/>
        </w:rPr>
        <w:t xml:space="preserve"> the drivers that</w:t>
      </w:r>
      <w:r w:rsidRPr="00474F0E">
        <w:rPr>
          <w:rFonts w:cs="Segoe UI"/>
          <w:szCs w:val="22"/>
        </w:rPr>
        <w:t xml:space="preserve"> influence ecosystem </w:t>
      </w:r>
      <w:ins w:id="400" w:author="Author">
        <w:r w:rsidR="00E71989">
          <w:rPr>
            <w:rFonts w:cs="Segoe UI"/>
            <w:szCs w:val="22"/>
          </w:rPr>
          <w:t xml:space="preserve">conditions, </w:t>
        </w:r>
      </w:ins>
      <w:del w:id="401" w:author="Author">
        <w:r w:rsidRPr="00474F0E" w:rsidDel="00E71989">
          <w:rPr>
            <w:rFonts w:cs="Segoe UI"/>
            <w:szCs w:val="22"/>
          </w:rPr>
          <w:delText>change and status,</w:delText>
        </w:r>
      </w:del>
      <w:r w:rsidRPr="00474F0E">
        <w:rPr>
          <w:rFonts w:cs="Segoe UI"/>
          <w:szCs w:val="22"/>
        </w:rPr>
        <w:t xml:space="preserve"> assessing conditions to articulate </w:t>
      </w:r>
      <w:ins w:id="402" w:author="Author">
        <w:r w:rsidR="00E71989">
          <w:rPr>
            <w:rFonts w:cs="Segoe UI"/>
            <w:szCs w:val="22"/>
          </w:rPr>
          <w:t xml:space="preserve">changes and </w:t>
        </w:r>
      </w:ins>
      <w:del w:id="403" w:author="Author">
        <w:r w:rsidRPr="00474F0E" w:rsidDel="00E71989">
          <w:rPr>
            <w:rFonts w:cs="Segoe UI"/>
            <w:szCs w:val="22"/>
          </w:rPr>
          <w:delText xml:space="preserve">the </w:delText>
        </w:r>
      </w:del>
      <w:r w:rsidRPr="00474F0E">
        <w:rPr>
          <w:rFonts w:cs="Segoe UI"/>
          <w:szCs w:val="22"/>
        </w:rPr>
        <w:t>current status</w:t>
      </w:r>
      <w:del w:id="404" w:author="Author">
        <w:r w:rsidRPr="00474F0E" w:rsidDel="00E71989">
          <w:rPr>
            <w:rFonts w:cs="Segoe UI"/>
            <w:szCs w:val="22"/>
          </w:rPr>
          <w:delText>, or condition</w:delText>
        </w:r>
      </w:del>
      <w:r w:rsidRPr="00474F0E">
        <w:rPr>
          <w:rFonts w:cs="Segoe UI"/>
          <w:szCs w:val="22"/>
        </w:rPr>
        <w:t xml:space="preserve">, and </w:t>
      </w:r>
      <w:ins w:id="405" w:author="Author">
        <w:r w:rsidR="00E71989">
          <w:rPr>
            <w:rFonts w:cs="Segoe UI"/>
            <w:szCs w:val="22"/>
          </w:rPr>
          <w:t xml:space="preserve">establishing </w:t>
        </w:r>
      </w:ins>
      <w:del w:id="406" w:author="Author">
        <w:r w:rsidRPr="00474F0E" w:rsidDel="00E71989">
          <w:rPr>
            <w:rFonts w:cs="Segoe UI"/>
            <w:szCs w:val="22"/>
          </w:rPr>
          <w:delText xml:space="preserve">articulating </w:delText>
        </w:r>
      </w:del>
      <w:r w:rsidRPr="00474F0E">
        <w:rPr>
          <w:rFonts w:cs="Segoe UI"/>
          <w:szCs w:val="22"/>
        </w:rPr>
        <w:t xml:space="preserve">clear objectives </w:t>
      </w:r>
      <w:ins w:id="407" w:author="Author">
        <w:r w:rsidR="00E71989">
          <w:rPr>
            <w:rFonts w:cs="Segoe UI"/>
            <w:szCs w:val="22"/>
          </w:rPr>
          <w:t xml:space="preserve">and </w:t>
        </w:r>
      </w:ins>
      <w:del w:id="408" w:author="Author">
        <w:r w:rsidRPr="00474F0E" w:rsidDel="00E71989">
          <w:rPr>
            <w:rFonts w:cs="Segoe UI"/>
            <w:szCs w:val="22"/>
          </w:rPr>
          <w:delText xml:space="preserve">supported by </w:delText>
        </w:r>
      </w:del>
      <w:r w:rsidRPr="00474F0E">
        <w:rPr>
          <w:rFonts w:cs="Segoe UI"/>
          <w:szCs w:val="22"/>
        </w:rPr>
        <w:t xml:space="preserve">specific actions </w:t>
      </w:r>
      <w:del w:id="409" w:author="Author">
        <w:r w:rsidRPr="00474F0E">
          <w:rPr>
            <w:rFonts w:cs="Segoe UI"/>
            <w:szCs w:val="22"/>
          </w:rPr>
          <w:delText>that</w:delText>
        </w:r>
      </w:del>
      <w:ins w:id="410" w:author="Author">
        <w:r w:rsidRPr="00474F0E">
          <w:rPr>
            <w:rFonts w:cs="Segoe UI"/>
            <w:szCs w:val="22"/>
          </w:rPr>
          <w:t>t</w:t>
        </w:r>
        <w:r w:rsidR="00E71989">
          <w:rPr>
            <w:rFonts w:cs="Segoe UI"/>
            <w:szCs w:val="22"/>
          </w:rPr>
          <w:t>o</w:t>
        </w:r>
      </w:ins>
      <w:del w:id="411" w:author="Author">
        <w:r w:rsidRPr="00474F0E" w:rsidDel="00E71989">
          <w:rPr>
            <w:rFonts w:cs="Segoe UI"/>
            <w:szCs w:val="22"/>
          </w:rPr>
          <w:delText>hat</w:delText>
        </w:r>
      </w:del>
      <w:r w:rsidRPr="00474F0E">
        <w:rPr>
          <w:rFonts w:cs="Segoe UI"/>
          <w:szCs w:val="22"/>
        </w:rPr>
        <w:t xml:space="preserve"> improve conditions</w:t>
      </w:r>
      <w:del w:id="412" w:author="Author">
        <w:r w:rsidRPr="00474F0E" w:rsidDel="00E71989">
          <w:rPr>
            <w:rFonts w:cs="Segoe UI"/>
            <w:szCs w:val="22"/>
          </w:rPr>
          <w:delText xml:space="preserve"> to desired states, is critical to successful plan implementation</w:delText>
        </w:r>
      </w:del>
      <w:r w:rsidRPr="00474F0E">
        <w:rPr>
          <w:rFonts w:cs="Segoe UI"/>
          <w:szCs w:val="22"/>
        </w:rPr>
        <w:t>.</w:t>
      </w:r>
      <w:r w:rsidR="003D1A85" w:rsidRPr="00474F0E">
        <w:rPr>
          <w:rFonts w:cs="Segoe UI"/>
          <w:szCs w:val="22"/>
        </w:rPr>
        <w:t xml:space="preserve"> </w:t>
      </w:r>
      <w:r w:rsidRPr="00474F0E">
        <w:rPr>
          <w:rFonts w:cs="Segoe UI"/>
          <w:szCs w:val="22"/>
        </w:rPr>
        <w:t>Key drivers</w:t>
      </w:r>
      <w:r w:rsidR="00F129B4" w:rsidRPr="00474F0E">
        <w:rPr>
          <w:rFonts w:cs="Segoe UI"/>
          <w:szCs w:val="22"/>
        </w:rPr>
        <w:t xml:space="preserve"> </w:t>
      </w:r>
      <w:ins w:id="413" w:author="Author">
        <w:r w:rsidR="00E71989">
          <w:rPr>
            <w:rFonts w:cs="Segoe UI"/>
            <w:szCs w:val="22"/>
          </w:rPr>
          <w:t xml:space="preserve">can </w:t>
        </w:r>
      </w:ins>
      <w:del w:id="414" w:author="Author">
        <w:r w:rsidR="00F129B4" w:rsidRPr="00474F0E" w:rsidDel="00E71989">
          <w:rPr>
            <w:rFonts w:cs="Segoe UI"/>
            <w:szCs w:val="22"/>
          </w:rPr>
          <w:delText>and</w:delText>
        </w:r>
      </w:del>
      <w:r w:rsidR="00F129B4" w:rsidRPr="00474F0E">
        <w:rPr>
          <w:rFonts w:cs="Segoe UI"/>
          <w:szCs w:val="22"/>
        </w:rPr>
        <w:t xml:space="preserve"> be</w:t>
      </w:r>
      <w:r w:rsidRPr="00474F0E">
        <w:rPr>
          <w:rFonts w:cs="Segoe UI"/>
          <w:szCs w:val="22"/>
        </w:rPr>
        <w:t xml:space="preserve"> indirect </w:t>
      </w:r>
      <w:r w:rsidR="00F129B4" w:rsidRPr="00474F0E">
        <w:rPr>
          <w:rFonts w:cs="Segoe UI"/>
          <w:szCs w:val="22"/>
        </w:rPr>
        <w:t>and direct</w:t>
      </w:r>
      <w:r w:rsidRPr="00474F0E">
        <w:rPr>
          <w:rFonts w:cs="Segoe UI"/>
          <w:szCs w:val="22"/>
        </w:rPr>
        <w:t xml:space="preserve"> (Nelson et al. 2006)</w:t>
      </w:r>
      <w:r w:rsidR="00CC0DB8" w:rsidRPr="00474F0E">
        <w:rPr>
          <w:rFonts w:cs="Segoe UI"/>
          <w:szCs w:val="22"/>
        </w:rPr>
        <w:t>.</w:t>
      </w:r>
      <w:r w:rsidR="00AF6018" w:rsidRPr="00474F0E">
        <w:rPr>
          <w:szCs w:val="22"/>
        </w:rPr>
        <w:br w:type="page"/>
      </w:r>
    </w:p>
    <w:p w14:paraId="293A08C3" w14:textId="4BE48B31" w:rsidR="00764AFE" w:rsidRDefault="000373D1" w:rsidP="00AC6AB6">
      <w:pPr>
        <w:pStyle w:val="Heading2"/>
      </w:pPr>
      <w:bookmarkStart w:id="415" w:name="_Toc77778244"/>
      <w:r>
        <w:t xml:space="preserve">Overview of the Strategic </w:t>
      </w:r>
      <w:del w:id="416" w:author="Author">
        <w:r>
          <w:delText>Action</w:delText>
        </w:r>
      </w:del>
      <w:ins w:id="417" w:author="Author">
        <w:r>
          <w:t>Action</w:t>
        </w:r>
        <w:r w:rsidR="00D436FA">
          <w:t>s</w:t>
        </w:r>
      </w:ins>
      <w:r>
        <w:t xml:space="preserve"> </w:t>
      </w:r>
      <w:del w:id="418" w:author="Author">
        <w:r w:rsidDel="00D436FA">
          <w:delText>Imperatives</w:delText>
        </w:r>
      </w:del>
      <w:bookmarkEnd w:id="415"/>
    </w:p>
    <w:p w14:paraId="66295BAA" w14:textId="1D1D1DAB" w:rsidR="00E9035A" w:rsidRPr="00265DA3" w:rsidRDefault="00A10458" w:rsidP="00474F0E">
      <w:pPr>
        <w:rPr>
          <w:lang w:val="en-GB"/>
        </w:rPr>
      </w:pPr>
      <w:del w:id="419" w:author="Author">
        <w:r>
          <w:rPr>
            <w:lang w:val="en-GB"/>
          </w:rPr>
          <w:delText>F</w:delText>
        </w:r>
        <w:r w:rsidR="4F31C27A" w:rsidRPr="00265DA3">
          <w:rPr>
            <w:lang w:val="en-GB"/>
          </w:rPr>
          <w:delText>ive, action</w:delText>
        </w:r>
      </w:del>
      <w:ins w:id="420" w:author="Author">
        <w:r w:rsidR="00D436FA">
          <w:rPr>
            <w:lang w:val="en-GB"/>
          </w:rPr>
          <w:t xml:space="preserve">There are </w:t>
        </w:r>
        <w:r w:rsidR="00E71989">
          <w:rPr>
            <w:lang w:val="en-GB"/>
          </w:rPr>
          <w:t>six</w:t>
        </w:r>
        <w:del w:id="421" w:author="Author">
          <w:r w:rsidR="00D436FA" w:rsidDel="00E71989">
            <w:rPr>
              <w:lang w:val="en-GB"/>
            </w:rPr>
            <w:delText>f</w:delText>
          </w:r>
        </w:del>
      </w:ins>
      <w:del w:id="422" w:author="Author">
        <w:r w:rsidDel="00E71989">
          <w:rPr>
            <w:lang w:val="en-GB"/>
          </w:rPr>
          <w:delText>F</w:delText>
        </w:r>
        <w:r w:rsidR="4F31C27A" w:rsidRPr="00265DA3" w:rsidDel="00E71989">
          <w:rPr>
            <w:lang w:val="en-GB"/>
          </w:rPr>
          <w:delText>ive</w:delText>
        </w:r>
      </w:del>
      <w:ins w:id="423" w:author="Author">
        <w:r w:rsidR="00D436FA">
          <w:rPr>
            <w:lang w:val="en-GB"/>
          </w:rPr>
          <w:t xml:space="preserve"> overarching strategic </w:t>
        </w:r>
      </w:ins>
      <w:del w:id="424" w:author="Author">
        <w:r w:rsidR="4F31C27A" w:rsidRPr="00265DA3" w:rsidDel="00D436FA">
          <w:rPr>
            <w:lang w:val="en-GB"/>
          </w:rPr>
          <w:delText xml:space="preserve">, </w:delText>
        </w:r>
      </w:del>
      <w:ins w:id="425" w:author="Author">
        <w:r w:rsidR="4F31C27A" w:rsidRPr="00265DA3">
          <w:rPr>
            <w:lang w:val="en-GB"/>
          </w:rPr>
          <w:t>action</w:t>
        </w:r>
        <w:r w:rsidR="00D436FA">
          <w:rPr>
            <w:lang w:val="en-GB"/>
          </w:rPr>
          <w:t>s</w:t>
        </w:r>
      </w:ins>
      <w:del w:id="426" w:author="Author">
        <w:r w:rsidR="4F31C27A" w:rsidRPr="00265DA3" w:rsidDel="00D436FA">
          <w:rPr>
            <w:lang w:val="en-GB"/>
          </w:rPr>
          <w:delText xml:space="preserve">-oriented </w:delText>
        </w:r>
        <w:r w:rsidR="00E9035A" w:rsidRPr="00265DA3" w:rsidDel="00D436FA">
          <w:rPr>
            <w:lang w:val="en-GB"/>
          </w:rPr>
          <w:delText>imperatives</w:delText>
        </w:r>
        <w:r w:rsidR="4F31C27A" w:rsidRPr="00265DA3" w:rsidDel="00D436FA">
          <w:rPr>
            <w:lang w:val="en-GB"/>
          </w:rPr>
          <w:delText xml:space="preserve"> were created</w:delText>
        </w:r>
      </w:del>
      <w:ins w:id="427" w:author="Author">
        <w:r w:rsidR="00D436FA">
          <w:rPr>
            <w:lang w:val="en-GB"/>
          </w:rPr>
          <w:t xml:space="preserve"> that</w:t>
        </w:r>
      </w:ins>
      <w:del w:id="428" w:author="Author">
        <w:r w:rsidR="4F31C27A" w:rsidRPr="00265DA3" w:rsidDel="00D436FA">
          <w:rPr>
            <w:lang w:val="en-GB"/>
          </w:rPr>
          <w:delText xml:space="preserve"> to</w:delText>
        </w:r>
      </w:del>
      <w:r w:rsidR="4F31C27A" w:rsidRPr="00265DA3">
        <w:rPr>
          <w:lang w:val="en-GB"/>
        </w:rPr>
        <w:t xml:space="preserve"> organize and synthesize the key watershed issues stakeholders described during the planning process.</w:t>
      </w:r>
      <w:r w:rsidR="00E9035A" w:rsidRPr="00265DA3">
        <w:rPr>
          <w:lang w:val="en-GB"/>
        </w:rPr>
        <w:t xml:space="preserve"> In addition, two themes—</w:t>
      </w:r>
      <w:r w:rsidR="00E9035A" w:rsidRPr="00DD5C4E">
        <w:rPr>
          <w:b/>
          <w:lang w:val="en-GB"/>
        </w:rPr>
        <w:t>Public Awareness and Support</w:t>
      </w:r>
      <w:r w:rsidR="00E9035A" w:rsidRPr="00265DA3">
        <w:rPr>
          <w:lang w:val="en-GB"/>
        </w:rPr>
        <w:t xml:space="preserve">, and </w:t>
      </w:r>
      <w:r w:rsidR="00E9035A" w:rsidRPr="00DD5C4E">
        <w:rPr>
          <w:b/>
          <w:lang w:val="en-GB"/>
        </w:rPr>
        <w:t>Monitoring and Data Sharing</w:t>
      </w:r>
      <w:r w:rsidR="00E9035A" w:rsidRPr="00265DA3">
        <w:rPr>
          <w:lang w:val="en-GB"/>
        </w:rPr>
        <w:t>—emphasize needed actions to advance public acceptance and support of water initiatives and the means to obtain data and information on water quality and quantity to inform regional decision making.</w:t>
      </w:r>
    </w:p>
    <w:p w14:paraId="5BAE8789" w14:textId="77777777" w:rsidR="00764AFE" w:rsidRPr="00265DA3" w:rsidRDefault="00E9035A" w:rsidP="00474F0E">
      <w:pPr>
        <w:rPr>
          <w:lang w:val="en-GB"/>
        </w:rPr>
      </w:pPr>
      <w:r w:rsidRPr="00265DA3">
        <w:rPr>
          <w:b/>
          <w:bCs/>
          <w:lang w:val="en-GB"/>
        </w:rPr>
        <w:t>Regional Capacity and Collaboration</w:t>
      </w:r>
      <w:r w:rsidR="00265DA3">
        <w:rPr>
          <w:b/>
          <w:bCs/>
          <w:lang w:val="en-GB"/>
        </w:rPr>
        <w:t>.</w:t>
      </w:r>
      <w:r w:rsidR="00265DA3">
        <w:rPr>
          <w:lang w:val="en-GB"/>
        </w:rPr>
        <w:t xml:space="preserve"> </w:t>
      </w:r>
      <w:r w:rsidRPr="00265DA3">
        <w:rPr>
          <w:lang w:val="en-GB"/>
        </w:rPr>
        <w:t>Regional collaboration among water providers enhances the resilience of the water delivery system and helps ensure reliable source water quality and quantity. Strategies to enhance regional collaboration may include pooling regional resources, providing technical information to landowners, and improving access to resources and funding.</w:t>
      </w:r>
    </w:p>
    <w:p w14:paraId="5192797F" w14:textId="6706B883" w:rsidR="00DB4246" w:rsidRPr="00265DA3" w:rsidRDefault="00E9035A" w:rsidP="00474F0E">
      <w:pPr>
        <w:rPr>
          <w:lang w:val="en-GB"/>
        </w:rPr>
      </w:pPr>
      <w:r w:rsidRPr="00265DA3">
        <w:rPr>
          <w:b/>
          <w:bCs/>
          <w:lang w:val="en-GB"/>
        </w:rPr>
        <w:t xml:space="preserve">Resilient </w:t>
      </w:r>
      <w:r w:rsidR="635848E5" w:rsidRPr="00265DA3">
        <w:rPr>
          <w:b/>
          <w:bCs/>
          <w:lang w:val="en-GB"/>
        </w:rPr>
        <w:t>Water Infrastructure</w:t>
      </w:r>
      <w:del w:id="429" w:author="Author">
        <w:r w:rsidR="00265DA3">
          <w:rPr>
            <w:b/>
            <w:bCs/>
            <w:lang w:val="en-GB"/>
          </w:rPr>
          <w:delText>.</w:delText>
        </w:r>
      </w:del>
      <w:ins w:id="430" w:author="Author">
        <w:r w:rsidR="00E71989">
          <w:rPr>
            <w:b/>
            <w:bCs/>
            <w:lang w:val="en-GB"/>
          </w:rPr>
          <w:t xml:space="preserve"> and Water Supply Development</w:t>
        </w:r>
        <w:r w:rsidR="00265DA3">
          <w:rPr>
            <w:b/>
            <w:bCs/>
            <w:lang w:val="en-GB"/>
          </w:rPr>
          <w:t>.</w:t>
        </w:r>
      </w:ins>
      <w:r w:rsidR="00265DA3">
        <w:rPr>
          <w:lang w:val="en-GB"/>
        </w:rPr>
        <w:t xml:space="preserve"> S</w:t>
      </w:r>
      <w:r w:rsidR="635848E5" w:rsidRPr="00265DA3">
        <w:rPr>
          <w:lang w:val="en-GB"/>
        </w:rPr>
        <w:t xml:space="preserve">ustaining </w:t>
      </w:r>
      <w:del w:id="431" w:author="Author">
        <w:r w:rsidR="635848E5" w:rsidRPr="00265DA3">
          <w:rPr>
            <w:lang w:val="en-GB"/>
          </w:rPr>
          <w:delText>the</w:delText>
        </w:r>
      </w:del>
      <w:ins w:id="432" w:author="Author">
        <w:r w:rsidR="00E71989">
          <w:rPr>
            <w:lang w:val="en-GB"/>
          </w:rPr>
          <w:t xml:space="preserve">and planning for adequate </w:t>
        </w:r>
      </w:ins>
      <w:del w:id="433" w:author="Author">
        <w:r w:rsidR="635848E5" w:rsidRPr="00265DA3" w:rsidDel="00E71989">
          <w:rPr>
            <w:lang w:val="en-GB"/>
          </w:rPr>
          <w:delText xml:space="preserve">the </w:delText>
        </w:r>
      </w:del>
      <w:ins w:id="434" w:author="Author">
        <w:r w:rsidR="00E71989">
          <w:rPr>
            <w:lang w:val="en-GB"/>
          </w:rPr>
          <w:t xml:space="preserve"> </w:t>
        </w:r>
      </w:ins>
      <w:r w:rsidR="635848E5" w:rsidRPr="00265DA3">
        <w:rPr>
          <w:lang w:val="en-GB"/>
        </w:rPr>
        <w:t xml:space="preserve">collection and distribution systems, treatment plants, and other </w:t>
      </w:r>
      <w:ins w:id="435" w:author="Author">
        <w:r w:rsidR="00E71989">
          <w:rPr>
            <w:lang w:val="en-GB"/>
          </w:rPr>
          <w:t xml:space="preserve">associated critical </w:t>
        </w:r>
      </w:ins>
      <w:r w:rsidR="635848E5" w:rsidRPr="00265DA3">
        <w:rPr>
          <w:lang w:val="en-GB"/>
        </w:rPr>
        <w:t xml:space="preserve">infrastructure </w:t>
      </w:r>
      <w:del w:id="436" w:author="Author">
        <w:r w:rsidR="635848E5" w:rsidRPr="00265DA3" w:rsidDel="00E71989">
          <w:rPr>
            <w:lang w:val="en-GB"/>
          </w:rPr>
          <w:delText xml:space="preserve">that collects, treats, and delivers water </w:delText>
        </w:r>
      </w:del>
      <w:r w:rsidR="635848E5" w:rsidRPr="00265DA3">
        <w:rPr>
          <w:lang w:val="en-GB"/>
        </w:rPr>
        <w:t xml:space="preserve">requires strategies that address aging infrastructure, support </w:t>
      </w:r>
      <w:ins w:id="437" w:author="Author">
        <w:r w:rsidR="00E71989">
          <w:rPr>
            <w:lang w:val="en-GB"/>
          </w:rPr>
          <w:t xml:space="preserve">resiliency, ensure future water demands are met, </w:t>
        </w:r>
      </w:ins>
      <w:del w:id="438" w:author="Author">
        <w:r w:rsidR="635848E5" w:rsidRPr="00265DA3" w:rsidDel="00E71989">
          <w:rPr>
            <w:lang w:val="en-GB"/>
          </w:rPr>
          <w:delText>a more resilient infrastructure,</w:delText>
        </w:r>
      </w:del>
      <w:r w:rsidR="635848E5" w:rsidRPr="00265DA3">
        <w:rPr>
          <w:lang w:val="en-GB"/>
        </w:rPr>
        <w:t xml:space="preserve"> and advance training and professional development to ensure the availability of skilled water technicians. </w:t>
      </w:r>
    </w:p>
    <w:p w14:paraId="7B4BD819" w14:textId="4AAD6288" w:rsidR="00E9035A" w:rsidRPr="00265DA3" w:rsidRDefault="00764AFE" w:rsidP="00474F0E">
      <w:pPr>
        <w:rPr>
          <w:lang w:val="en-GB"/>
        </w:rPr>
      </w:pPr>
      <w:r w:rsidRPr="00265DA3">
        <w:rPr>
          <w:b/>
          <w:bCs/>
          <w:lang w:val="en-GB"/>
        </w:rPr>
        <w:t>Water Conservation</w:t>
      </w:r>
      <w:r w:rsidR="00E9035A" w:rsidRPr="00265DA3">
        <w:rPr>
          <w:b/>
          <w:bCs/>
          <w:lang w:val="en-GB"/>
        </w:rPr>
        <w:t>, Efficiency, and Reuse</w:t>
      </w:r>
      <w:r w:rsidR="00265DA3">
        <w:rPr>
          <w:b/>
          <w:bCs/>
          <w:lang w:val="en-GB"/>
        </w:rPr>
        <w:t>.</w:t>
      </w:r>
      <w:r w:rsidR="00265DA3">
        <w:rPr>
          <w:lang w:val="en-GB"/>
        </w:rPr>
        <w:t xml:space="preserve"> </w:t>
      </w:r>
      <w:r w:rsidR="00DB4246" w:rsidRPr="00265DA3">
        <w:rPr>
          <w:lang w:val="en-GB"/>
        </w:rPr>
        <w:t>Water conservation is the beneficial reduction in water loss, waste or use, and results in people changing behavior and thus using less water. Water efficiency minimizes the amount of water used to accomplish a function, task, or result, and relies on well-engineering products and fixtures (Source: Water Footprint Calculator</w:t>
      </w:r>
      <w:r w:rsidR="00DB4246" w:rsidRPr="00265DA3">
        <w:rPr>
          <w:rStyle w:val="FootnoteReference"/>
          <w:rFonts w:cs="Segoe UI"/>
          <w:sz w:val="20"/>
          <w:lang w:val="en-GB"/>
        </w:rPr>
        <w:footnoteReference w:id="8"/>
      </w:r>
      <w:r w:rsidR="00DB4246" w:rsidRPr="00265DA3">
        <w:rPr>
          <w:lang w:val="en-GB"/>
        </w:rPr>
        <w:t>). Indoor water conservation actions may include</w:t>
      </w:r>
      <w:ins w:id="439" w:author="Author">
        <w:r w:rsidR="00DB4246" w:rsidRPr="00265DA3">
          <w:rPr>
            <w:lang w:val="en-GB"/>
          </w:rPr>
          <w:t xml:space="preserve"> </w:t>
        </w:r>
        <w:r w:rsidR="00CB03F6">
          <w:rPr>
            <w:lang w:val="en-GB"/>
          </w:rPr>
          <w:t xml:space="preserve">converting to low-flow fixtures, or </w:t>
        </w:r>
      </w:ins>
      <w:del w:id="440" w:author="Author">
        <w:r w:rsidR="00DB4246" w:rsidRPr="00265DA3" w:rsidDel="00CB03F6">
          <w:rPr>
            <w:lang w:val="en-GB"/>
          </w:rPr>
          <w:delText>turning off running water while brushing teeth and</w:delText>
        </w:r>
      </w:del>
      <w:r w:rsidR="00DB4246" w:rsidRPr="00265DA3">
        <w:rPr>
          <w:lang w:val="en-GB"/>
        </w:rPr>
        <w:t xml:space="preserve"> operating washing machines and dishwashers only when loads are full. Outdoor water conservation actions </w:t>
      </w:r>
      <w:r w:rsidR="00AF6018" w:rsidRPr="00265DA3">
        <w:rPr>
          <w:lang w:val="en-GB"/>
        </w:rPr>
        <w:t xml:space="preserve">may </w:t>
      </w:r>
      <w:r w:rsidR="00DB4246" w:rsidRPr="00265DA3">
        <w:rPr>
          <w:lang w:val="en-GB"/>
        </w:rPr>
        <w:t xml:space="preserve">include watering lawns only when necessary, watering lawns during the cool part of the day, mulching trees, </w:t>
      </w:r>
      <w:r w:rsidR="00AF6018" w:rsidRPr="00265DA3">
        <w:rPr>
          <w:lang w:val="en-GB"/>
        </w:rPr>
        <w:t xml:space="preserve">and </w:t>
      </w:r>
      <w:r w:rsidR="00DB4246" w:rsidRPr="00265DA3">
        <w:rPr>
          <w:lang w:val="en-GB"/>
        </w:rPr>
        <w:t>installing a rain barrel for outdoor watering</w:t>
      </w:r>
      <w:r w:rsidR="00AF6018" w:rsidRPr="00265DA3">
        <w:rPr>
          <w:lang w:val="en-GB"/>
        </w:rPr>
        <w:t xml:space="preserve">. </w:t>
      </w:r>
      <w:r w:rsidR="00DB4246" w:rsidRPr="00265DA3">
        <w:rPr>
          <w:lang w:val="en-GB"/>
        </w:rPr>
        <w:t xml:space="preserve">Examples of water efficient actions include using low-flow showerheads and toilets. </w:t>
      </w:r>
      <w:r w:rsidR="22D970FD" w:rsidRPr="00265DA3">
        <w:rPr>
          <w:lang w:val="en-GB"/>
        </w:rPr>
        <w:t>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p>
    <w:p w14:paraId="27AE248E" w14:textId="3B660656" w:rsidR="00E9035A" w:rsidRPr="00265DA3" w:rsidRDefault="00E9035A" w:rsidP="00474F0E">
      <w:pPr>
        <w:rPr>
          <w:lang w:val="en-GB"/>
        </w:rPr>
      </w:pPr>
      <w:r w:rsidRPr="00265DA3">
        <w:rPr>
          <w:b/>
          <w:bCs/>
          <w:lang w:val="en-GB"/>
        </w:rPr>
        <w:t xml:space="preserve">Source Water Protection </w:t>
      </w:r>
      <w:del w:id="441" w:author="Author">
        <w:r w:rsidRPr="00265DA3" w:rsidDel="00E71989">
          <w:rPr>
            <w:b/>
            <w:bCs/>
            <w:lang w:val="en-GB"/>
          </w:rPr>
          <w:delText>and Water Supply Development</w:delText>
        </w:r>
      </w:del>
      <w:r w:rsidR="00265DA3">
        <w:rPr>
          <w:b/>
          <w:bCs/>
          <w:lang w:val="en-GB"/>
        </w:rPr>
        <w:t>.</w:t>
      </w:r>
      <w:r w:rsidR="00265DA3">
        <w:rPr>
          <w:lang w:val="en-GB"/>
        </w:rPr>
        <w:t xml:space="preserve"> </w:t>
      </w:r>
      <w:r w:rsidRPr="00265DA3">
        <w:rPr>
          <w:lang w:val="en-GB"/>
        </w:rPr>
        <w:t>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Pr="00265DA3">
        <w:rPr>
          <w:rStyle w:val="FootnoteReference"/>
          <w:rFonts w:cs="Segoe UI"/>
          <w:sz w:val="20"/>
          <w:lang w:val="en-GB"/>
        </w:rPr>
        <w:footnoteReference w:id="9"/>
      </w:r>
      <w:r w:rsidRPr="00265DA3">
        <w:rPr>
          <w:lang w:val="en-GB"/>
        </w:rPr>
        <w:t>.</w:t>
      </w:r>
    </w:p>
    <w:p w14:paraId="5EBD1D99" w14:textId="77777777" w:rsidR="002E1A94" w:rsidRPr="00F77A30" w:rsidRDefault="00E9035A" w:rsidP="00474F0E">
      <w:pPr>
        <w:rPr>
          <w:lang w:val="en-GB"/>
        </w:rPr>
      </w:pPr>
      <w:r w:rsidRPr="00265DA3">
        <w:rPr>
          <w:b/>
          <w:bCs/>
          <w:lang w:val="en-GB"/>
        </w:rPr>
        <w:t>Ecosystem Protection and Enhancement</w:t>
      </w:r>
      <w:r w:rsidR="00265DA3">
        <w:rPr>
          <w:b/>
          <w:bCs/>
          <w:lang w:val="en-GB"/>
        </w:rPr>
        <w:t>.</w:t>
      </w:r>
      <w:r w:rsidR="00265DA3">
        <w:rPr>
          <w:lang w:val="en-GB"/>
        </w:rPr>
        <w:t xml:space="preserve"> </w:t>
      </w:r>
      <w:r w:rsidRPr="00265DA3">
        <w:rPr>
          <w:lang w:val="en-GB"/>
        </w:rPr>
        <w:t>Ensuring the health of ecosystems through protection and enhancement actions helps the sustainable delivery of ecosystem services, including adequate water quality and quantity, reduced drinking water treatment and infrastructure costs, reduced flood mitigation costs, increased resilience to climate change stressors, opportunities to recover listed species and provide habitat for native fish and wildlife, and reduced risk for invasive species introductions and establishment.</w:t>
      </w:r>
    </w:p>
    <w:p w14:paraId="18255166" w14:textId="77777777" w:rsidR="002E1A94" w:rsidRDefault="00F77A30" w:rsidP="00AC6AB6">
      <w:pPr>
        <w:pStyle w:val="Heading2"/>
      </w:pPr>
      <w:bookmarkStart w:id="442" w:name="_Toc77778245"/>
      <w:r>
        <w:t>Performance Metrics</w:t>
      </w:r>
      <w:bookmarkEnd w:id="442"/>
    </w:p>
    <w:p w14:paraId="6AB06F39" w14:textId="77777777" w:rsidR="002E1A94" w:rsidRDefault="00F77A30" w:rsidP="00474F0E">
      <w:pPr>
        <w:rPr>
          <w:color w:val="C00000"/>
          <w:lang w:val="en-GB"/>
        </w:rPr>
      </w:pPr>
      <w:r w:rsidRPr="004E2505">
        <w:t>Developing performance metrics, or indicators, to assess progress made implementing any plan is critical to success. The first key step in the development of metrics is establishing criteria used to inform the metrics. Relevance to management goals and objectives, sensitivity to stressors, high “signal-to-noise” ratios (i.e., significant changes to an indicator are caused by changes in stressors versus stochastic variability), quantifiability, accuracy, precision, ability to monitor, cost-effectiveness of monitoring, and measurements that can be interpreted unambiguously, are key criteria that have been used to indicate watershed health (City of Portland Bureau of Environmental Services 2019), and could arguably be foundational to all of the imperatives and their associated actions in this plan.</w:t>
      </w:r>
    </w:p>
    <w:p w14:paraId="35DBA48A" w14:textId="77777777" w:rsidR="00C94977" w:rsidRDefault="00C94977" w:rsidP="00C94977">
      <w:pPr>
        <w:rPr>
          <w:shd w:val="clear" w:color="auto" w:fill="FFFFFF"/>
        </w:rPr>
      </w:pPr>
    </w:p>
    <w:p w14:paraId="3D22FA71" w14:textId="215AE083" w:rsidR="00C94977" w:rsidRDefault="00C94977" w:rsidP="00C94977">
      <w:pPr>
        <w:pStyle w:val="Heading1"/>
        <w:rPr>
          <w:shd w:val="clear" w:color="auto" w:fill="FFFFFF"/>
        </w:rPr>
      </w:pPr>
      <w:bookmarkStart w:id="443" w:name="_Toc77778246"/>
      <w:r>
        <w:rPr>
          <w:shd w:val="clear" w:color="auto" w:fill="FFFFFF"/>
        </w:rPr>
        <w:t>Implementing the Water Action Plan</w:t>
      </w:r>
      <w:bookmarkEnd w:id="443"/>
    </w:p>
    <w:p w14:paraId="0DCB6B94" w14:textId="5AB61BF1" w:rsidR="00C94977" w:rsidRDefault="00C94977" w:rsidP="00C94977">
      <w:pPr>
        <w:rPr>
          <w:shd w:val="clear" w:color="auto" w:fill="FFFFFF"/>
        </w:rPr>
      </w:pPr>
      <w:r w:rsidRPr="00C94977">
        <w:rPr>
          <w:shd w:val="clear" w:color="auto" w:fill="FFFFFF"/>
        </w:rPr>
        <w:t>Th</w:t>
      </w:r>
      <w:r>
        <w:rPr>
          <w:shd w:val="clear" w:color="auto" w:fill="FFFFFF"/>
        </w:rPr>
        <w:t>e next</w:t>
      </w:r>
      <w:r w:rsidRPr="00C94977">
        <w:rPr>
          <w:shd w:val="clear" w:color="auto" w:fill="FFFFFF"/>
        </w:rPr>
        <w:t xml:space="preserve"> portion of the Mid-Coast Water Planning Partnership Water Action Plan includes an implementation table that describes a suite of actions to achieve the water objectives and priorities in the Mid-Coast region of Oregon during the next 10 years, from 2022–2032. The implementation plan, similar to all other aspects of this plan, is intended to serve as a living document, and to be updated on a regular basis to address emerging issues, to ensure its relevance, and to incorporate adaptive management principles.</w:t>
      </w:r>
    </w:p>
    <w:p w14:paraId="4E79DB65" w14:textId="5C83D444" w:rsidR="00C94977" w:rsidRPr="00C94977" w:rsidRDefault="007252BF" w:rsidP="00C94977">
      <w:pPr>
        <w:rPr>
          <w:rFonts w:ascii="Times New Roman" w:hAnsi="Times New Roman"/>
          <w:sz w:val="24"/>
        </w:rPr>
      </w:pPr>
      <w:ins w:id="444" w:author="Author">
        <w:r>
          <w:rPr>
            <w:shd w:val="clear" w:color="auto" w:fill="FFFFFF"/>
          </w:rPr>
          <w:t xml:space="preserve">The success of this Action Plan depends on a long-term commitment of collaboration, implementation of </w:t>
        </w:r>
        <w:r w:rsidR="00212800">
          <w:rPr>
            <w:shd w:val="clear" w:color="auto" w:fill="FFFFFF"/>
          </w:rPr>
          <w:t>actions</w:t>
        </w:r>
        <w:r>
          <w:rPr>
            <w:shd w:val="clear" w:color="auto" w:fill="FFFFFF"/>
          </w:rPr>
          <w:t xml:space="preserve">, and </w:t>
        </w:r>
        <w:r w:rsidR="00212800">
          <w:rPr>
            <w:shd w:val="clear" w:color="auto" w:fill="FFFFFF"/>
          </w:rPr>
          <w:t>assess</w:t>
        </w:r>
        <w:r>
          <w:rPr>
            <w:shd w:val="clear" w:color="auto" w:fill="FFFFFF"/>
          </w:rPr>
          <w:t>ment of</w:t>
        </w:r>
        <w:r w:rsidR="00212800">
          <w:rPr>
            <w:shd w:val="clear" w:color="auto" w:fill="FFFFFF"/>
          </w:rPr>
          <w:t xml:space="preserve"> progress</w:t>
        </w:r>
        <w:r>
          <w:rPr>
            <w:shd w:val="clear" w:color="auto" w:fill="FFFFFF"/>
          </w:rPr>
          <w:t xml:space="preserve">. Partners </w:t>
        </w:r>
        <w:r w:rsidR="00212800">
          <w:rPr>
            <w:shd w:val="clear" w:color="auto" w:fill="FFFFFF"/>
          </w:rPr>
          <w:t>involved in the plan’s development</w:t>
        </w:r>
        <w:r>
          <w:rPr>
            <w:shd w:val="clear" w:color="auto" w:fill="FFFFFF"/>
          </w:rPr>
          <w:t xml:space="preserve"> are strongly encourage to identify the role(s) </w:t>
        </w:r>
      </w:ins>
      <w:del w:id="445" w:author="Author">
        <w:r w:rsidR="00C94977" w:rsidDel="007252BF">
          <w:rPr>
            <w:shd w:val="clear" w:color="auto" w:fill="FFFFFF"/>
          </w:rPr>
          <w:delText xml:space="preserve">It is anticipated that each of the entities involved in the development of this plan </w:delText>
        </w:r>
        <w:r w:rsidR="00C94977" w:rsidDel="00212800">
          <w:rPr>
            <w:shd w:val="clear" w:color="auto" w:fill="FFFFFF"/>
          </w:rPr>
          <w:delText xml:space="preserve">and actions </w:delText>
        </w:r>
        <w:r w:rsidR="00C94977" w:rsidDel="007252BF">
          <w:rPr>
            <w:shd w:val="clear" w:color="auto" w:fill="FFFFFF"/>
          </w:rPr>
          <w:delText xml:space="preserve">can identify the role </w:delText>
        </w:r>
      </w:del>
      <w:r w:rsidR="00C94977">
        <w:rPr>
          <w:shd w:val="clear" w:color="auto" w:fill="FFFFFF"/>
        </w:rPr>
        <w:t xml:space="preserve">they </w:t>
      </w:r>
      <w:del w:id="446" w:author="Author">
        <w:r w:rsidR="00C94977">
          <w:rPr>
            <w:shd w:val="clear" w:color="auto" w:fill="FFFFFF"/>
          </w:rPr>
          <w:delText>may play</w:delText>
        </w:r>
      </w:del>
      <w:ins w:id="447" w:author="Author">
        <w:r>
          <w:rPr>
            <w:shd w:val="clear" w:color="auto" w:fill="FFFFFF"/>
          </w:rPr>
          <w:t>will</w:t>
        </w:r>
      </w:ins>
      <w:del w:id="448" w:author="Author">
        <w:r w:rsidR="00C94977" w:rsidDel="007252BF">
          <w:rPr>
            <w:shd w:val="clear" w:color="auto" w:fill="FFFFFF"/>
          </w:rPr>
          <w:delText>may</w:delText>
        </w:r>
      </w:del>
      <w:ins w:id="449" w:author="Author">
        <w:r w:rsidR="00C94977">
          <w:rPr>
            <w:shd w:val="clear" w:color="auto" w:fill="FFFFFF"/>
          </w:rPr>
          <w:t xml:space="preserve"> play </w:t>
        </w:r>
        <w:r>
          <w:rPr>
            <w:shd w:val="clear" w:color="auto" w:fill="FFFFFF"/>
          </w:rPr>
          <w:t xml:space="preserve">to help implement actions in the table below. This will ensure ongoing collaboration to achieve the goals and visions of this initiative. </w:t>
        </w:r>
      </w:ins>
      <w:del w:id="450" w:author="Author">
        <w:r w:rsidR="00C94977" w:rsidDel="007252BF">
          <w:rPr>
            <w:shd w:val="clear" w:color="auto" w:fill="FFFFFF"/>
          </w:rPr>
          <w:delText xml:space="preserve">in implementing one or more of the actions in the table, and that all will continue to work collaboratively to assess progress made </w:delText>
        </w:r>
        <w:r w:rsidR="002B3589" w:rsidDel="007252BF">
          <w:rPr>
            <w:shd w:val="clear" w:color="auto" w:fill="FFFFFF"/>
          </w:rPr>
          <w:delText>implementing the actions.</w:delText>
        </w:r>
      </w:del>
    </w:p>
    <w:p w14:paraId="21CCFB2C" w14:textId="77777777" w:rsidR="002258B2" w:rsidRPr="002258B2" w:rsidRDefault="002258B2" w:rsidP="00C94977">
      <w:pPr>
        <w:rPr>
          <w:lang w:val="en-GB"/>
        </w:rPr>
      </w:pPr>
    </w:p>
    <w:p w14:paraId="13D15AAB" w14:textId="77777777" w:rsidR="00E9035A" w:rsidRPr="00265DA3" w:rsidRDefault="00E9035A" w:rsidP="00E9035A">
      <w:pPr>
        <w:rPr>
          <w:rFonts w:cs="Segoe UI"/>
          <w:b/>
          <w:bCs/>
          <w:sz w:val="20"/>
          <w:lang w:val="en-GB"/>
        </w:rPr>
      </w:pPr>
      <w:r w:rsidRPr="00265DA3">
        <w:rPr>
          <w:rFonts w:cs="Segoe UI"/>
          <w:sz w:val="20"/>
          <w:lang w:val="en-GB"/>
        </w:rPr>
        <w:t xml:space="preserve"> </w:t>
      </w:r>
    </w:p>
    <w:p w14:paraId="61901EC5" w14:textId="77777777" w:rsidR="00F77A30" w:rsidRDefault="00F77A30" w:rsidP="00DD5C4E">
      <w:pPr>
        <w:pStyle w:val="Heading1"/>
        <w:rPr>
          <w:szCs w:val="44"/>
        </w:rPr>
        <w:sectPr w:rsidR="00F77A30" w:rsidSect="00B37F7F">
          <w:headerReference w:type="even" r:id="rId51"/>
          <w:headerReference w:type="default" r:id="rId52"/>
          <w:headerReference w:type="first" r:id="rId53"/>
          <w:pgSz w:w="12240" w:h="20160"/>
          <w:pgMar w:top="580" w:right="997" w:bottom="1210" w:left="947" w:header="532" w:footer="706" w:gutter="0"/>
          <w:cols w:space="708"/>
          <w:titlePg/>
          <w:docGrid w:linePitch="360"/>
        </w:sectPr>
      </w:pPr>
    </w:p>
    <w:p w14:paraId="70F964CC" w14:textId="77777777" w:rsidR="00DD5C4E" w:rsidRPr="00772784" w:rsidRDefault="00DD5C4E" w:rsidP="00AC6AB6">
      <w:pPr>
        <w:pStyle w:val="Heading2"/>
      </w:pPr>
      <w:bookmarkStart w:id="453" w:name="_Toc77778247"/>
      <w:r w:rsidRPr="00772784">
        <w:t>Imperative 1</w:t>
      </w:r>
      <w:r w:rsidR="00824EB9" w:rsidRPr="00772784">
        <w:t>. Public Awareness and Support</w:t>
      </w:r>
      <w:bookmarkEnd w:id="453"/>
    </w:p>
    <w:p w14:paraId="2A9CE244" w14:textId="5960F2AD" w:rsidR="00824EB9" w:rsidRPr="00772784" w:rsidRDefault="00772784" w:rsidP="00772784">
      <w:pPr>
        <w:rPr>
          <w:rFonts w:cs="Segoe UI"/>
          <w:szCs w:val="22"/>
        </w:rPr>
      </w:pPr>
      <w:r>
        <w:rPr>
          <w:rFonts w:cs="Segoe UI"/>
          <w:szCs w:val="22"/>
        </w:rPr>
        <w:t>Public awareness of water issues in the Mid-Coast region of Oregon is critical to achieving the long-term goals the region has for delivering water sustainably for people and native fish and wildlife.</w:t>
      </w:r>
    </w:p>
    <w:p w14:paraId="39FD62F6" w14:textId="203103B2" w:rsidR="00772784" w:rsidRPr="00772784" w:rsidRDefault="00AE4234" w:rsidP="00775EB9">
      <w:pPr>
        <w:pStyle w:val="Heading3"/>
      </w:pPr>
      <w:bookmarkStart w:id="454" w:name="_Toc77778248"/>
      <w:r w:rsidRPr="00772784">
        <w:t>Objectives</w:t>
      </w:r>
      <w:bookmarkEnd w:id="454"/>
    </w:p>
    <w:p w14:paraId="43E6FB76" w14:textId="14D96D15" w:rsidR="002B53D2" w:rsidRPr="00772784" w:rsidRDefault="002B53D2" w:rsidP="00067B6A">
      <w:pPr>
        <w:pStyle w:val="ListParagraph"/>
        <w:numPr>
          <w:ilvl w:val="0"/>
          <w:numId w:val="67"/>
        </w:numPr>
      </w:pPr>
      <w:r w:rsidRPr="00772784">
        <w:t xml:space="preserve">Assess the levels and presence/absence of contaminants in Mid-Coast waters and describe negative effects to human health. </w:t>
      </w:r>
    </w:p>
    <w:p w14:paraId="0F49BA1B" w14:textId="77777777" w:rsidR="002B53D2" w:rsidRPr="00772784" w:rsidRDefault="002B53D2" w:rsidP="00067B6A">
      <w:pPr>
        <w:pStyle w:val="ListParagraph"/>
        <w:numPr>
          <w:ilvl w:val="0"/>
          <w:numId w:val="67"/>
        </w:numPr>
      </w:pPr>
      <w:r w:rsidRPr="00772784">
        <w:t xml:space="preserve">Sample throughout the Mid-Coast to accurately identify the quantity and type of toxics entering source waters to assess potential risks to both drinking water quality and aquatic life. </w:t>
      </w:r>
    </w:p>
    <w:p w14:paraId="252EA77E" w14:textId="77777777" w:rsidR="00AE4234" w:rsidRDefault="002B53D2" w:rsidP="00067B6A">
      <w:pPr>
        <w:pStyle w:val="ListParagraph"/>
        <w:numPr>
          <w:ilvl w:val="0"/>
          <w:numId w:val="67"/>
        </w:numPr>
      </w:pPr>
      <w:r w:rsidRPr="00D65A74">
        <w:t>Provide self-supplied water users with adequate and timely data to determine regional, local, or site-specific water quality contamination issues that may pose a health risk.</w:t>
      </w:r>
    </w:p>
    <w:p w14:paraId="09DC40A1" w14:textId="77777777" w:rsidR="00AE4234" w:rsidRPr="00AF6AD7" w:rsidRDefault="00AE4234" w:rsidP="00067B6A">
      <w:pPr>
        <w:pStyle w:val="ListParagraph"/>
        <w:numPr>
          <w:ilvl w:val="0"/>
          <w:numId w:val="67"/>
        </w:numPr>
        <w:rPr>
          <w:rPrChange w:id="455" w:author="Author">
            <w:rPr>
              <w:sz w:val="20"/>
            </w:rPr>
          </w:rPrChange>
        </w:rPr>
      </w:pPr>
      <w:r w:rsidRPr="00AF6AD7">
        <w:rPr>
          <w:rPrChange w:id="456" w:author="Author">
            <w:rPr>
              <w:sz w:val="20"/>
            </w:rPr>
          </w:rPrChange>
        </w:rPr>
        <w:t xml:space="preserve">Promote tools and information for water conservation. </w:t>
      </w:r>
    </w:p>
    <w:p w14:paraId="61A80846" w14:textId="77777777" w:rsidR="00AE4234" w:rsidRPr="00AF6AD7" w:rsidRDefault="00AE4234" w:rsidP="00067B6A">
      <w:pPr>
        <w:pStyle w:val="ListParagraph"/>
        <w:numPr>
          <w:ilvl w:val="0"/>
          <w:numId w:val="67"/>
        </w:numPr>
        <w:rPr>
          <w:rPrChange w:id="457" w:author="Author">
            <w:rPr>
              <w:sz w:val="20"/>
            </w:rPr>
          </w:rPrChange>
        </w:rPr>
      </w:pPr>
      <w:commentRangeStart w:id="458"/>
      <w:r w:rsidRPr="00AF6AD7">
        <w:rPr>
          <w:rPrChange w:id="459" w:author="Author">
            <w:rPr>
              <w:sz w:val="20"/>
            </w:rPr>
          </w:rPrChange>
        </w:rPr>
        <w:t>Foster a culture of water conservation.</w:t>
      </w:r>
      <w:commentRangeEnd w:id="458"/>
      <w:r w:rsidR="00D035ED">
        <w:rPr>
          <w:rStyle w:val="CommentReference"/>
        </w:rPr>
        <w:commentReference w:id="458"/>
      </w:r>
    </w:p>
    <w:p w14:paraId="06525095" w14:textId="77777777" w:rsidR="00AE4234" w:rsidRPr="00AF6AD7" w:rsidRDefault="00AE4234" w:rsidP="00067B6A">
      <w:pPr>
        <w:pStyle w:val="ListParagraph"/>
        <w:numPr>
          <w:ilvl w:val="0"/>
          <w:numId w:val="67"/>
        </w:numPr>
        <w:rPr>
          <w:rPrChange w:id="460" w:author="Author">
            <w:rPr>
              <w:sz w:val="20"/>
            </w:rPr>
          </w:rPrChange>
        </w:rPr>
      </w:pPr>
      <w:r w:rsidRPr="00AF6AD7">
        <w:rPr>
          <w:rPrChange w:id="461" w:author="Author">
            <w:rPr>
              <w:sz w:val="20"/>
            </w:rPr>
          </w:rPrChange>
        </w:rPr>
        <w:t>Build capacity of constituents to advocate for state and federal resources and funding.</w:t>
      </w:r>
    </w:p>
    <w:p w14:paraId="1EEA0DDE" w14:textId="68275155" w:rsidR="00F77A30" w:rsidRPr="00772784" w:rsidRDefault="00AE4234" w:rsidP="00067B6A">
      <w:pPr>
        <w:pStyle w:val="ListParagraph"/>
        <w:numPr>
          <w:ilvl w:val="0"/>
          <w:numId w:val="67"/>
        </w:numPr>
        <w:rPr>
          <w:rFonts w:ascii="Abadi MT Condensed Light" w:hAnsi="Abadi MT Condensed Light"/>
          <w:sz w:val="20"/>
          <w:szCs w:val="20"/>
        </w:rPr>
      </w:pPr>
      <w:r w:rsidRPr="00AF6AD7">
        <w:rPr>
          <w:rPrChange w:id="462" w:author="Author">
            <w:rPr>
              <w:sz w:val="20"/>
            </w:rPr>
          </w:rPrChange>
        </w:rPr>
        <w:t>Support training and professional development to ensure the availability of skilled water technicians</w:t>
      </w:r>
      <w:del w:id="463" w:author="Author">
        <w:r w:rsidRPr="00772784" w:rsidDel="007252BF">
          <w:rPr>
            <w:rFonts w:ascii="Abadi MT Condensed Light" w:hAnsi="Abadi MT Condensed Light"/>
            <w:sz w:val="20"/>
            <w:szCs w:val="20"/>
          </w:rPr>
          <w:delText>.</w:delText>
        </w:r>
      </w:del>
    </w:p>
    <w:p w14:paraId="1422B7CC" w14:textId="77777777" w:rsidR="00F77A30" w:rsidRDefault="00F77A30" w:rsidP="00775EB9">
      <w:pPr>
        <w:pStyle w:val="Heading3"/>
      </w:pPr>
      <w:bookmarkStart w:id="464" w:name="_Toc77778249"/>
      <w:r>
        <w:t>Action Details</w:t>
      </w:r>
      <w:bookmarkEnd w:id="464"/>
    </w:p>
    <w:tbl>
      <w:tblPr>
        <w:tblStyle w:val="TableGrid"/>
        <w:tblW w:w="22045" w:type="dxa"/>
        <w:tblLook w:val="04A0" w:firstRow="1" w:lastRow="0" w:firstColumn="1" w:lastColumn="0" w:noHBand="0" w:noVBand="1"/>
      </w:tblPr>
      <w:tblGrid>
        <w:gridCol w:w="445"/>
        <w:gridCol w:w="3690"/>
        <w:gridCol w:w="4950"/>
        <w:gridCol w:w="6210"/>
        <w:gridCol w:w="1440"/>
        <w:gridCol w:w="1080"/>
        <w:gridCol w:w="4230"/>
      </w:tblGrid>
      <w:tr w:rsidR="00E26C11" w:rsidRPr="00772784" w14:paraId="7DE4B32F" w14:textId="77777777" w:rsidTr="00C94977">
        <w:trPr>
          <w:trHeight w:val="296"/>
          <w:tblHeader/>
        </w:trPr>
        <w:tc>
          <w:tcPr>
            <w:tcW w:w="4135" w:type="dxa"/>
            <w:gridSpan w:val="2"/>
            <w:shd w:val="clear" w:color="auto" w:fill="323E4F" w:themeFill="text2" w:themeFillShade="BF"/>
            <w:vAlign w:val="center"/>
          </w:tcPr>
          <w:p w14:paraId="12F1BECA" w14:textId="77777777" w:rsidR="00F77A30" w:rsidRPr="00772784" w:rsidRDefault="00F77A30"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Action</w:t>
            </w:r>
          </w:p>
        </w:tc>
        <w:tc>
          <w:tcPr>
            <w:tcW w:w="4950" w:type="dxa"/>
            <w:shd w:val="clear" w:color="auto" w:fill="323E4F" w:themeFill="text2" w:themeFillShade="BF"/>
            <w:vAlign w:val="center"/>
          </w:tcPr>
          <w:p w14:paraId="5F310F44"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Desired Outcomes</w:t>
            </w:r>
          </w:p>
        </w:tc>
        <w:tc>
          <w:tcPr>
            <w:tcW w:w="6210" w:type="dxa"/>
            <w:shd w:val="clear" w:color="auto" w:fill="323E4F" w:themeFill="text2" w:themeFillShade="BF"/>
            <w:vAlign w:val="center"/>
          </w:tcPr>
          <w:p w14:paraId="78239345"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Lead &amp; Participants</w:t>
            </w:r>
          </w:p>
        </w:tc>
        <w:tc>
          <w:tcPr>
            <w:tcW w:w="1440" w:type="dxa"/>
            <w:shd w:val="clear" w:color="auto" w:fill="323E4F" w:themeFill="text2" w:themeFillShade="BF"/>
            <w:vAlign w:val="center"/>
          </w:tcPr>
          <w:p w14:paraId="07D5A9AB"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Timeline</w:t>
            </w:r>
          </w:p>
        </w:tc>
        <w:tc>
          <w:tcPr>
            <w:tcW w:w="1080" w:type="dxa"/>
            <w:shd w:val="clear" w:color="auto" w:fill="323E4F" w:themeFill="text2" w:themeFillShade="BF"/>
            <w:vAlign w:val="center"/>
          </w:tcPr>
          <w:p w14:paraId="2ADAB24E"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Budget</w:t>
            </w:r>
          </w:p>
        </w:tc>
        <w:tc>
          <w:tcPr>
            <w:tcW w:w="4230" w:type="dxa"/>
            <w:shd w:val="clear" w:color="auto" w:fill="323E4F" w:themeFill="text2" w:themeFillShade="BF"/>
            <w:vAlign w:val="center"/>
          </w:tcPr>
          <w:p w14:paraId="22F7221F" w14:textId="774AC97C"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Potential Funding Sources</w:t>
            </w:r>
          </w:p>
        </w:tc>
      </w:tr>
      <w:tr w:rsidR="00E26C11" w:rsidRPr="00772784" w14:paraId="04B3FCFF" w14:textId="77777777" w:rsidTr="002258B2">
        <w:tc>
          <w:tcPr>
            <w:tcW w:w="445" w:type="dxa"/>
          </w:tcPr>
          <w:p w14:paraId="49BB0D8E" w14:textId="77777777" w:rsidR="00E26C11" w:rsidRPr="00772784" w:rsidRDefault="00E26C11" w:rsidP="00E26C11">
            <w:pPr>
              <w:rPr>
                <w:rFonts w:cs="Segoe UI"/>
                <w:b/>
                <w:sz w:val="18"/>
                <w:szCs w:val="18"/>
                <w:lang w:val="en-GB"/>
              </w:rPr>
            </w:pPr>
            <w:r w:rsidRPr="00772784">
              <w:rPr>
                <w:rFonts w:cs="Segoe UI"/>
                <w:b/>
                <w:sz w:val="18"/>
                <w:szCs w:val="18"/>
                <w:lang w:val="en-GB"/>
              </w:rPr>
              <w:t>1.</w:t>
            </w:r>
          </w:p>
        </w:tc>
        <w:tc>
          <w:tcPr>
            <w:tcW w:w="3690" w:type="dxa"/>
          </w:tcPr>
          <w:p w14:paraId="2803E79D" w14:textId="14022DFD" w:rsidR="00E26C11" w:rsidRPr="00772784" w:rsidRDefault="00E26C11" w:rsidP="00E26C11">
            <w:pPr>
              <w:rPr>
                <w:rFonts w:cs="Segoe UI"/>
                <w:b/>
                <w:sz w:val="18"/>
                <w:szCs w:val="18"/>
                <w:lang w:val="en-GB"/>
              </w:rPr>
            </w:pPr>
            <w:r w:rsidRPr="00772784">
              <w:rPr>
                <w:rFonts w:cs="Segoe UI"/>
                <w:b/>
                <w:sz w:val="18"/>
                <w:szCs w:val="18"/>
              </w:rPr>
              <w:t xml:space="preserve">Develop and implement a public awareness and engagement campaign aimed at supporting the imperatives and actions in the Mid-Coast Water Action Plan, including raising awareness and understanding of regional water issues. </w:t>
            </w:r>
            <w:del w:id="465" w:author="Author">
              <w:r w:rsidRPr="00772784">
                <w:rPr>
                  <w:rFonts w:cs="Segoe UI"/>
                  <w:b/>
                  <w:sz w:val="18"/>
                  <w:szCs w:val="18"/>
                </w:rPr>
                <w:delText>Include</w:delText>
              </w:r>
            </w:del>
            <w:ins w:id="466" w:author="Author">
              <w:r w:rsidRPr="00772784">
                <w:rPr>
                  <w:rFonts w:cs="Segoe UI"/>
                  <w:b/>
                  <w:sz w:val="18"/>
                  <w:szCs w:val="18"/>
                </w:rPr>
                <w:t>Include</w:t>
              </w:r>
              <w:r w:rsidR="007252BF">
                <w:rPr>
                  <w:rFonts w:cs="Segoe UI"/>
                  <w:b/>
                  <w:sz w:val="18"/>
                  <w:szCs w:val="18"/>
                </w:rPr>
                <w:t>s</w:t>
              </w:r>
            </w:ins>
            <w:r w:rsidRPr="00772784">
              <w:rPr>
                <w:rFonts w:cs="Segoe UI"/>
                <w:b/>
                <w:sz w:val="18"/>
                <w:szCs w:val="18"/>
              </w:rPr>
              <w:t xml:space="preserve"> the following:</w:t>
            </w:r>
          </w:p>
        </w:tc>
        <w:tc>
          <w:tcPr>
            <w:tcW w:w="4950" w:type="dxa"/>
          </w:tcPr>
          <w:p w14:paraId="38D94282" w14:textId="0C02024F" w:rsidR="00E26C11" w:rsidRPr="00772784" w:rsidRDefault="00E26C11" w:rsidP="00E83838">
            <w:pPr>
              <w:rPr>
                <w:rFonts w:cs="Segoe UI"/>
                <w:sz w:val="18"/>
                <w:szCs w:val="18"/>
                <w:lang w:val="en-GB"/>
              </w:rPr>
            </w:pPr>
            <w:del w:id="467" w:author="Author">
              <w:r w:rsidRPr="00772784">
                <w:rPr>
                  <w:rFonts w:cs="Segoe UI"/>
                  <w:sz w:val="18"/>
                  <w:szCs w:val="18"/>
                </w:rPr>
                <w:delText xml:space="preserve">Residents </w:delText>
              </w:r>
            </w:del>
            <w:ins w:id="468" w:author="Author">
              <w:r w:rsidR="007252BF">
                <w:rPr>
                  <w:rFonts w:cs="Segoe UI"/>
                  <w:sz w:val="18"/>
                  <w:szCs w:val="18"/>
                </w:rPr>
                <w:t>Mid-Coast region r</w:t>
              </w:r>
            </w:ins>
            <w:del w:id="469" w:author="Author">
              <w:r w:rsidRPr="00772784" w:rsidDel="007252BF">
                <w:rPr>
                  <w:rFonts w:cs="Segoe UI"/>
                  <w:sz w:val="18"/>
                  <w:szCs w:val="18"/>
                </w:rPr>
                <w:delText>R</w:delText>
              </w:r>
            </w:del>
            <w:ins w:id="470" w:author="Author">
              <w:r w:rsidRPr="00772784">
                <w:rPr>
                  <w:rFonts w:cs="Segoe UI"/>
                  <w:sz w:val="18"/>
                  <w:szCs w:val="18"/>
                </w:rPr>
                <w:t>esidents</w:t>
              </w:r>
              <w:r w:rsidR="007252BF">
                <w:rPr>
                  <w:rFonts w:cs="Segoe UI"/>
                  <w:sz w:val="18"/>
                  <w:szCs w:val="18"/>
                </w:rPr>
                <w:t>, industries</w:t>
              </w:r>
            </w:ins>
            <w:del w:id="471" w:author="Author">
              <w:r w:rsidRPr="00772784" w:rsidDel="007252BF">
                <w:rPr>
                  <w:rFonts w:cs="Segoe UI"/>
                  <w:sz w:val="18"/>
                  <w:szCs w:val="18"/>
                </w:rPr>
                <w:delText xml:space="preserve"> and industries in, </w:delText>
              </w:r>
            </w:del>
            <w:r w:rsidRPr="00772784">
              <w:rPr>
                <w:rFonts w:cs="Segoe UI"/>
                <w:sz w:val="18"/>
                <w:szCs w:val="18"/>
              </w:rPr>
              <w:t xml:space="preserve">and visitors </w:t>
            </w:r>
            <w:del w:id="472" w:author="Author">
              <w:r w:rsidRPr="00772784" w:rsidDel="007252BF">
                <w:rPr>
                  <w:rFonts w:cs="Segoe UI"/>
                  <w:sz w:val="18"/>
                  <w:szCs w:val="18"/>
                </w:rPr>
                <w:delText xml:space="preserve">to, the Mid-Coast region </w:delText>
              </w:r>
            </w:del>
            <w:r w:rsidRPr="00772784">
              <w:rPr>
                <w:rFonts w:cs="Segoe UI"/>
                <w:sz w:val="18"/>
                <w:szCs w:val="18"/>
              </w:rPr>
              <w:t xml:space="preserve">are aware and </w:t>
            </w:r>
            <w:ins w:id="473" w:author="Author">
              <w:r w:rsidR="007252BF">
                <w:rPr>
                  <w:rFonts w:cs="Segoe UI"/>
                  <w:sz w:val="18"/>
                  <w:szCs w:val="18"/>
                </w:rPr>
                <w:t xml:space="preserve">actively </w:t>
              </w:r>
            </w:ins>
            <w:del w:id="474" w:author="Author">
              <w:r w:rsidRPr="00772784" w:rsidDel="007252BF">
                <w:rPr>
                  <w:rFonts w:cs="Segoe UI"/>
                  <w:sz w:val="18"/>
                  <w:szCs w:val="18"/>
                </w:rPr>
                <w:delText>proud of, and</w:delText>
              </w:r>
            </w:del>
            <w:r w:rsidRPr="00772784">
              <w:rPr>
                <w:rFonts w:cs="Segoe UI"/>
                <w:sz w:val="18"/>
                <w:szCs w:val="18"/>
              </w:rPr>
              <w:t xml:space="preserve"> practicing </w:t>
            </w:r>
            <w:del w:id="475" w:author="Author">
              <w:r w:rsidRPr="00772784" w:rsidDel="00E83838">
                <w:rPr>
                  <w:rFonts w:cs="Segoe UI"/>
                  <w:sz w:val="18"/>
                  <w:szCs w:val="18"/>
                </w:rPr>
                <w:delText xml:space="preserve">a culture of </w:delText>
              </w:r>
            </w:del>
            <w:r w:rsidRPr="00772784">
              <w:rPr>
                <w:rFonts w:cs="Segoe UI"/>
                <w:sz w:val="18"/>
                <w:szCs w:val="18"/>
              </w:rPr>
              <w:t>water conservation</w:t>
            </w:r>
            <w:ins w:id="476" w:author="Author">
              <w:r w:rsidR="00E83838">
                <w:rPr>
                  <w:rFonts w:cs="Segoe UI"/>
                  <w:sz w:val="18"/>
                  <w:szCs w:val="18"/>
                </w:rPr>
                <w:t xml:space="preserve"> measures</w:t>
              </w:r>
            </w:ins>
            <w:r w:rsidRPr="00772784">
              <w:rPr>
                <w:rFonts w:cs="Segoe UI"/>
                <w:sz w:val="18"/>
                <w:szCs w:val="18"/>
              </w:rPr>
              <w:t>. Public and private water suppliers are participating in water management and conservation planning and outreach to communities. Uniform region-wide messaging about water use and conservation</w:t>
            </w:r>
            <w:ins w:id="477" w:author="Author">
              <w:r w:rsidR="00E83838">
                <w:rPr>
                  <w:rFonts w:cs="Segoe UI"/>
                  <w:sz w:val="18"/>
                  <w:szCs w:val="18"/>
                </w:rPr>
                <w:t xml:space="preserve"> is actively used in the region</w:t>
              </w:r>
            </w:ins>
            <w:r w:rsidRPr="00772784">
              <w:rPr>
                <w:rFonts w:cs="Segoe UI"/>
                <w:sz w:val="18"/>
                <w:szCs w:val="18"/>
              </w:rPr>
              <w:t>.</w:t>
            </w:r>
          </w:p>
        </w:tc>
        <w:tc>
          <w:tcPr>
            <w:tcW w:w="6210" w:type="dxa"/>
          </w:tcPr>
          <w:p w14:paraId="01D95237" w14:textId="77777777" w:rsidR="00E26C11" w:rsidRPr="00772784" w:rsidRDefault="00E26C11" w:rsidP="00E26C11">
            <w:pPr>
              <w:rPr>
                <w:rFonts w:cs="Segoe UI"/>
                <w:color w:val="000000"/>
                <w:sz w:val="18"/>
                <w:szCs w:val="18"/>
              </w:rPr>
            </w:pPr>
            <w:r w:rsidRPr="00772784">
              <w:rPr>
                <w:rFonts w:cs="Segoe UI"/>
                <w:b/>
                <w:bCs/>
                <w:color w:val="000000"/>
                <w:sz w:val="18"/>
                <w:szCs w:val="18"/>
              </w:rPr>
              <w:t>Lead:</w:t>
            </w:r>
            <w:r w:rsidRPr="00772784">
              <w:rPr>
                <w:rFonts w:cs="Segoe UI"/>
                <w:color w:val="000000"/>
                <w:sz w:val="18"/>
                <w:szCs w:val="18"/>
              </w:rPr>
              <w:t xml:space="preserve"> Education (all levels), interpretive facilities (Oregon Coast Aquarium, Hatfield Marine Science Center), regional water providers (private and public), Oregon Water Resources Department, Oregon State University Extension Services</w:t>
            </w:r>
          </w:p>
          <w:p w14:paraId="0933CB6B" w14:textId="77777777" w:rsidR="00E26C11" w:rsidRPr="00772784" w:rsidRDefault="00E26C11" w:rsidP="00E26C11">
            <w:pPr>
              <w:rPr>
                <w:rFonts w:cs="Segoe UI"/>
                <w:sz w:val="18"/>
                <w:szCs w:val="18"/>
                <w:lang w:val="en-GB"/>
              </w:rPr>
            </w:pPr>
            <w:r w:rsidRPr="00772784">
              <w:rPr>
                <w:rFonts w:cs="Segoe UI"/>
                <w:b/>
                <w:bCs/>
                <w:color w:val="000000"/>
                <w:sz w:val="18"/>
                <w:szCs w:val="18"/>
              </w:rPr>
              <w:t>Participants:</w:t>
            </w:r>
            <w:r w:rsidRPr="00772784">
              <w:rPr>
                <w:rFonts w:cs="Segoe UI"/>
                <w:color w:val="000000"/>
                <w:sz w:val="18"/>
                <w:szCs w:val="18"/>
              </w:rPr>
              <w:t xml:space="preserve"> Water use industries, tourism industry, water rights holders</w:t>
            </w:r>
          </w:p>
        </w:tc>
        <w:tc>
          <w:tcPr>
            <w:tcW w:w="1440" w:type="dxa"/>
            <w:vAlign w:val="center"/>
          </w:tcPr>
          <w:p w14:paraId="230F8DA2" w14:textId="77777777" w:rsidR="00E26C11" w:rsidRPr="00772784" w:rsidRDefault="00E26C11" w:rsidP="002258B2">
            <w:pPr>
              <w:jc w:val="center"/>
              <w:rPr>
                <w:rFonts w:cs="Segoe UI"/>
                <w:sz w:val="18"/>
                <w:szCs w:val="18"/>
                <w:lang w:val="en-GB"/>
              </w:rPr>
            </w:pPr>
            <w:r w:rsidRPr="00772784">
              <w:rPr>
                <w:rFonts w:cs="Segoe UI"/>
                <w:sz w:val="18"/>
                <w:szCs w:val="18"/>
              </w:rPr>
              <w:t>PHASES 1-2</w:t>
            </w:r>
          </w:p>
        </w:tc>
        <w:tc>
          <w:tcPr>
            <w:tcW w:w="1080" w:type="dxa"/>
            <w:vAlign w:val="center"/>
          </w:tcPr>
          <w:p w14:paraId="26B94E72" w14:textId="77777777" w:rsidR="00E26C11" w:rsidRPr="00772784" w:rsidRDefault="00E26C11" w:rsidP="00772784">
            <w:pPr>
              <w:jc w:val="right"/>
              <w:rPr>
                <w:rFonts w:cs="Segoe UI"/>
                <w:sz w:val="18"/>
                <w:szCs w:val="18"/>
                <w:lang w:val="en-GB"/>
              </w:rPr>
            </w:pPr>
            <w:r w:rsidRPr="00772784">
              <w:rPr>
                <w:rFonts w:cs="Segoe UI"/>
                <w:sz w:val="18"/>
                <w:szCs w:val="18"/>
              </w:rPr>
              <w:t>$250,000</w:t>
            </w:r>
          </w:p>
        </w:tc>
        <w:tc>
          <w:tcPr>
            <w:tcW w:w="4230" w:type="dxa"/>
          </w:tcPr>
          <w:p w14:paraId="2E032466" w14:textId="77777777" w:rsidR="00E26C11" w:rsidRPr="00772784" w:rsidRDefault="00E26C11" w:rsidP="00E26C11">
            <w:pPr>
              <w:rPr>
                <w:rFonts w:cs="Segoe UI"/>
                <w:color w:val="000000"/>
                <w:sz w:val="18"/>
                <w:szCs w:val="18"/>
              </w:rPr>
            </w:pPr>
            <w:r w:rsidRPr="00772784">
              <w:rPr>
                <w:rFonts w:cs="Segoe UI"/>
                <w:color w:val="000000"/>
                <w:sz w:val="18"/>
                <w:szCs w:val="18"/>
              </w:rPr>
              <w:t>Oregon Health Authority Drinking Water Source Protection Grants &amp; Loans.</w:t>
            </w:r>
            <w:r w:rsidRPr="00772784">
              <w:rPr>
                <w:rStyle w:val="FootnoteReference"/>
                <w:rFonts w:cs="Segoe UI"/>
                <w:color w:val="000000"/>
                <w:sz w:val="18"/>
                <w:szCs w:val="18"/>
              </w:rPr>
              <w:footnoteReference w:id="10"/>
            </w:r>
            <w:r w:rsidRPr="00772784">
              <w:rPr>
                <w:rFonts w:cs="Segoe UI"/>
                <w:color w:val="000000"/>
                <w:sz w:val="18"/>
                <w:szCs w:val="18"/>
              </w:rPr>
              <w:t xml:space="preserve"> </w:t>
            </w:r>
          </w:p>
          <w:p w14:paraId="499828FF" w14:textId="77777777" w:rsidR="00E26C11" w:rsidRPr="00772784" w:rsidRDefault="00E26C11" w:rsidP="00E26C11">
            <w:pPr>
              <w:rPr>
                <w:rFonts w:cs="Segoe UI"/>
                <w:color w:val="000000"/>
                <w:sz w:val="18"/>
                <w:szCs w:val="18"/>
              </w:rPr>
            </w:pPr>
            <w:r w:rsidRPr="00772784">
              <w:rPr>
                <w:rFonts w:cs="Segoe UI"/>
                <w:color w:val="000000"/>
                <w:sz w:val="18"/>
                <w:szCs w:val="18"/>
              </w:rPr>
              <w:t>Oregon Community Foundation's Oregon Natural Resources Education Fund.</w:t>
            </w:r>
            <w:r w:rsidRPr="00772784">
              <w:rPr>
                <w:rStyle w:val="FootnoteReference"/>
                <w:rFonts w:cs="Segoe UI"/>
                <w:color w:val="000000"/>
                <w:sz w:val="18"/>
                <w:szCs w:val="18"/>
              </w:rPr>
              <w:footnoteReference w:id="11"/>
            </w:r>
            <w:r w:rsidRPr="00772784">
              <w:rPr>
                <w:rFonts w:cs="Segoe UI"/>
                <w:color w:val="000000"/>
                <w:sz w:val="18"/>
                <w:szCs w:val="18"/>
              </w:rPr>
              <w:t xml:space="preserve"> </w:t>
            </w:r>
          </w:p>
          <w:p w14:paraId="6D6988DA" w14:textId="77777777" w:rsidR="00E26C11" w:rsidRPr="00772784" w:rsidRDefault="00E26C11" w:rsidP="00E26C11">
            <w:pPr>
              <w:rPr>
                <w:rFonts w:cs="Segoe UI"/>
                <w:sz w:val="18"/>
                <w:szCs w:val="18"/>
                <w:lang w:val="en-GB"/>
              </w:rPr>
            </w:pPr>
            <w:r w:rsidRPr="00772784">
              <w:rPr>
                <w:rFonts w:cs="Segoe UI"/>
                <w:color w:val="000000"/>
                <w:sz w:val="18"/>
                <w:szCs w:val="18"/>
              </w:rPr>
              <w:t>Autzen Foundation.</w:t>
            </w:r>
            <w:r w:rsidRPr="00772784">
              <w:rPr>
                <w:rStyle w:val="FootnoteReference"/>
                <w:rFonts w:cs="Segoe UI"/>
                <w:color w:val="000000"/>
                <w:sz w:val="18"/>
                <w:szCs w:val="18"/>
              </w:rPr>
              <w:footnoteReference w:id="12"/>
            </w:r>
            <w:r w:rsidRPr="00772784">
              <w:rPr>
                <w:rFonts w:cs="Segoe UI"/>
                <w:color w:val="000000"/>
                <w:sz w:val="18"/>
                <w:szCs w:val="18"/>
              </w:rPr>
              <w:t xml:space="preserve"> </w:t>
            </w:r>
          </w:p>
        </w:tc>
      </w:tr>
      <w:tr w:rsidR="00AE104D" w:rsidRPr="00772784" w14:paraId="0123A7EB" w14:textId="77777777" w:rsidTr="002258B2">
        <w:tc>
          <w:tcPr>
            <w:tcW w:w="445" w:type="dxa"/>
          </w:tcPr>
          <w:p w14:paraId="07FD8866" w14:textId="77777777" w:rsidR="00AE104D" w:rsidRPr="00772784" w:rsidRDefault="00AE104D" w:rsidP="00AE104D">
            <w:pPr>
              <w:rPr>
                <w:rFonts w:cs="Segoe UI"/>
                <w:sz w:val="18"/>
                <w:szCs w:val="18"/>
                <w:lang w:val="en-GB"/>
              </w:rPr>
            </w:pPr>
          </w:p>
        </w:tc>
        <w:tc>
          <w:tcPr>
            <w:tcW w:w="3690" w:type="dxa"/>
          </w:tcPr>
          <w:p w14:paraId="246668A7" w14:textId="77777777" w:rsidR="00AE104D" w:rsidRPr="00772784" w:rsidRDefault="00AE104D" w:rsidP="00AE104D">
            <w:pPr>
              <w:rPr>
                <w:rFonts w:cs="Segoe UI"/>
                <w:b/>
                <w:bCs/>
                <w:i/>
                <w:sz w:val="18"/>
                <w:szCs w:val="18"/>
              </w:rPr>
            </w:pPr>
            <w:r w:rsidRPr="00772784">
              <w:rPr>
                <w:rFonts w:cs="Segoe UI"/>
                <w:b/>
                <w:bCs/>
                <w:i/>
                <w:sz w:val="18"/>
                <w:szCs w:val="18"/>
              </w:rPr>
              <w:t xml:space="preserve">Conservation: </w:t>
            </w:r>
          </w:p>
          <w:p w14:paraId="07C99FF8" w14:textId="77777777" w:rsidR="00AE104D" w:rsidRPr="00772784" w:rsidRDefault="00AE104D" w:rsidP="00AE104D">
            <w:pPr>
              <w:rPr>
                <w:rFonts w:cs="Segoe UI"/>
                <w:sz w:val="18"/>
                <w:szCs w:val="18"/>
              </w:rPr>
            </w:pPr>
            <w:r w:rsidRPr="00772784">
              <w:rPr>
                <w:rFonts w:cs="Segoe UI"/>
                <w:sz w:val="18"/>
                <w:szCs w:val="18"/>
              </w:rPr>
              <w:t>a. Promote water conservation at local events, on the Mid-Coast Water Planning Partnership website and the websites of regional partners and entities, in news articles, in water bills, via social media, and through outreach materials to businesses, particularly in the hospitality industry.</w:t>
            </w:r>
          </w:p>
          <w:p w14:paraId="5D0AA3A4" w14:textId="77777777" w:rsidR="00AE104D" w:rsidRPr="00772784" w:rsidRDefault="00AE104D" w:rsidP="00AE104D">
            <w:pPr>
              <w:rPr>
                <w:rFonts w:cs="Segoe UI"/>
                <w:sz w:val="18"/>
                <w:szCs w:val="18"/>
              </w:rPr>
            </w:pPr>
            <w:r w:rsidRPr="00772784">
              <w:rPr>
                <w:rFonts w:cs="Segoe UI"/>
                <w:sz w:val="18"/>
                <w:szCs w:val="18"/>
              </w:rPr>
              <w:t>b. Develop drought declaration and audience-specific (e.g., self-supplied industrial water users) water conservation and curtailment messages.</w:t>
            </w:r>
          </w:p>
        </w:tc>
        <w:tc>
          <w:tcPr>
            <w:tcW w:w="4950" w:type="dxa"/>
          </w:tcPr>
          <w:p w14:paraId="7C34AD68" w14:textId="344F3D72" w:rsidR="00AE104D" w:rsidRPr="00772784" w:rsidRDefault="00AE104D" w:rsidP="00AE104D">
            <w:pPr>
              <w:rPr>
                <w:rFonts w:cs="Segoe UI"/>
                <w:color w:val="000000"/>
                <w:sz w:val="18"/>
                <w:szCs w:val="18"/>
              </w:rPr>
            </w:pPr>
            <w:r w:rsidRPr="00772784">
              <w:rPr>
                <w:rFonts w:cs="Segoe UI"/>
                <w:color w:val="000000"/>
                <w:sz w:val="18"/>
                <w:szCs w:val="18"/>
              </w:rPr>
              <w:t xml:space="preserve">a and b. </w:t>
            </w:r>
            <w:del w:id="478" w:author="Author">
              <w:r w:rsidRPr="00772784">
                <w:rPr>
                  <w:rFonts w:cs="Segoe UI"/>
                  <w:color w:val="000000"/>
                  <w:sz w:val="18"/>
                  <w:szCs w:val="18"/>
                </w:rPr>
                <w:delText>Messaging</w:delText>
              </w:r>
            </w:del>
            <w:ins w:id="479" w:author="Author">
              <w:r w:rsidR="00E83838">
                <w:rPr>
                  <w:rFonts w:cs="Segoe UI"/>
                  <w:color w:val="000000"/>
                  <w:sz w:val="18"/>
                  <w:szCs w:val="18"/>
                </w:rPr>
                <w:t>Consistent m</w:t>
              </w:r>
            </w:ins>
            <w:del w:id="480" w:author="Author">
              <w:r w:rsidRPr="00772784" w:rsidDel="00E83838">
                <w:rPr>
                  <w:rFonts w:cs="Segoe UI"/>
                  <w:color w:val="000000"/>
                  <w:sz w:val="18"/>
                  <w:szCs w:val="18"/>
                </w:rPr>
                <w:delText>M</w:delText>
              </w:r>
            </w:del>
            <w:ins w:id="481" w:author="Author">
              <w:r w:rsidRPr="00772784">
                <w:rPr>
                  <w:rFonts w:cs="Segoe UI"/>
                  <w:color w:val="000000"/>
                  <w:sz w:val="18"/>
                  <w:szCs w:val="18"/>
                </w:rPr>
                <w:t xml:space="preserve">essaging </w:t>
              </w:r>
              <w:r w:rsidR="00E83838">
                <w:rPr>
                  <w:rFonts w:cs="Segoe UI"/>
                  <w:color w:val="000000"/>
                  <w:sz w:val="18"/>
                  <w:szCs w:val="18"/>
                </w:rPr>
                <w:t xml:space="preserve">throughout the region </w:t>
              </w:r>
            </w:ins>
            <w:r w:rsidRPr="00772784">
              <w:rPr>
                <w:rFonts w:cs="Segoe UI"/>
                <w:color w:val="000000"/>
                <w:sz w:val="18"/>
                <w:szCs w:val="18"/>
              </w:rPr>
              <w:t>associated with drought and water curtailment</w:t>
            </w:r>
            <w:del w:id="482" w:author="Author">
              <w:r w:rsidRPr="00772784" w:rsidDel="00E83838">
                <w:rPr>
                  <w:rFonts w:cs="Segoe UI"/>
                  <w:color w:val="000000"/>
                  <w:sz w:val="18"/>
                  <w:szCs w:val="18"/>
                </w:rPr>
                <w:delText>, which is consistent as practicable across the Mid-Coast</w:delText>
              </w:r>
            </w:del>
            <w:r w:rsidRPr="00772784">
              <w:rPr>
                <w:rFonts w:cs="Segoe UI"/>
                <w:color w:val="000000"/>
                <w:sz w:val="18"/>
                <w:szCs w:val="18"/>
              </w:rPr>
              <w:t>, is developed and distributed.</w:t>
            </w:r>
          </w:p>
          <w:p w14:paraId="0BED5F07" w14:textId="77777777" w:rsidR="00AE104D" w:rsidRPr="00772784" w:rsidRDefault="00AE104D" w:rsidP="00AE104D">
            <w:pPr>
              <w:rPr>
                <w:rFonts w:cs="Segoe UI"/>
                <w:sz w:val="18"/>
                <w:szCs w:val="18"/>
                <w:lang w:val="en-GB"/>
              </w:rPr>
            </w:pPr>
          </w:p>
        </w:tc>
        <w:tc>
          <w:tcPr>
            <w:tcW w:w="6210" w:type="dxa"/>
          </w:tcPr>
          <w:p w14:paraId="66FDA800" w14:textId="77777777" w:rsidR="00AE104D" w:rsidRDefault="00AE104D" w:rsidP="00AE104D">
            <w:pPr>
              <w:rPr>
                <w:ins w:id="483" w:author="Author"/>
                <w:rFonts w:cs="Segoe UI"/>
                <w:sz w:val="18"/>
                <w:szCs w:val="18"/>
              </w:rPr>
            </w:pPr>
            <w:r w:rsidRPr="00772784">
              <w:rPr>
                <w:rFonts w:cs="Segoe UI"/>
                <w:b/>
                <w:bCs/>
                <w:sz w:val="18"/>
                <w:szCs w:val="18"/>
              </w:rPr>
              <w:t>Lead:</w:t>
            </w:r>
            <w:r w:rsidRPr="00772784">
              <w:rPr>
                <w:rFonts w:cs="Segoe UI"/>
                <w:sz w:val="18"/>
                <w:szCs w:val="18"/>
              </w:rPr>
              <w:t xml:space="preserve"> Mid-Coast water providers (e.g., Mid-Coast Water Conservation Consortium), Lincoln County Board of Commissioners</w:t>
            </w:r>
          </w:p>
          <w:p w14:paraId="2C6346EB" w14:textId="223A6B2A" w:rsidR="00E83838" w:rsidRPr="00772784" w:rsidRDefault="00E83838" w:rsidP="00AE104D">
            <w:pPr>
              <w:rPr>
                <w:rFonts w:cs="Segoe UI"/>
                <w:sz w:val="18"/>
                <w:szCs w:val="18"/>
                <w:lang w:val="en-GB"/>
              </w:rPr>
            </w:pPr>
            <w:ins w:id="484" w:author="Author">
              <w:r>
                <w:rPr>
                  <w:rFonts w:cs="Segoe UI"/>
                  <w:sz w:val="18"/>
                  <w:szCs w:val="18"/>
                </w:rPr>
                <w:t>Participants: OWRD, regional colleges and universities</w:t>
              </w:r>
            </w:ins>
          </w:p>
        </w:tc>
        <w:tc>
          <w:tcPr>
            <w:tcW w:w="1440" w:type="dxa"/>
            <w:vAlign w:val="center"/>
          </w:tcPr>
          <w:p w14:paraId="77A461C3"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78475F1C" w14:textId="77777777" w:rsidR="00AE104D" w:rsidRPr="00772784" w:rsidRDefault="00AE104D" w:rsidP="00772784">
            <w:pPr>
              <w:jc w:val="right"/>
              <w:rPr>
                <w:rFonts w:cs="Segoe UI"/>
                <w:sz w:val="18"/>
                <w:szCs w:val="18"/>
                <w:lang w:val="en-GB"/>
              </w:rPr>
            </w:pPr>
            <w:r w:rsidRPr="00772784">
              <w:rPr>
                <w:rFonts w:cs="Segoe UI"/>
                <w:sz w:val="18"/>
                <w:szCs w:val="18"/>
              </w:rPr>
              <w:t>$40,000</w:t>
            </w:r>
          </w:p>
        </w:tc>
        <w:tc>
          <w:tcPr>
            <w:tcW w:w="4230" w:type="dxa"/>
          </w:tcPr>
          <w:p w14:paraId="6518BD51" w14:textId="77777777" w:rsidR="00AE104D" w:rsidRPr="00772784" w:rsidRDefault="00AE104D" w:rsidP="00AE104D">
            <w:pPr>
              <w:rPr>
                <w:rFonts w:cs="Segoe UI"/>
                <w:sz w:val="18"/>
                <w:szCs w:val="18"/>
                <w:lang w:val="en-GB"/>
              </w:rPr>
            </w:pPr>
          </w:p>
        </w:tc>
      </w:tr>
      <w:tr w:rsidR="00AE104D" w:rsidRPr="00772784" w14:paraId="2252515F" w14:textId="77777777" w:rsidTr="002258B2">
        <w:tc>
          <w:tcPr>
            <w:tcW w:w="445" w:type="dxa"/>
          </w:tcPr>
          <w:p w14:paraId="4FED8D87" w14:textId="77777777" w:rsidR="00AE104D" w:rsidRPr="00772784" w:rsidRDefault="00AE104D" w:rsidP="00AE104D">
            <w:pPr>
              <w:rPr>
                <w:rFonts w:cs="Segoe UI"/>
                <w:sz w:val="18"/>
                <w:szCs w:val="18"/>
                <w:lang w:val="en-GB"/>
              </w:rPr>
            </w:pPr>
          </w:p>
        </w:tc>
        <w:tc>
          <w:tcPr>
            <w:tcW w:w="3690" w:type="dxa"/>
          </w:tcPr>
          <w:p w14:paraId="675B65DC" w14:textId="77777777" w:rsidR="00AE104D" w:rsidRPr="00772784" w:rsidRDefault="00AE104D" w:rsidP="00AE104D">
            <w:pPr>
              <w:rPr>
                <w:rFonts w:cs="Segoe UI"/>
                <w:b/>
                <w:bCs/>
                <w:i/>
                <w:sz w:val="18"/>
                <w:szCs w:val="18"/>
              </w:rPr>
            </w:pPr>
            <w:r w:rsidRPr="00772784">
              <w:rPr>
                <w:rFonts w:cs="Segoe UI"/>
                <w:b/>
                <w:bCs/>
                <w:i/>
                <w:sz w:val="18"/>
                <w:szCs w:val="18"/>
              </w:rPr>
              <w:t>Regional Collaboration:</w:t>
            </w:r>
          </w:p>
          <w:p w14:paraId="385F8ADB" w14:textId="77777777" w:rsidR="00AE104D" w:rsidRPr="00772784" w:rsidRDefault="00AE104D" w:rsidP="00AE104D">
            <w:pPr>
              <w:rPr>
                <w:rFonts w:cs="Segoe UI"/>
                <w:sz w:val="18"/>
                <w:szCs w:val="18"/>
              </w:rPr>
            </w:pPr>
            <w:r w:rsidRPr="00772784">
              <w:rPr>
                <w:rFonts w:cs="Segoe UI"/>
                <w:sz w:val="18"/>
                <w:szCs w:val="18"/>
              </w:rPr>
              <w:t>c. Coordinate watershed and water system tours to increase awareness and understanding of regional and local water issues.</w:t>
            </w:r>
          </w:p>
        </w:tc>
        <w:tc>
          <w:tcPr>
            <w:tcW w:w="4950" w:type="dxa"/>
          </w:tcPr>
          <w:p w14:paraId="445EB68B" w14:textId="77777777" w:rsidR="00AE104D" w:rsidRPr="00772784" w:rsidRDefault="00AE104D" w:rsidP="00AE104D">
            <w:pPr>
              <w:rPr>
                <w:rFonts w:cs="Segoe UI"/>
                <w:color w:val="000000"/>
                <w:sz w:val="18"/>
                <w:szCs w:val="18"/>
              </w:rPr>
            </w:pPr>
            <w:r w:rsidRPr="00772784">
              <w:rPr>
                <w:rFonts w:cs="Segoe UI"/>
                <w:color w:val="000000"/>
                <w:sz w:val="18"/>
                <w:szCs w:val="18"/>
              </w:rPr>
              <w:t>c. Increased understanding of regional and local water issues.</w:t>
            </w:r>
          </w:p>
          <w:p w14:paraId="008DDB2D" w14:textId="77777777" w:rsidR="00AE104D" w:rsidRPr="00772784" w:rsidRDefault="00AE104D" w:rsidP="00AE104D">
            <w:pPr>
              <w:rPr>
                <w:rFonts w:cs="Segoe UI"/>
                <w:sz w:val="18"/>
                <w:szCs w:val="18"/>
                <w:lang w:val="en-GB"/>
              </w:rPr>
            </w:pPr>
          </w:p>
        </w:tc>
        <w:tc>
          <w:tcPr>
            <w:tcW w:w="6210" w:type="dxa"/>
          </w:tcPr>
          <w:p w14:paraId="5D1DF74E"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Mid-Coast Water Planning Partnership</w:t>
            </w:r>
          </w:p>
        </w:tc>
        <w:tc>
          <w:tcPr>
            <w:tcW w:w="1440" w:type="dxa"/>
            <w:vAlign w:val="center"/>
          </w:tcPr>
          <w:p w14:paraId="61A560BF"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207D7CE5" w14:textId="77777777" w:rsidR="00AE104D" w:rsidRPr="00772784" w:rsidRDefault="00AE104D" w:rsidP="00772784">
            <w:pPr>
              <w:jc w:val="right"/>
              <w:rPr>
                <w:rFonts w:cs="Segoe UI"/>
                <w:sz w:val="18"/>
                <w:szCs w:val="18"/>
                <w:lang w:val="en-GB"/>
              </w:rPr>
            </w:pPr>
          </w:p>
        </w:tc>
        <w:tc>
          <w:tcPr>
            <w:tcW w:w="4230" w:type="dxa"/>
          </w:tcPr>
          <w:p w14:paraId="7DEA3B9E" w14:textId="77777777" w:rsidR="00AE104D" w:rsidRDefault="00AE104D" w:rsidP="00AE104D">
            <w:pPr>
              <w:rPr>
                <w:ins w:id="485" w:author="Author"/>
                <w:rFonts w:cs="Segoe UI"/>
                <w:sz w:val="18"/>
                <w:szCs w:val="18"/>
              </w:rPr>
            </w:pPr>
            <w:r w:rsidRPr="00772784">
              <w:rPr>
                <w:rFonts w:cs="Segoe UI"/>
                <w:sz w:val="18"/>
                <w:szCs w:val="18"/>
              </w:rPr>
              <w:t>Autzen Foundation.</w:t>
            </w:r>
            <w:r w:rsidRPr="00772784">
              <w:rPr>
                <w:rStyle w:val="FootnoteReference"/>
                <w:rFonts w:cs="Segoe UI"/>
                <w:sz w:val="18"/>
                <w:szCs w:val="18"/>
              </w:rPr>
              <w:footnoteReference w:id="13"/>
            </w:r>
          </w:p>
          <w:p w14:paraId="092D1A30" w14:textId="06984D94" w:rsidR="00E83838" w:rsidRPr="00772784" w:rsidRDefault="00E83838" w:rsidP="00AE104D">
            <w:pPr>
              <w:rPr>
                <w:rFonts w:cs="Segoe UI"/>
                <w:sz w:val="18"/>
                <w:szCs w:val="18"/>
                <w:lang w:val="en-GB"/>
              </w:rPr>
            </w:pPr>
            <w:ins w:id="486" w:author="Author">
              <w:r>
                <w:rPr>
                  <w:rFonts w:cs="Segoe UI"/>
                  <w:sz w:val="18"/>
                  <w:szCs w:val="18"/>
                </w:rPr>
                <w:t>OHA Source Water Protection Grants</w:t>
              </w:r>
            </w:ins>
          </w:p>
        </w:tc>
      </w:tr>
      <w:tr w:rsidR="00AE104D" w:rsidRPr="00772784" w14:paraId="5BAE0128" w14:textId="77777777" w:rsidTr="002258B2">
        <w:tc>
          <w:tcPr>
            <w:tcW w:w="445" w:type="dxa"/>
          </w:tcPr>
          <w:p w14:paraId="4B086A40" w14:textId="77777777" w:rsidR="00AE104D" w:rsidRPr="00772784" w:rsidRDefault="00AE104D" w:rsidP="00AE104D">
            <w:pPr>
              <w:rPr>
                <w:rFonts w:cs="Segoe UI"/>
                <w:sz w:val="18"/>
                <w:szCs w:val="18"/>
                <w:lang w:val="en-GB"/>
              </w:rPr>
            </w:pPr>
          </w:p>
        </w:tc>
        <w:tc>
          <w:tcPr>
            <w:tcW w:w="3690" w:type="dxa"/>
          </w:tcPr>
          <w:p w14:paraId="1CE0F0B2" w14:textId="77777777" w:rsidR="00AE104D" w:rsidRPr="00772784" w:rsidRDefault="00AE104D" w:rsidP="00AE104D">
            <w:pPr>
              <w:rPr>
                <w:rFonts w:cs="Segoe UI"/>
                <w:b/>
                <w:bCs/>
                <w:i/>
                <w:sz w:val="18"/>
                <w:szCs w:val="18"/>
              </w:rPr>
            </w:pPr>
            <w:r w:rsidRPr="00772784">
              <w:rPr>
                <w:rFonts w:cs="Segoe UI"/>
                <w:b/>
                <w:bCs/>
                <w:i/>
                <w:sz w:val="18"/>
                <w:szCs w:val="18"/>
              </w:rPr>
              <w:t>Infrastructure:</w:t>
            </w:r>
          </w:p>
          <w:p w14:paraId="7C7E8F2A" w14:textId="77777777" w:rsidR="00AE104D" w:rsidRPr="00772784" w:rsidRDefault="00AE104D" w:rsidP="00AE104D">
            <w:pPr>
              <w:rPr>
                <w:rFonts w:cs="Segoe UI"/>
                <w:sz w:val="18"/>
                <w:szCs w:val="18"/>
              </w:rPr>
            </w:pPr>
            <w:r w:rsidRPr="00772784">
              <w:rPr>
                <w:rFonts w:cs="Segoe UI"/>
                <w:sz w:val="18"/>
                <w:szCs w:val="18"/>
              </w:rPr>
              <w:t>d. Develop a regional initiative/training to improve coordination and provide education to water providers on infrastructure financing and funding.</w:t>
            </w:r>
          </w:p>
        </w:tc>
        <w:tc>
          <w:tcPr>
            <w:tcW w:w="4950" w:type="dxa"/>
          </w:tcPr>
          <w:p w14:paraId="1E47286F" w14:textId="77777777" w:rsidR="00AE104D" w:rsidRPr="00772784" w:rsidRDefault="00AE104D" w:rsidP="00AE104D">
            <w:pPr>
              <w:rPr>
                <w:rFonts w:cs="Segoe UI"/>
                <w:color w:val="000000"/>
                <w:sz w:val="18"/>
                <w:szCs w:val="18"/>
              </w:rPr>
            </w:pPr>
            <w:r w:rsidRPr="00772784">
              <w:rPr>
                <w:rFonts w:cs="Segoe UI"/>
                <w:color w:val="000000"/>
                <w:sz w:val="18"/>
                <w:szCs w:val="18"/>
              </w:rPr>
              <w:t>d. Water providers receive information on infrastructure financing and funding.</w:t>
            </w:r>
          </w:p>
          <w:p w14:paraId="2AE6ECA3" w14:textId="77777777" w:rsidR="00AE104D" w:rsidRPr="00772784" w:rsidRDefault="00AE104D" w:rsidP="00AE104D">
            <w:pPr>
              <w:rPr>
                <w:rFonts w:cs="Segoe UI"/>
                <w:sz w:val="18"/>
                <w:szCs w:val="18"/>
                <w:lang w:val="en-GB"/>
              </w:rPr>
            </w:pPr>
          </w:p>
        </w:tc>
        <w:tc>
          <w:tcPr>
            <w:tcW w:w="6210" w:type="dxa"/>
          </w:tcPr>
          <w:p w14:paraId="31AF0F0F" w14:textId="77777777" w:rsidR="00AE104D" w:rsidRDefault="00AE104D" w:rsidP="00AE104D">
            <w:pPr>
              <w:rPr>
                <w:ins w:id="487" w:author="Author"/>
                <w:rFonts w:cs="Segoe UI"/>
                <w:sz w:val="18"/>
                <w:szCs w:val="18"/>
              </w:rPr>
            </w:pPr>
            <w:r w:rsidRPr="00772784">
              <w:rPr>
                <w:rFonts w:cs="Segoe UI"/>
                <w:b/>
                <w:bCs/>
                <w:sz w:val="18"/>
                <w:szCs w:val="18"/>
              </w:rPr>
              <w:t>Lead:</w:t>
            </w:r>
            <w:r w:rsidRPr="00772784">
              <w:rPr>
                <w:rFonts w:cs="Segoe UI"/>
                <w:sz w:val="18"/>
                <w:szCs w:val="18"/>
              </w:rPr>
              <w:t xml:space="preserve"> Water providers, Mid-Coast Water Conservation Consortium, Fund Managers</w:t>
            </w:r>
          </w:p>
          <w:p w14:paraId="7810F989" w14:textId="3CEA59AF" w:rsidR="00E83838" w:rsidRPr="00772784" w:rsidRDefault="00E83838" w:rsidP="00AE104D">
            <w:pPr>
              <w:rPr>
                <w:rFonts w:cs="Segoe UI"/>
                <w:sz w:val="18"/>
                <w:szCs w:val="18"/>
                <w:lang w:val="en-GB"/>
              </w:rPr>
            </w:pPr>
            <w:ins w:id="488" w:author="Author">
              <w:r>
                <w:rPr>
                  <w:rFonts w:cs="Segoe UI"/>
                  <w:sz w:val="18"/>
                  <w:szCs w:val="18"/>
                </w:rPr>
                <w:t>Participants: Business Oregon, Rural Community Assistance Corporation, OAWU</w:t>
              </w:r>
            </w:ins>
          </w:p>
        </w:tc>
        <w:tc>
          <w:tcPr>
            <w:tcW w:w="1440" w:type="dxa"/>
            <w:vAlign w:val="center"/>
          </w:tcPr>
          <w:p w14:paraId="3E41F22F"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02F4C0D5" w14:textId="77777777" w:rsidR="00AE104D" w:rsidRPr="00772784" w:rsidRDefault="00AE104D" w:rsidP="00772784">
            <w:pPr>
              <w:jc w:val="right"/>
              <w:rPr>
                <w:rFonts w:cs="Segoe UI"/>
                <w:sz w:val="18"/>
                <w:szCs w:val="18"/>
                <w:lang w:val="en-GB"/>
              </w:rPr>
            </w:pPr>
            <w:r w:rsidRPr="00772784">
              <w:rPr>
                <w:rFonts w:cs="Segoe UI"/>
                <w:sz w:val="18"/>
                <w:szCs w:val="18"/>
              </w:rPr>
              <w:t>$50,000</w:t>
            </w:r>
          </w:p>
        </w:tc>
        <w:tc>
          <w:tcPr>
            <w:tcW w:w="4230" w:type="dxa"/>
          </w:tcPr>
          <w:p w14:paraId="029650FF" w14:textId="77777777" w:rsidR="00AE104D" w:rsidRPr="00772784" w:rsidRDefault="00AE104D" w:rsidP="00AE104D">
            <w:pPr>
              <w:rPr>
                <w:rFonts w:cs="Segoe UI"/>
                <w:sz w:val="18"/>
                <w:szCs w:val="18"/>
                <w:lang w:val="en-GB"/>
              </w:rPr>
            </w:pPr>
            <w:r w:rsidRPr="00772784">
              <w:rPr>
                <w:rFonts w:cs="Segoe UI"/>
                <w:sz w:val="18"/>
                <w:szCs w:val="18"/>
              </w:rPr>
              <w:t>Meyer Memorial Trust, Oregon Community Credit Union (OCCU) Foundation</w:t>
            </w:r>
          </w:p>
        </w:tc>
      </w:tr>
      <w:tr w:rsidR="00AE104D" w:rsidRPr="00772784" w14:paraId="1855C7DD" w14:textId="77777777" w:rsidTr="002258B2">
        <w:tc>
          <w:tcPr>
            <w:tcW w:w="445" w:type="dxa"/>
          </w:tcPr>
          <w:p w14:paraId="3D6F470D" w14:textId="77777777" w:rsidR="00AE104D" w:rsidRPr="00772784" w:rsidRDefault="00AE104D" w:rsidP="00AE104D">
            <w:pPr>
              <w:rPr>
                <w:rFonts w:cs="Segoe UI"/>
                <w:sz w:val="18"/>
                <w:szCs w:val="18"/>
                <w:lang w:val="en-GB"/>
              </w:rPr>
            </w:pPr>
          </w:p>
        </w:tc>
        <w:tc>
          <w:tcPr>
            <w:tcW w:w="3690" w:type="dxa"/>
          </w:tcPr>
          <w:p w14:paraId="710582A7" w14:textId="77777777" w:rsidR="00AE104D" w:rsidRPr="00772784" w:rsidRDefault="00AE104D" w:rsidP="00AE104D">
            <w:pPr>
              <w:rPr>
                <w:rFonts w:cs="Segoe UI"/>
                <w:b/>
                <w:bCs/>
                <w:i/>
                <w:sz w:val="18"/>
                <w:szCs w:val="18"/>
              </w:rPr>
            </w:pPr>
            <w:r w:rsidRPr="00772784">
              <w:rPr>
                <w:rFonts w:cs="Segoe UI"/>
                <w:b/>
                <w:bCs/>
                <w:i/>
                <w:sz w:val="18"/>
                <w:szCs w:val="18"/>
              </w:rPr>
              <w:t>Education:</w:t>
            </w:r>
          </w:p>
          <w:p w14:paraId="7B724510" w14:textId="77777777" w:rsidR="00AE104D" w:rsidRPr="00772784" w:rsidRDefault="00AE104D" w:rsidP="00AE104D">
            <w:pPr>
              <w:rPr>
                <w:rFonts w:cs="Segoe UI"/>
                <w:sz w:val="18"/>
                <w:szCs w:val="18"/>
              </w:rPr>
            </w:pPr>
            <w:r w:rsidRPr="00772784">
              <w:rPr>
                <w:rFonts w:cs="Segoe UI"/>
                <w:sz w:val="18"/>
                <w:szCs w:val="18"/>
              </w:rPr>
              <w:t>e. Provide an internship program, hands-on training, and certification training for water technicians.</w:t>
            </w:r>
          </w:p>
        </w:tc>
        <w:tc>
          <w:tcPr>
            <w:tcW w:w="4950" w:type="dxa"/>
          </w:tcPr>
          <w:p w14:paraId="69D07584" w14:textId="38842379" w:rsidR="00AE104D" w:rsidRPr="00772784" w:rsidRDefault="00AE104D" w:rsidP="00AE104D">
            <w:pPr>
              <w:rPr>
                <w:rFonts w:cs="Segoe UI"/>
                <w:sz w:val="18"/>
                <w:szCs w:val="18"/>
                <w:lang w:val="en-GB"/>
              </w:rPr>
            </w:pPr>
            <w:r w:rsidRPr="00772784">
              <w:rPr>
                <w:rFonts w:cs="Segoe UI"/>
                <w:color w:val="000000"/>
                <w:sz w:val="18"/>
                <w:szCs w:val="18"/>
              </w:rPr>
              <w:t>e. Each water provider has an updated water management and conservation plan</w:t>
            </w:r>
            <w:ins w:id="489" w:author="Author">
              <w:r w:rsidR="00E83838">
                <w:rPr>
                  <w:rFonts w:cs="Segoe UI"/>
                  <w:color w:val="000000"/>
                  <w:sz w:val="18"/>
                  <w:szCs w:val="18"/>
                </w:rPr>
                <w:t xml:space="preserve"> that</w:t>
              </w:r>
              <w:r w:rsidRPr="00772784">
                <w:rPr>
                  <w:rFonts w:cs="Segoe UI"/>
                  <w:color w:val="000000"/>
                  <w:sz w:val="18"/>
                  <w:szCs w:val="18"/>
                </w:rPr>
                <w:t xml:space="preserve"> </w:t>
              </w:r>
            </w:ins>
            <w:r w:rsidRPr="00772784">
              <w:rPr>
                <w:rFonts w:cs="Segoe UI"/>
                <w:color w:val="000000"/>
                <w:sz w:val="18"/>
                <w:szCs w:val="18"/>
              </w:rPr>
              <w:t xml:space="preserve">they are implementing. </w:t>
            </w:r>
          </w:p>
        </w:tc>
        <w:tc>
          <w:tcPr>
            <w:tcW w:w="6210" w:type="dxa"/>
          </w:tcPr>
          <w:p w14:paraId="7D3928C8"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Water providers, Oregon Coast Community College (OCCC)</w:t>
            </w:r>
          </w:p>
        </w:tc>
        <w:tc>
          <w:tcPr>
            <w:tcW w:w="1440" w:type="dxa"/>
            <w:vAlign w:val="center"/>
          </w:tcPr>
          <w:p w14:paraId="14DE8D13" w14:textId="77777777" w:rsidR="00AE104D" w:rsidRPr="00772784" w:rsidRDefault="00AE104D" w:rsidP="002258B2">
            <w:pPr>
              <w:jc w:val="center"/>
              <w:rPr>
                <w:rFonts w:cs="Segoe UI"/>
                <w:sz w:val="18"/>
                <w:szCs w:val="18"/>
                <w:lang w:val="en-GB"/>
              </w:rPr>
            </w:pPr>
            <w:r w:rsidRPr="00772784">
              <w:rPr>
                <w:rFonts w:cs="Segoe UI"/>
                <w:sz w:val="18"/>
                <w:szCs w:val="18"/>
              </w:rPr>
              <w:t>PHASE 2</w:t>
            </w:r>
          </w:p>
        </w:tc>
        <w:tc>
          <w:tcPr>
            <w:tcW w:w="1080" w:type="dxa"/>
            <w:vAlign w:val="center"/>
          </w:tcPr>
          <w:p w14:paraId="38D6D4AA" w14:textId="77777777" w:rsidR="00AE104D" w:rsidRPr="00772784" w:rsidRDefault="00AE104D" w:rsidP="00772784">
            <w:pPr>
              <w:jc w:val="right"/>
              <w:rPr>
                <w:rFonts w:cs="Segoe UI"/>
                <w:sz w:val="18"/>
                <w:szCs w:val="18"/>
                <w:lang w:val="en-GB"/>
              </w:rPr>
            </w:pPr>
            <w:r w:rsidRPr="00772784">
              <w:rPr>
                <w:rFonts w:cs="Segoe UI"/>
                <w:sz w:val="18"/>
                <w:szCs w:val="18"/>
              </w:rPr>
              <w:t>$250,000</w:t>
            </w:r>
          </w:p>
        </w:tc>
        <w:tc>
          <w:tcPr>
            <w:tcW w:w="4230" w:type="dxa"/>
          </w:tcPr>
          <w:p w14:paraId="24A95188" w14:textId="77777777" w:rsidR="00AE104D" w:rsidRPr="00772784" w:rsidRDefault="00AE104D" w:rsidP="00AE104D">
            <w:pPr>
              <w:rPr>
                <w:rFonts w:cs="Segoe UI"/>
                <w:sz w:val="18"/>
                <w:szCs w:val="18"/>
              </w:rPr>
            </w:pPr>
            <w:r w:rsidRPr="00772784">
              <w:rPr>
                <w:rFonts w:cs="Segoe UI"/>
                <w:sz w:val="18"/>
                <w:szCs w:val="18"/>
              </w:rPr>
              <w:t>Autzen Foundation.</w:t>
            </w:r>
            <w:r w:rsidRPr="00772784">
              <w:rPr>
                <w:rStyle w:val="FootnoteReference"/>
                <w:rFonts w:cs="Segoe UI"/>
                <w:sz w:val="18"/>
                <w:szCs w:val="18"/>
              </w:rPr>
              <w:footnoteReference w:id="14"/>
            </w:r>
            <w:r w:rsidRPr="00772784">
              <w:rPr>
                <w:rFonts w:cs="Segoe UI"/>
                <w:sz w:val="18"/>
                <w:szCs w:val="18"/>
              </w:rPr>
              <w:t xml:space="preserve"> </w:t>
            </w:r>
          </w:p>
          <w:p w14:paraId="0EA984BC" w14:textId="77777777" w:rsidR="00AE104D" w:rsidRPr="00772784" w:rsidRDefault="00AE104D" w:rsidP="00AE104D">
            <w:pPr>
              <w:rPr>
                <w:rFonts w:cs="Segoe UI"/>
                <w:sz w:val="18"/>
                <w:szCs w:val="18"/>
                <w:lang w:val="en-GB"/>
              </w:rPr>
            </w:pPr>
            <w:r w:rsidRPr="00772784">
              <w:rPr>
                <w:rFonts w:cs="Segoe UI"/>
                <w:sz w:val="18"/>
                <w:szCs w:val="18"/>
              </w:rPr>
              <w:t>Maybelle Clark Macdonald Fund.</w:t>
            </w:r>
            <w:r w:rsidRPr="00772784">
              <w:rPr>
                <w:rStyle w:val="FootnoteReference"/>
                <w:rFonts w:cs="Segoe UI"/>
                <w:sz w:val="18"/>
                <w:szCs w:val="18"/>
              </w:rPr>
              <w:footnoteReference w:id="15"/>
            </w:r>
            <w:r w:rsidRPr="00772784">
              <w:rPr>
                <w:rFonts w:cs="Segoe UI"/>
                <w:sz w:val="18"/>
                <w:szCs w:val="18"/>
              </w:rPr>
              <w:t xml:space="preserve"> </w:t>
            </w:r>
          </w:p>
        </w:tc>
      </w:tr>
      <w:tr w:rsidR="00AE104D" w:rsidRPr="00772784" w14:paraId="44424CC4" w14:textId="77777777" w:rsidTr="002258B2">
        <w:tc>
          <w:tcPr>
            <w:tcW w:w="445" w:type="dxa"/>
          </w:tcPr>
          <w:p w14:paraId="2DE1192A" w14:textId="77777777" w:rsidR="00AE104D" w:rsidRPr="00772784" w:rsidRDefault="00AE104D" w:rsidP="00AE104D">
            <w:pPr>
              <w:rPr>
                <w:rFonts w:cs="Segoe UI"/>
                <w:sz w:val="18"/>
                <w:szCs w:val="18"/>
                <w:lang w:val="en-GB"/>
              </w:rPr>
            </w:pPr>
          </w:p>
        </w:tc>
        <w:tc>
          <w:tcPr>
            <w:tcW w:w="3690" w:type="dxa"/>
          </w:tcPr>
          <w:p w14:paraId="2F8F3CB8" w14:textId="77777777" w:rsidR="00AE104D" w:rsidRPr="00772784" w:rsidRDefault="00AE104D" w:rsidP="00AE104D">
            <w:pPr>
              <w:rPr>
                <w:rFonts w:cs="Segoe UI"/>
                <w:sz w:val="18"/>
                <w:szCs w:val="18"/>
              </w:rPr>
            </w:pPr>
            <w:r w:rsidRPr="00772784">
              <w:rPr>
                <w:rFonts w:cs="Segoe UI"/>
                <w:sz w:val="18"/>
                <w:szCs w:val="18"/>
              </w:rPr>
              <w:t>f. Identify or develop curriculum and materials/information for students and the public (community education) about their water sources, water management, and water conservation.</w:t>
            </w:r>
          </w:p>
        </w:tc>
        <w:tc>
          <w:tcPr>
            <w:tcW w:w="4950" w:type="dxa"/>
          </w:tcPr>
          <w:p w14:paraId="25193E3B" w14:textId="77777777" w:rsidR="00AE104D" w:rsidRPr="00772784" w:rsidRDefault="00AE104D" w:rsidP="00AE104D">
            <w:pPr>
              <w:rPr>
                <w:rFonts w:cs="Segoe UI"/>
                <w:sz w:val="18"/>
                <w:szCs w:val="18"/>
                <w:lang w:val="en-GB"/>
              </w:rPr>
            </w:pPr>
            <w:r w:rsidRPr="00772784">
              <w:rPr>
                <w:rFonts w:cs="Segoe UI"/>
                <w:color w:val="000000"/>
                <w:sz w:val="18"/>
                <w:szCs w:val="18"/>
              </w:rPr>
              <w:t>f. Students are learning about their water supply and the importance of water conservation, and they share that information with family members.</w:t>
            </w:r>
          </w:p>
        </w:tc>
        <w:tc>
          <w:tcPr>
            <w:tcW w:w="6210" w:type="dxa"/>
          </w:tcPr>
          <w:p w14:paraId="547519AD" w14:textId="77777777" w:rsidR="00AE104D" w:rsidRPr="00772784" w:rsidRDefault="00AE104D" w:rsidP="00AE104D">
            <w:pPr>
              <w:rPr>
                <w:rFonts w:cs="Segoe UI"/>
                <w:sz w:val="18"/>
                <w:szCs w:val="18"/>
              </w:rPr>
            </w:pPr>
            <w:r w:rsidRPr="00772784">
              <w:rPr>
                <w:rFonts w:cs="Segoe UI"/>
                <w:b/>
                <w:bCs/>
                <w:sz w:val="18"/>
                <w:szCs w:val="18"/>
              </w:rPr>
              <w:t>Lead:</w:t>
            </w:r>
            <w:r w:rsidRPr="00772784">
              <w:rPr>
                <w:rFonts w:cs="Segoe UI"/>
                <w:sz w:val="18"/>
                <w:szCs w:val="18"/>
              </w:rPr>
              <w:t xml:space="preserve"> Mid-Coast Water Conservation Consortium, Lincoln County School District education (all levels), interpretive facilities (Oregon Coast Aquarium, Hatfield Marine Science Center), water providers, Oregon Water Resources Department, Oregon Coast Community College Community Education, Lincoln County Department of Health</w:t>
            </w:r>
          </w:p>
          <w:p w14:paraId="2B66DD30" w14:textId="77777777" w:rsidR="00AE104D" w:rsidRPr="00772784" w:rsidRDefault="00AE104D" w:rsidP="00AE104D">
            <w:pPr>
              <w:rPr>
                <w:rFonts w:cs="Segoe UI"/>
                <w:sz w:val="18"/>
                <w:szCs w:val="18"/>
                <w:lang w:val="en-GB"/>
              </w:rPr>
            </w:pPr>
            <w:r w:rsidRPr="00772784">
              <w:rPr>
                <w:rFonts w:cs="Segoe UI"/>
                <w:b/>
                <w:bCs/>
                <w:sz w:val="18"/>
                <w:szCs w:val="18"/>
              </w:rPr>
              <w:t>Participants:</w:t>
            </w:r>
            <w:r w:rsidRPr="00772784">
              <w:rPr>
                <w:rFonts w:cs="Segoe UI"/>
                <w:sz w:val="18"/>
                <w:szCs w:val="18"/>
              </w:rPr>
              <w:t xml:space="preserve"> Educators and students, Lincoln County schools</w:t>
            </w:r>
          </w:p>
        </w:tc>
        <w:tc>
          <w:tcPr>
            <w:tcW w:w="1440" w:type="dxa"/>
            <w:vAlign w:val="center"/>
          </w:tcPr>
          <w:p w14:paraId="24403E06" w14:textId="77777777" w:rsidR="00AE104D" w:rsidRPr="00772784" w:rsidRDefault="00AE104D" w:rsidP="002258B2">
            <w:pPr>
              <w:jc w:val="center"/>
              <w:rPr>
                <w:rFonts w:cs="Segoe UI"/>
                <w:sz w:val="18"/>
                <w:szCs w:val="18"/>
                <w:lang w:val="en-GB"/>
              </w:rPr>
            </w:pPr>
            <w:r w:rsidRPr="00772784">
              <w:rPr>
                <w:rFonts w:cs="Segoe UI"/>
                <w:sz w:val="18"/>
                <w:szCs w:val="18"/>
              </w:rPr>
              <w:t>PHASE 2</w:t>
            </w:r>
          </w:p>
        </w:tc>
        <w:tc>
          <w:tcPr>
            <w:tcW w:w="1080" w:type="dxa"/>
            <w:vAlign w:val="center"/>
          </w:tcPr>
          <w:p w14:paraId="4F983FE0" w14:textId="77777777" w:rsidR="00AE104D" w:rsidRPr="00772784" w:rsidRDefault="00AE104D" w:rsidP="00772784">
            <w:pPr>
              <w:jc w:val="right"/>
              <w:rPr>
                <w:rFonts w:cs="Segoe UI"/>
                <w:sz w:val="18"/>
                <w:szCs w:val="18"/>
                <w:lang w:val="en-GB"/>
              </w:rPr>
            </w:pPr>
            <w:r w:rsidRPr="00772784">
              <w:rPr>
                <w:rFonts w:cs="Segoe UI"/>
                <w:sz w:val="18"/>
                <w:szCs w:val="18"/>
              </w:rPr>
              <w:t>$75,000</w:t>
            </w:r>
          </w:p>
        </w:tc>
        <w:tc>
          <w:tcPr>
            <w:tcW w:w="4230" w:type="dxa"/>
          </w:tcPr>
          <w:p w14:paraId="1ED74A18" w14:textId="77777777" w:rsidR="00AE104D" w:rsidRPr="00772784" w:rsidRDefault="00AE104D" w:rsidP="00AE104D">
            <w:pPr>
              <w:rPr>
                <w:rFonts w:cs="Segoe UI"/>
                <w:sz w:val="18"/>
                <w:szCs w:val="18"/>
                <w:lang w:val="en-GB"/>
              </w:rPr>
            </w:pPr>
          </w:p>
        </w:tc>
      </w:tr>
      <w:tr w:rsidR="00AE104D" w:rsidRPr="00772784" w14:paraId="37D0750F" w14:textId="77777777" w:rsidTr="002258B2">
        <w:tc>
          <w:tcPr>
            <w:tcW w:w="445" w:type="dxa"/>
          </w:tcPr>
          <w:p w14:paraId="3E87D112" w14:textId="77777777" w:rsidR="00AE104D" w:rsidRPr="00772784" w:rsidRDefault="00AE104D" w:rsidP="00AE104D">
            <w:pPr>
              <w:rPr>
                <w:rFonts w:cs="Segoe UI"/>
                <w:sz w:val="18"/>
                <w:szCs w:val="18"/>
                <w:lang w:val="en-GB"/>
              </w:rPr>
            </w:pPr>
          </w:p>
        </w:tc>
        <w:tc>
          <w:tcPr>
            <w:tcW w:w="3690" w:type="dxa"/>
          </w:tcPr>
          <w:p w14:paraId="7B6C7F85" w14:textId="77777777" w:rsidR="00AE104D" w:rsidRPr="00772784" w:rsidRDefault="00AE104D" w:rsidP="00AE104D">
            <w:pPr>
              <w:rPr>
                <w:rFonts w:cs="Segoe UI"/>
                <w:b/>
                <w:bCs/>
                <w:i/>
                <w:sz w:val="18"/>
                <w:szCs w:val="18"/>
              </w:rPr>
            </w:pPr>
            <w:r w:rsidRPr="00772784">
              <w:rPr>
                <w:rFonts w:cs="Segoe UI"/>
                <w:b/>
                <w:bCs/>
                <w:i/>
                <w:sz w:val="18"/>
                <w:szCs w:val="18"/>
              </w:rPr>
              <w:t>Voluntary actions:</w:t>
            </w:r>
          </w:p>
          <w:p w14:paraId="0C65054F" w14:textId="3245C404" w:rsidR="00AE104D" w:rsidRPr="00772784" w:rsidRDefault="00AE104D" w:rsidP="005C03C5">
            <w:pPr>
              <w:rPr>
                <w:rFonts w:cs="Segoe UI"/>
                <w:sz w:val="18"/>
                <w:szCs w:val="18"/>
              </w:rPr>
            </w:pPr>
            <w:r w:rsidRPr="00772784">
              <w:rPr>
                <w:rFonts w:cs="Segoe UI"/>
                <w:sz w:val="18"/>
                <w:szCs w:val="18"/>
              </w:rPr>
              <w:t>g. Conduct outreach</w:t>
            </w:r>
            <w:ins w:id="490" w:author="Author">
              <w:r w:rsidRPr="00772784">
                <w:rPr>
                  <w:rFonts w:cs="Segoe UI"/>
                  <w:sz w:val="18"/>
                  <w:szCs w:val="18"/>
                </w:rPr>
                <w:t xml:space="preserve"> </w:t>
              </w:r>
              <w:r w:rsidR="005C03C5">
                <w:rPr>
                  <w:rFonts w:cs="Segoe UI"/>
                  <w:sz w:val="18"/>
                  <w:szCs w:val="18"/>
                </w:rPr>
                <w:t xml:space="preserve">to encourage </w:t>
              </w:r>
            </w:ins>
            <w:del w:id="491" w:author="Author">
              <w:r w:rsidRPr="00772784" w:rsidDel="005C03C5">
                <w:rPr>
                  <w:rFonts w:cs="Segoe UI"/>
                  <w:sz w:val="18"/>
                  <w:szCs w:val="18"/>
                </w:rPr>
                <w:delText>on the</w:delText>
              </w:r>
            </w:del>
            <w:r w:rsidRPr="00772784">
              <w:rPr>
                <w:rFonts w:cs="Segoe UI"/>
                <w:sz w:val="18"/>
                <w:szCs w:val="18"/>
              </w:rPr>
              <w:t xml:space="preserve"> implementation of voluntary, incentive-based actions throughout the region, consistent with existing plans, such as the Mid-Coast Agricultural Water Quality Management Area Plan.</w:t>
            </w:r>
          </w:p>
        </w:tc>
        <w:tc>
          <w:tcPr>
            <w:tcW w:w="4950" w:type="dxa"/>
          </w:tcPr>
          <w:p w14:paraId="1A896212" w14:textId="77777777" w:rsidR="00AE104D" w:rsidRPr="00772784" w:rsidRDefault="00AE104D" w:rsidP="00AE104D">
            <w:pPr>
              <w:rPr>
                <w:rFonts w:cs="Segoe UI"/>
                <w:sz w:val="18"/>
                <w:szCs w:val="18"/>
                <w:lang w:val="en-GB"/>
              </w:rPr>
            </w:pPr>
            <w:r w:rsidRPr="00772784">
              <w:rPr>
                <w:rFonts w:cs="Segoe UI"/>
                <w:sz w:val="18"/>
                <w:szCs w:val="18"/>
              </w:rPr>
              <w:t xml:space="preserve">g. </w:t>
            </w:r>
            <w:r w:rsidRPr="00772784">
              <w:rPr>
                <w:rFonts w:cs="Segoe UI"/>
                <w:color w:val="000000"/>
                <w:sz w:val="18"/>
                <w:szCs w:val="18"/>
              </w:rPr>
              <w:t>Voluntary, incentive-based actions effectively help to deliver on the goals on regional plans, including the Mid-Coast Agricultural Water Quality Management Area Plan.</w:t>
            </w:r>
          </w:p>
        </w:tc>
        <w:tc>
          <w:tcPr>
            <w:tcW w:w="6210" w:type="dxa"/>
          </w:tcPr>
          <w:p w14:paraId="4AFC55FF" w14:textId="021E3D19" w:rsidR="005C03C5" w:rsidRDefault="00AE104D" w:rsidP="00AE104D">
            <w:pPr>
              <w:rPr>
                <w:ins w:id="492" w:author="Author"/>
                <w:rFonts w:cs="Segoe UI"/>
                <w:sz w:val="18"/>
                <w:szCs w:val="18"/>
              </w:rPr>
            </w:pPr>
            <w:r w:rsidRPr="00772784">
              <w:rPr>
                <w:rFonts w:cs="Segoe UI"/>
                <w:b/>
                <w:bCs/>
                <w:sz w:val="18"/>
                <w:szCs w:val="18"/>
              </w:rPr>
              <w:t>Lead:</w:t>
            </w:r>
            <w:r w:rsidRPr="00772784">
              <w:rPr>
                <w:rFonts w:cs="Segoe UI"/>
                <w:sz w:val="18"/>
                <w:szCs w:val="18"/>
              </w:rPr>
              <w:t xml:space="preserve"> </w:t>
            </w:r>
            <w:ins w:id="493" w:author="Author">
              <w:r w:rsidR="005C03C5">
                <w:rPr>
                  <w:rFonts w:cs="Segoe UI"/>
                  <w:sz w:val="18"/>
                  <w:szCs w:val="18"/>
                </w:rPr>
                <w:t>Lincoln SWCD; OSU Extension, MidCoast Watershed Council, other organizations and agencies encouraging voluntary best management practices.</w:t>
              </w:r>
            </w:ins>
          </w:p>
          <w:p w14:paraId="23841320" w14:textId="038F8BFF" w:rsidR="00AE104D" w:rsidRPr="00772784" w:rsidRDefault="005C03C5" w:rsidP="00AE104D">
            <w:pPr>
              <w:rPr>
                <w:rFonts w:cs="Segoe UI"/>
                <w:sz w:val="18"/>
                <w:szCs w:val="18"/>
                <w:lang w:val="en-GB"/>
              </w:rPr>
            </w:pPr>
            <w:ins w:id="494" w:author="Author">
              <w:r w:rsidRPr="00D73C7D">
                <w:rPr>
                  <w:rFonts w:cs="Segoe UI"/>
                  <w:b/>
                  <w:sz w:val="18"/>
                  <w:szCs w:val="18"/>
                  <w:rPrChange w:id="495" w:author="Author">
                    <w:rPr>
                      <w:rFonts w:cs="Segoe UI"/>
                      <w:sz w:val="18"/>
                      <w:szCs w:val="18"/>
                    </w:rPr>
                  </w:rPrChange>
                </w:rPr>
                <w:t>Participants:</w:t>
              </w:r>
              <w:r>
                <w:rPr>
                  <w:rFonts w:cs="Segoe UI"/>
                  <w:sz w:val="18"/>
                  <w:szCs w:val="18"/>
                </w:rPr>
                <w:t xml:space="preserve"> </w:t>
              </w:r>
            </w:ins>
            <w:r w:rsidR="00AE104D" w:rsidRPr="00772784">
              <w:rPr>
                <w:rFonts w:cs="Segoe UI"/>
                <w:sz w:val="18"/>
                <w:szCs w:val="18"/>
              </w:rPr>
              <w:t>All water users</w:t>
            </w:r>
          </w:p>
        </w:tc>
        <w:tc>
          <w:tcPr>
            <w:tcW w:w="1440" w:type="dxa"/>
            <w:vAlign w:val="center"/>
          </w:tcPr>
          <w:p w14:paraId="1CDE6A26"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1B9AFE23" w14:textId="77777777" w:rsidR="00AE104D" w:rsidRPr="00772784" w:rsidRDefault="00AE104D" w:rsidP="00772784">
            <w:pPr>
              <w:jc w:val="right"/>
              <w:rPr>
                <w:rFonts w:cs="Segoe UI"/>
                <w:sz w:val="18"/>
                <w:szCs w:val="18"/>
                <w:lang w:val="en-GB"/>
              </w:rPr>
            </w:pPr>
          </w:p>
        </w:tc>
        <w:tc>
          <w:tcPr>
            <w:tcW w:w="4230" w:type="dxa"/>
          </w:tcPr>
          <w:p w14:paraId="24143F63" w14:textId="77777777" w:rsidR="00AE104D" w:rsidRPr="00772784" w:rsidRDefault="00AE104D" w:rsidP="00AE104D">
            <w:pPr>
              <w:rPr>
                <w:rFonts w:cs="Segoe UI"/>
                <w:sz w:val="18"/>
                <w:szCs w:val="18"/>
                <w:lang w:val="en-GB"/>
              </w:rPr>
            </w:pPr>
          </w:p>
        </w:tc>
      </w:tr>
      <w:tr w:rsidR="00AE104D" w:rsidRPr="00772784" w14:paraId="719E3A85" w14:textId="77777777" w:rsidTr="002258B2">
        <w:tc>
          <w:tcPr>
            <w:tcW w:w="445" w:type="dxa"/>
          </w:tcPr>
          <w:p w14:paraId="53278DD9" w14:textId="77777777" w:rsidR="00AE104D" w:rsidRPr="00772784" w:rsidRDefault="00AE104D" w:rsidP="00AE104D">
            <w:pPr>
              <w:rPr>
                <w:rFonts w:cs="Segoe UI"/>
                <w:sz w:val="18"/>
                <w:szCs w:val="18"/>
                <w:lang w:val="en-GB"/>
              </w:rPr>
            </w:pPr>
          </w:p>
        </w:tc>
        <w:tc>
          <w:tcPr>
            <w:tcW w:w="3690" w:type="dxa"/>
          </w:tcPr>
          <w:p w14:paraId="2F79B006" w14:textId="071D9A03" w:rsidR="00AE104D" w:rsidRPr="00772784" w:rsidRDefault="00AE104D" w:rsidP="00AE104D">
            <w:pPr>
              <w:rPr>
                <w:rFonts w:cs="Segoe UI"/>
                <w:b/>
                <w:bCs/>
                <w:i/>
                <w:sz w:val="18"/>
                <w:szCs w:val="18"/>
              </w:rPr>
            </w:pPr>
            <w:r w:rsidRPr="00772784">
              <w:rPr>
                <w:rFonts w:cs="Segoe UI"/>
                <w:b/>
                <w:bCs/>
                <w:i/>
                <w:sz w:val="18"/>
                <w:szCs w:val="18"/>
              </w:rPr>
              <w:t>Source Water Protection</w:t>
            </w:r>
            <w:del w:id="496" w:author="Author">
              <w:r w:rsidRPr="00772784" w:rsidDel="005C03C5">
                <w:rPr>
                  <w:rFonts w:cs="Segoe UI"/>
                  <w:b/>
                  <w:bCs/>
                  <w:i/>
                  <w:sz w:val="18"/>
                  <w:szCs w:val="18"/>
                </w:rPr>
                <w:delText xml:space="preserve"> and Development</w:delText>
              </w:r>
            </w:del>
            <w:r w:rsidRPr="00772784">
              <w:rPr>
                <w:rFonts w:cs="Segoe UI"/>
                <w:b/>
                <w:bCs/>
                <w:i/>
                <w:sz w:val="18"/>
                <w:szCs w:val="18"/>
              </w:rPr>
              <w:t xml:space="preserve">: </w:t>
            </w:r>
          </w:p>
          <w:p w14:paraId="6A62A91F" w14:textId="4921A583" w:rsidR="00AE104D" w:rsidRPr="00772784" w:rsidRDefault="00AE104D" w:rsidP="005C03C5">
            <w:pPr>
              <w:rPr>
                <w:rFonts w:cs="Segoe UI"/>
                <w:sz w:val="18"/>
                <w:szCs w:val="18"/>
              </w:rPr>
            </w:pPr>
            <w:r w:rsidRPr="00772784">
              <w:rPr>
                <w:rFonts w:cs="Segoe UI"/>
                <w:sz w:val="18"/>
                <w:szCs w:val="18"/>
              </w:rPr>
              <w:t>h.</w:t>
            </w:r>
            <w:ins w:id="497" w:author="Author">
              <w:r w:rsidRPr="00772784">
                <w:rPr>
                  <w:rFonts w:cs="Segoe UI"/>
                  <w:sz w:val="18"/>
                  <w:szCs w:val="18"/>
                </w:rPr>
                <w:t xml:space="preserve"> </w:t>
              </w:r>
              <w:r w:rsidR="005C03C5">
                <w:rPr>
                  <w:rFonts w:cs="Segoe UI"/>
                  <w:sz w:val="18"/>
                  <w:szCs w:val="18"/>
                </w:rPr>
                <w:t xml:space="preserve">Educate </w:t>
              </w:r>
            </w:ins>
            <w:del w:id="498" w:author="Author">
              <w:r w:rsidRPr="00772784" w:rsidDel="005C03C5">
                <w:rPr>
                  <w:rFonts w:cs="Segoe UI"/>
                  <w:sz w:val="18"/>
                  <w:szCs w:val="18"/>
                </w:rPr>
                <w:delText xml:space="preserve">Inform </w:delText>
              </w:r>
            </w:del>
            <w:r w:rsidRPr="00772784">
              <w:rPr>
                <w:rFonts w:cs="Segoe UI"/>
                <w:sz w:val="18"/>
                <w:szCs w:val="18"/>
              </w:rPr>
              <w:t>self-supplied water users</w:t>
            </w:r>
            <w:ins w:id="499" w:author="Author">
              <w:r w:rsidR="005C03C5">
                <w:rPr>
                  <w:rFonts w:cs="Segoe UI"/>
                  <w:sz w:val="18"/>
                  <w:szCs w:val="18"/>
                </w:rPr>
                <w:t>, and residents and businesses within public water supply areas</w:t>
              </w:r>
              <w:r w:rsidRPr="00772784">
                <w:rPr>
                  <w:rFonts w:cs="Segoe UI"/>
                  <w:sz w:val="18"/>
                  <w:szCs w:val="18"/>
                </w:rPr>
                <w:t xml:space="preserve"> </w:t>
              </w:r>
              <w:r w:rsidR="005C03C5">
                <w:rPr>
                  <w:rFonts w:cs="Segoe UI"/>
                  <w:sz w:val="18"/>
                  <w:szCs w:val="18"/>
                </w:rPr>
                <w:t xml:space="preserve">about water supplies and </w:t>
              </w:r>
            </w:ins>
            <w:del w:id="500" w:author="Author">
              <w:r w:rsidRPr="00772784" w:rsidDel="005C03C5">
                <w:rPr>
                  <w:rFonts w:cs="Segoe UI"/>
                  <w:sz w:val="18"/>
                  <w:szCs w:val="18"/>
                </w:rPr>
                <w:delText>with water quality information from source waters and</w:delText>
              </w:r>
            </w:del>
            <w:r w:rsidRPr="00772784">
              <w:rPr>
                <w:rFonts w:cs="Segoe UI"/>
                <w:sz w:val="18"/>
                <w:szCs w:val="18"/>
              </w:rPr>
              <w:t xml:space="preserve"> water protection measures, including proper well construction and maintenance</w:t>
            </w:r>
            <w:del w:id="501" w:author="Author">
              <w:r w:rsidRPr="00772784">
                <w:rPr>
                  <w:rFonts w:cs="Segoe UI"/>
                  <w:sz w:val="18"/>
                  <w:szCs w:val="18"/>
                </w:rPr>
                <w:delText>.</w:delText>
              </w:r>
            </w:del>
            <w:ins w:id="502" w:author="Author">
              <w:r w:rsidR="005C03C5">
                <w:rPr>
                  <w:rFonts w:cs="Segoe UI"/>
                  <w:sz w:val="18"/>
                  <w:szCs w:val="18"/>
                </w:rPr>
                <w:t xml:space="preserve">, septic system maintenance, and proper use of landscape and other chemicals. </w:t>
              </w:r>
            </w:ins>
            <w:del w:id="503" w:author="Author">
              <w:r w:rsidRPr="00772784" w:rsidDel="005C03C5">
                <w:rPr>
                  <w:rFonts w:cs="Segoe UI"/>
                  <w:sz w:val="18"/>
                  <w:szCs w:val="18"/>
                </w:rPr>
                <w:delText xml:space="preserve">. Provide </w:delText>
              </w:r>
              <w:commentRangeStart w:id="504"/>
              <w:r w:rsidRPr="00772784" w:rsidDel="005C03C5">
                <w:rPr>
                  <w:rFonts w:cs="Segoe UI"/>
                  <w:sz w:val="18"/>
                  <w:szCs w:val="18"/>
                </w:rPr>
                <w:delText xml:space="preserve">outreach/education </w:delText>
              </w:r>
            </w:del>
            <w:commentRangeEnd w:id="504"/>
            <w:r w:rsidR="00D035ED">
              <w:rPr>
                <w:rStyle w:val="CommentReference"/>
              </w:rPr>
              <w:commentReference w:id="504"/>
            </w:r>
            <w:del w:id="505" w:author="Author">
              <w:r w:rsidRPr="00772784" w:rsidDel="005C03C5">
                <w:rPr>
                  <w:rFonts w:cs="Segoe UI"/>
                  <w:sz w:val="18"/>
                  <w:szCs w:val="18"/>
                </w:rPr>
                <w:delText>on septic system management to protection groundwater and surface water.</w:delText>
              </w:r>
            </w:del>
          </w:p>
        </w:tc>
        <w:tc>
          <w:tcPr>
            <w:tcW w:w="4950" w:type="dxa"/>
          </w:tcPr>
          <w:p w14:paraId="65FF0D62" w14:textId="63D83929" w:rsidR="00AE104D" w:rsidRPr="00772784" w:rsidRDefault="00AE104D" w:rsidP="00AE104D">
            <w:pPr>
              <w:rPr>
                <w:rFonts w:cs="Segoe UI"/>
                <w:sz w:val="18"/>
                <w:szCs w:val="18"/>
                <w:lang w:val="en-GB"/>
              </w:rPr>
            </w:pPr>
            <w:r w:rsidRPr="00772784">
              <w:rPr>
                <w:rFonts w:cs="Segoe UI"/>
                <w:sz w:val="18"/>
                <w:szCs w:val="18"/>
              </w:rPr>
              <w:t xml:space="preserve">h. </w:t>
            </w:r>
            <w:r w:rsidRPr="00772784">
              <w:rPr>
                <w:rFonts w:cs="Segoe UI"/>
                <w:color w:val="000000"/>
                <w:sz w:val="18"/>
                <w:szCs w:val="18"/>
              </w:rPr>
              <w:t>Self-supplied</w:t>
            </w:r>
            <w:ins w:id="506" w:author="Author">
              <w:r w:rsidRPr="00772784">
                <w:rPr>
                  <w:rFonts w:cs="Segoe UI"/>
                  <w:color w:val="000000"/>
                  <w:sz w:val="18"/>
                  <w:szCs w:val="18"/>
                </w:rPr>
                <w:t xml:space="preserve"> </w:t>
              </w:r>
              <w:r w:rsidR="005C03C5">
                <w:rPr>
                  <w:rFonts w:cs="Segoe UI"/>
                  <w:color w:val="000000"/>
                  <w:sz w:val="18"/>
                  <w:szCs w:val="18"/>
                </w:rPr>
                <w:t xml:space="preserve">and public </w:t>
              </w:r>
            </w:ins>
            <w:r w:rsidRPr="00772784">
              <w:rPr>
                <w:rFonts w:cs="Segoe UI"/>
                <w:color w:val="000000"/>
                <w:sz w:val="18"/>
                <w:szCs w:val="18"/>
              </w:rPr>
              <w:t xml:space="preserve">water users can access available water quality information concerning source water, implement measures to reduce impacts on source water quality, conduct regular inspection, </w:t>
            </w:r>
            <w:r w:rsidR="00465D69" w:rsidRPr="00772784">
              <w:rPr>
                <w:rFonts w:cs="Segoe UI"/>
                <w:color w:val="000000"/>
                <w:sz w:val="18"/>
                <w:szCs w:val="18"/>
              </w:rPr>
              <w:t>maintenance,</w:t>
            </w:r>
            <w:r w:rsidRPr="00772784">
              <w:rPr>
                <w:rFonts w:cs="Segoe UI"/>
                <w:color w:val="000000"/>
                <w:sz w:val="18"/>
                <w:szCs w:val="18"/>
              </w:rPr>
              <w:t xml:space="preserve"> and repairs (as needed) of septic systems, and understand how to access and use available water quality data.</w:t>
            </w:r>
          </w:p>
        </w:tc>
        <w:tc>
          <w:tcPr>
            <w:tcW w:w="6210" w:type="dxa"/>
          </w:tcPr>
          <w:p w14:paraId="04B163DD"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Oregon Health Authority, Oregon State University Extension, County, Oregon Department of Environmental Quality, water providers</w:t>
            </w:r>
          </w:p>
        </w:tc>
        <w:tc>
          <w:tcPr>
            <w:tcW w:w="1440" w:type="dxa"/>
            <w:vAlign w:val="center"/>
          </w:tcPr>
          <w:p w14:paraId="2450C10C"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490A9FD5" w14:textId="77777777" w:rsidR="00AE104D" w:rsidRPr="00772784" w:rsidRDefault="00AE104D" w:rsidP="00772784">
            <w:pPr>
              <w:jc w:val="right"/>
              <w:rPr>
                <w:rFonts w:cs="Segoe UI"/>
                <w:sz w:val="18"/>
                <w:szCs w:val="18"/>
                <w:lang w:val="en-GB"/>
              </w:rPr>
            </w:pPr>
          </w:p>
        </w:tc>
        <w:tc>
          <w:tcPr>
            <w:tcW w:w="4230" w:type="dxa"/>
          </w:tcPr>
          <w:p w14:paraId="37A28A3E" w14:textId="77777777" w:rsidR="00AE104D" w:rsidRPr="00772784" w:rsidRDefault="00AE104D" w:rsidP="00AE104D">
            <w:pPr>
              <w:rPr>
                <w:rFonts w:cs="Segoe UI"/>
                <w:sz w:val="18"/>
                <w:szCs w:val="18"/>
                <w:lang w:val="en-GB"/>
              </w:rPr>
            </w:pPr>
          </w:p>
        </w:tc>
      </w:tr>
      <w:tr w:rsidR="00AE104D" w:rsidRPr="00772784" w14:paraId="0144B4FA" w14:textId="77777777" w:rsidTr="002258B2">
        <w:tc>
          <w:tcPr>
            <w:tcW w:w="445" w:type="dxa"/>
          </w:tcPr>
          <w:p w14:paraId="5E3803E4" w14:textId="77777777" w:rsidR="00AE104D" w:rsidRPr="00772784" w:rsidRDefault="00AE104D" w:rsidP="00AE104D">
            <w:pPr>
              <w:rPr>
                <w:rFonts w:cs="Segoe UI"/>
                <w:sz w:val="18"/>
                <w:szCs w:val="18"/>
                <w:lang w:val="en-GB"/>
              </w:rPr>
            </w:pPr>
          </w:p>
        </w:tc>
        <w:tc>
          <w:tcPr>
            <w:tcW w:w="3690" w:type="dxa"/>
          </w:tcPr>
          <w:p w14:paraId="25FA1A2C" w14:textId="77777777" w:rsidR="00AE104D" w:rsidRPr="00772784" w:rsidRDefault="00AE104D" w:rsidP="00AE104D">
            <w:pPr>
              <w:rPr>
                <w:rFonts w:cs="Segoe UI"/>
                <w:sz w:val="18"/>
                <w:szCs w:val="18"/>
              </w:rPr>
            </w:pPr>
            <w:r w:rsidRPr="00772784">
              <w:rPr>
                <w:rFonts w:cs="Segoe UI"/>
                <w:sz w:val="18"/>
                <w:szCs w:val="18"/>
              </w:rPr>
              <w:t xml:space="preserve">i. Work with partners and agencies (e.g., Oregon State University Extension) to </w:t>
            </w:r>
            <w:commentRangeStart w:id="507"/>
            <w:r w:rsidRPr="00772784">
              <w:rPr>
                <w:rFonts w:cs="Segoe UI"/>
                <w:sz w:val="18"/>
                <w:szCs w:val="18"/>
              </w:rPr>
              <w:t xml:space="preserve">deliver information </w:t>
            </w:r>
            <w:commentRangeEnd w:id="507"/>
            <w:r w:rsidR="00D035ED">
              <w:rPr>
                <w:rStyle w:val="CommentReference"/>
              </w:rPr>
              <w:commentReference w:id="507"/>
            </w:r>
            <w:r w:rsidRPr="00772784">
              <w:rPr>
                <w:rFonts w:cs="Segoe UI"/>
                <w:sz w:val="18"/>
                <w:szCs w:val="18"/>
              </w:rPr>
              <w:t>on safe pesticide application practices and vegetation management practices that reduce or eliminate pesticide use. Provide outreach on water quality impacts of pesticides and fertilizers associated with lawn management near streams and ponds. Share methods that reduce impacts and identify alternatives. </w:t>
            </w:r>
          </w:p>
        </w:tc>
        <w:tc>
          <w:tcPr>
            <w:tcW w:w="4950" w:type="dxa"/>
          </w:tcPr>
          <w:p w14:paraId="06CAC362" w14:textId="77777777" w:rsidR="00AE104D" w:rsidRPr="00772784" w:rsidRDefault="00AE104D" w:rsidP="00AE104D">
            <w:pPr>
              <w:rPr>
                <w:rFonts w:cs="Segoe UI"/>
                <w:color w:val="000000"/>
                <w:sz w:val="18"/>
                <w:szCs w:val="18"/>
              </w:rPr>
            </w:pPr>
            <w:r w:rsidRPr="00772784">
              <w:rPr>
                <w:rFonts w:cs="Segoe UI"/>
                <w:color w:val="000000"/>
                <w:sz w:val="18"/>
                <w:szCs w:val="18"/>
              </w:rPr>
              <w:t>i. Pesticides are applied minimally and safely throughout the region. Options are developed that reduce impacts and provide alternatives to pesticides.</w:t>
            </w:r>
          </w:p>
          <w:p w14:paraId="2BB63F53" w14:textId="77777777" w:rsidR="00AE104D" w:rsidRPr="00772784" w:rsidRDefault="00AE104D" w:rsidP="00AE104D">
            <w:pPr>
              <w:rPr>
                <w:rFonts w:cs="Segoe UI"/>
                <w:sz w:val="18"/>
                <w:szCs w:val="18"/>
                <w:lang w:val="en-GB"/>
              </w:rPr>
            </w:pPr>
          </w:p>
        </w:tc>
        <w:tc>
          <w:tcPr>
            <w:tcW w:w="6210" w:type="dxa"/>
          </w:tcPr>
          <w:p w14:paraId="6108E8C9" w14:textId="77777777" w:rsidR="00D73C7D" w:rsidRDefault="00AE104D" w:rsidP="005C03C5">
            <w:pPr>
              <w:rPr>
                <w:ins w:id="508" w:author="Author"/>
                <w:rFonts w:cs="Segoe UI"/>
                <w:sz w:val="18"/>
                <w:szCs w:val="18"/>
              </w:rPr>
            </w:pPr>
            <w:r w:rsidRPr="00772784">
              <w:rPr>
                <w:rFonts w:cs="Segoe UI"/>
                <w:b/>
                <w:bCs/>
                <w:sz w:val="18"/>
                <w:szCs w:val="18"/>
              </w:rPr>
              <w:t>Lead:</w:t>
            </w:r>
            <w:r w:rsidRPr="00772784">
              <w:rPr>
                <w:rFonts w:cs="Segoe UI"/>
                <w:sz w:val="18"/>
                <w:szCs w:val="18"/>
              </w:rPr>
              <w:t xml:space="preserve"> Oregon Department of Agriculture</w:t>
            </w:r>
          </w:p>
          <w:p w14:paraId="09A819E3" w14:textId="29B30D5B" w:rsidR="00AE104D" w:rsidRPr="00772784" w:rsidRDefault="00D73C7D" w:rsidP="005C03C5">
            <w:pPr>
              <w:rPr>
                <w:rFonts w:cs="Segoe UI"/>
                <w:sz w:val="18"/>
                <w:szCs w:val="18"/>
                <w:lang w:val="en-GB"/>
              </w:rPr>
            </w:pPr>
            <w:ins w:id="509" w:author="Author">
              <w:r w:rsidRPr="00D73C7D">
                <w:rPr>
                  <w:rFonts w:cs="Segoe UI"/>
                  <w:b/>
                  <w:sz w:val="18"/>
                  <w:szCs w:val="18"/>
                  <w:rPrChange w:id="510" w:author="Author">
                    <w:rPr>
                      <w:rFonts w:cs="Segoe UI"/>
                      <w:sz w:val="18"/>
                      <w:szCs w:val="18"/>
                    </w:rPr>
                  </w:rPrChange>
                </w:rPr>
                <w:t>Participants:</w:t>
              </w:r>
              <w:r>
                <w:rPr>
                  <w:rFonts w:cs="Segoe UI"/>
                  <w:sz w:val="18"/>
                  <w:szCs w:val="18"/>
                </w:rPr>
                <w:t xml:space="preserve"> organizations and individuals dedicated to reducing impacts from pesticides on soil and water resources</w:t>
              </w:r>
            </w:ins>
            <w:del w:id="511" w:author="Author">
              <w:r w:rsidR="00AE104D" w:rsidRPr="00772784" w:rsidDel="00D73C7D">
                <w:rPr>
                  <w:rFonts w:cs="Segoe UI"/>
                  <w:sz w:val="18"/>
                  <w:szCs w:val="18"/>
                </w:rPr>
                <w:delText xml:space="preserve">, </w:delText>
              </w:r>
              <w:r w:rsidR="00AE104D" w:rsidRPr="00772784" w:rsidDel="005C03C5">
                <w:rPr>
                  <w:rFonts w:cs="Segoe UI"/>
                  <w:sz w:val="18"/>
                  <w:szCs w:val="18"/>
                </w:rPr>
                <w:delText>Oregon Health Authority</w:delText>
              </w:r>
            </w:del>
          </w:p>
        </w:tc>
        <w:tc>
          <w:tcPr>
            <w:tcW w:w="1440" w:type="dxa"/>
            <w:vAlign w:val="center"/>
          </w:tcPr>
          <w:p w14:paraId="10F5DEED"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4375EC2F" w14:textId="77777777" w:rsidR="00AE104D" w:rsidRPr="00772784" w:rsidRDefault="00AE104D" w:rsidP="00772784">
            <w:pPr>
              <w:jc w:val="right"/>
              <w:rPr>
                <w:rFonts w:cs="Segoe UI"/>
                <w:sz w:val="18"/>
                <w:szCs w:val="18"/>
                <w:lang w:val="en-GB"/>
              </w:rPr>
            </w:pPr>
          </w:p>
        </w:tc>
        <w:tc>
          <w:tcPr>
            <w:tcW w:w="4230" w:type="dxa"/>
          </w:tcPr>
          <w:p w14:paraId="1DF2A8DC" w14:textId="77777777" w:rsidR="00AE104D" w:rsidRPr="00772784" w:rsidRDefault="00AE104D" w:rsidP="00AE104D">
            <w:pPr>
              <w:rPr>
                <w:rFonts w:cs="Segoe UI"/>
                <w:sz w:val="18"/>
                <w:szCs w:val="18"/>
                <w:lang w:val="en-GB"/>
              </w:rPr>
            </w:pPr>
          </w:p>
        </w:tc>
      </w:tr>
      <w:tr w:rsidR="00AE104D" w:rsidRPr="00772784" w14:paraId="26EC7848" w14:textId="77777777" w:rsidTr="002258B2">
        <w:tc>
          <w:tcPr>
            <w:tcW w:w="445" w:type="dxa"/>
          </w:tcPr>
          <w:p w14:paraId="43DF7F03" w14:textId="77777777" w:rsidR="00AE104D" w:rsidRPr="00772784" w:rsidRDefault="00AE104D" w:rsidP="00AE104D">
            <w:pPr>
              <w:rPr>
                <w:rFonts w:cs="Segoe UI"/>
                <w:sz w:val="18"/>
                <w:szCs w:val="18"/>
                <w:lang w:val="en-GB"/>
              </w:rPr>
            </w:pPr>
          </w:p>
        </w:tc>
        <w:tc>
          <w:tcPr>
            <w:tcW w:w="3690" w:type="dxa"/>
          </w:tcPr>
          <w:p w14:paraId="701865AA" w14:textId="77777777" w:rsidR="00AE104D" w:rsidRPr="00772784" w:rsidRDefault="00AE104D" w:rsidP="00AE104D">
            <w:pPr>
              <w:rPr>
                <w:rFonts w:cs="Segoe UI"/>
                <w:sz w:val="18"/>
                <w:szCs w:val="18"/>
              </w:rPr>
            </w:pPr>
            <w:r w:rsidRPr="00772784">
              <w:rPr>
                <w:rFonts w:cs="Segoe UI"/>
                <w:sz w:val="18"/>
                <w:szCs w:val="18"/>
              </w:rPr>
              <w:t>j. Conduct education in source water areas (including to those that may not be customers of the water provider) about drinking water sources, risks, choices, and strategies.</w:t>
            </w:r>
          </w:p>
        </w:tc>
        <w:tc>
          <w:tcPr>
            <w:tcW w:w="4950" w:type="dxa"/>
          </w:tcPr>
          <w:p w14:paraId="73010C50" w14:textId="77777777" w:rsidR="00AE104D" w:rsidRPr="00772784" w:rsidRDefault="00AE104D" w:rsidP="00AE104D">
            <w:pPr>
              <w:rPr>
                <w:rFonts w:cs="Segoe UI"/>
                <w:color w:val="000000"/>
                <w:sz w:val="18"/>
                <w:szCs w:val="18"/>
              </w:rPr>
            </w:pPr>
            <w:r w:rsidRPr="00772784">
              <w:rPr>
                <w:rFonts w:cs="Segoe UI"/>
                <w:color w:val="000000"/>
                <w:sz w:val="18"/>
                <w:szCs w:val="18"/>
              </w:rPr>
              <w:t>j. The public is aware of and supports source water protection measures.</w:t>
            </w:r>
          </w:p>
          <w:p w14:paraId="0A424616" w14:textId="77777777" w:rsidR="00AE104D" w:rsidRPr="00772784" w:rsidRDefault="00AE104D" w:rsidP="00AE104D">
            <w:pPr>
              <w:rPr>
                <w:rFonts w:cs="Segoe UI"/>
                <w:sz w:val="18"/>
                <w:szCs w:val="18"/>
                <w:lang w:val="en-GB"/>
              </w:rPr>
            </w:pPr>
          </w:p>
        </w:tc>
        <w:tc>
          <w:tcPr>
            <w:tcW w:w="6210" w:type="dxa"/>
          </w:tcPr>
          <w:p w14:paraId="2B87788F" w14:textId="77970368" w:rsidR="00AE104D" w:rsidRPr="00772784" w:rsidRDefault="00AE104D" w:rsidP="00D73C7D">
            <w:pPr>
              <w:rPr>
                <w:rFonts w:cs="Segoe UI"/>
                <w:sz w:val="18"/>
                <w:szCs w:val="18"/>
                <w:lang w:val="en-GB"/>
              </w:rPr>
            </w:pPr>
            <w:r w:rsidRPr="00772784">
              <w:rPr>
                <w:rFonts w:cs="Segoe UI"/>
                <w:b/>
                <w:bCs/>
                <w:sz w:val="18"/>
                <w:szCs w:val="18"/>
              </w:rPr>
              <w:t>Lead:</w:t>
            </w:r>
            <w:r w:rsidRPr="00772784">
              <w:rPr>
                <w:rFonts w:cs="Segoe UI"/>
                <w:sz w:val="18"/>
                <w:szCs w:val="18"/>
              </w:rPr>
              <w:t xml:space="preserve"> </w:t>
            </w:r>
            <w:del w:id="512" w:author="Author">
              <w:r w:rsidRPr="00772784">
                <w:rPr>
                  <w:rFonts w:cs="Segoe UI"/>
                  <w:sz w:val="18"/>
                  <w:szCs w:val="18"/>
                </w:rPr>
                <w:delText>Education</w:delText>
              </w:r>
            </w:del>
            <w:ins w:id="513" w:author="Author">
              <w:r w:rsidRPr="00772784">
                <w:rPr>
                  <w:rFonts w:cs="Segoe UI"/>
                  <w:sz w:val="18"/>
                  <w:szCs w:val="18"/>
                </w:rPr>
                <w:t>Educat</w:t>
              </w:r>
              <w:r w:rsidR="00D73C7D">
                <w:rPr>
                  <w:rFonts w:cs="Segoe UI"/>
                  <w:sz w:val="18"/>
                  <w:szCs w:val="18"/>
                </w:rPr>
                <w:t>ors</w:t>
              </w:r>
            </w:ins>
            <w:del w:id="514" w:author="Author">
              <w:r w:rsidRPr="00772784" w:rsidDel="00D73C7D">
                <w:rPr>
                  <w:rFonts w:cs="Segoe UI"/>
                  <w:sz w:val="18"/>
                  <w:szCs w:val="18"/>
                </w:rPr>
                <w:delText>ion</w:delText>
              </w:r>
            </w:del>
            <w:r w:rsidRPr="00772784">
              <w:rPr>
                <w:rFonts w:cs="Segoe UI"/>
                <w:sz w:val="18"/>
                <w:szCs w:val="18"/>
              </w:rPr>
              <w:t xml:space="preserve"> (all levels), interpretive facilities (Oregon Coast Aquarium, Hatfield Marine Science Center), regional water providers (private and public), Oregon Water Resources Department, Oregon State University Extension Services</w:t>
            </w:r>
            <w:ins w:id="515" w:author="Author">
              <w:r w:rsidR="00D73C7D">
                <w:rPr>
                  <w:rFonts w:cs="Segoe UI"/>
                  <w:sz w:val="18"/>
                  <w:szCs w:val="18"/>
                </w:rPr>
                <w:t>, Oregon DEQ and OHA Drinking Water Programs</w:t>
              </w:r>
            </w:ins>
          </w:p>
        </w:tc>
        <w:tc>
          <w:tcPr>
            <w:tcW w:w="1440" w:type="dxa"/>
            <w:vAlign w:val="center"/>
          </w:tcPr>
          <w:p w14:paraId="0728D321"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44384FE9" w14:textId="77777777" w:rsidR="00AE104D" w:rsidRPr="00772784" w:rsidRDefault="00AE104D" w:rsidP="00772784">
            <w:pPr>
              <w:jc w:val="right"/>
              <w:rPr>
                <w:rFonts w:cs="Segoe UI"/>
                <w:sz w:val="18"/>
                <w:szCs w:val="18"/>
                <w:lang w:val="en-GB"/>
              </w:rPr>
            </w:pPr>
          </w:p>
        </w:tc>
        <w:tc>
          <w:tcPr>
            <w:tcW w:w="4230" w:type="dxa"/>
          </w:tcPr>
          <w:p w14:paraId="3F5E7CF4" w14:textId="77777777" w:rsidR="00AE104D" w:rsidRPr="00772784" w:rsidRDefault="00AE104D" w:rsidP="00AE104D">
            <w:pPr>
              <w:rPr>
                <w:rFonts w:cs="Segoe UI"/>
                <w:sz w:val="18"/>
                <w:szCs w:val="18"/>
                <w:lang w:val="en-GB"/>
              </w:rPr>
            </w:pPr>
          </w:p>
        </w:tc>
      </w:tr>
      <w:tr w:rsidR="00AE104D" w:rsidRPr="00772784" w14:paraId="4B319AED" w14:textId="77777777" w:rsidTr="002258B2">
        <w:tc>
          <w:tcPr>
            <w:tcW w:w="445" w:type="dxa"/>
          </w:tcPr>
          <w:p w14:paraId="58CF1B40" w14:textId="77777777" w:rsidR="00AE104D" w:rsidRPr="00772784" w:rsidRDefault="00AE104D" w:rsidP="00AE104D">
            <w:pPr>
              <w:rPr>
                <w:rFonts w:cs="Segoe UI"/>
                <w:sz w:val="18"/>
                <w:szCs w:val="18"/>
                <w:lang w:val="en-GB"/>
              </w:rPr>
            </w:pPr>
          </w:p>
        </w:tc>
        <w:tc>
          <w:tcPr>
            <w:tcW w:w="3690" w:type="dxa"/>
          </w:tcPr>
          <w:p w14:paraId="1C554FD4" w14:textId="77777777" w:rsidR="00AE104D" w:rsidRPr="00772784" w:rsidRDefault="00AE104D" w:rsidP="00AE104D">
            <w:pPr>
              <w:rPr>
                <w:rFonts w:cs="Segoe UI"/>
                <w:sz w:val="18"/>
                <w:szCs w:val="18"/>
              </w:rPr>
            </w:pPr>
            <w:r w:rsidRPr="00772784">
              <w:rPr>
                <w:rFonts w:cs="Segoe UI"/>
                <w:sz w:val="18"/>
                <w:szCs w:val="18"/>
              </w:rPr>
              <w:t>k. Connect private landowners with resources and information about best management practices to improve water quality and quantity.</w:t>
            </w:r>
          </w:p>
        </w:tc>
        <w:tc>
          <w:tcPr>
            <w:tcW w:w="4950" w:type="dxa"/>
          </w:tcPr>
          <w:p w14:paraId="0FE428DF" w14:textId="77777777" w:rsidR="00AE104D" w:rsidRPr="00772784" w:rsidRDefault="00AE104D" w:rsidP="00AE104D">
            <w:pPr>
              <w:rPr>
                <w:rFonts w:cs="Segoe UI"/>
                <w:sz w:val="18"/>
                <w:szCs w:val="18"/>
                <w:lang w:val="en-GB"/>
              </w:rPr>
            </w:pPr>
            <w:r w:rsidRPr="00772784">
              <w:rPr>
                <w:rFonts w:cs="Segoe UI"/>
                <w:color w:val="000000"/>
                <w:sz w:val="18"/>
                <w:szCs w:val="18"/>
              </w:rPr>
              <w:t>k. Landowners are connected with resources and information about BMPs to improve water quality and quantity.</w:t>
            </w:r>
          </w:p>
        </w:tc>
        <w:tc>
          <w:tcPr>
            <w:tcW w:w="6210" w:type="dxa"/>
          </w:tcPr>
          <w:p w14:paraId="292D5316" w14:textId="77777777" w:rsidR="00AE104D" w:rsidRDefault="00AE104D" w:rsidP="00AE104D">
            <w:pPr>
              <w:rPr>
                <w:ins w:id="516" w:author="Author"/>
                <w:rFonts w:cs="Segoe UI"/>
                <w:sz w:val="18"/>
                <w:szCs w:val="18"/>
              </w:rPr>
            </w:pPr>
            <w:r w:rsidRPr="00772784">
              <w:rPr>
                <w:rFonts w:cs="Segoe UI"/>
                <w:b/>
                <w:bCs/>
                <w:sz w:val="18"/>
                <w:szCs w:val="18"/>
              </w:rPr>
              <w:t>Lead:</w:t>
            </w:r>
            <w:r w:rsidRPr="00772784">
              <w:rPr>
                <w:rFonts w:cs="Segoe UI"/>
                <w:sz w:val="18"/>
                <w:szCs w:val="18"/>
              </w:rPr>
              <w:t xml:space="preserve"> Local stewardship foresters, local Soil and Water Conservation District staff, and USDA Natural Resources Conservation Service, Oregon State University Extension Services, Oregon Department of Forestry</w:t>
            </w:r>
          </w:p>
          <w:p w14:paraId="3F00B6F9" w14:textId="1BB5682A" w:rsidR="00D73C7D" w:rsidRPr="00772784" w:rsidRDefault="00D73C7D" w:rsidP="00AE104D">
            <w:pPr>
              <w:rPr>
                <w:rFonts w:cs="Segoe UI"/>
                <w:sz w:val="18"/>
                <w:szCs w:val="18"/>
                <w:lang w:val="en-GB"/>
              </w:rPr>
            </w:pPr>
            <w:ins w:id="517" w:author="Author">
              <w:r w:rsidRPr="00D73C7D">
                <w:rPr>
                  <w:rFonts w:cs="Segoe UI"/>
                  <w:b/>
                  <w:sz w:val="18"/>
                  <w:szCs w:val="18"/>
                  <w:rPrChange w:id="518" w:author="Author">
                    <w:rPr>
                      <w:rFonts w:cs="Segoe UI"/>
                      <w:sz w:val="18"/>
                      <w:szCs w:val="18"/>
                    </w:rPr>
                  </w:rPrChange>
                </w:rPr>
                <w:t>Participants:</w:t>
              </w:r>
              <w:r>
                <w:rPr>
                  <w:rFonts w:cs="Segoe UI"/>
                  <w:sz w:val="18"/>
                  <w:szCs w:val="18"/>
                </w:rPr>
                <w:t xml:space="preserve"> all interested landowners</w:t>
              </w:r>
            </w:ins>
          </w:p>
        </w:tc>
        <w:tc>
          <w:tcPr>
            <w:tcW w:w="1440" w:type="dxa"/>
            <w:vAlign w:val="center"/>
          </w:tcPr>
          <w:p w14:paraId="19783EA2"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35078DF7" w14:textId="77777777" w:rsidR="00AE104D" w:rsidRPr="00772784" w:rsidRDefault="00AE104D" w:rsidP="00772784">
            <w:pPr>
              <w:jc w:val="right"/>
              <w:rPr>
                <w:rFonts w:cs="Segoe UI"/>
                <w:sz w:val="18"/>
                <w:szCs w:val="18"/>
                <w:lang w:val="en-GB"/>
              </w:rPr>
            </w:pPr>
          </w:p>
        </w:tc>
        <w:tc>
          <w:tcPr>
            <w:tcW w:w="4230" w:type="dxa"/>
          </w:tcPr>
          <w:p w14:paraId="7DDE10A6" w14:textId="77777777" w:rsidR="00AE104D" w:rsidRPr="00772784" w:rsidRDefault="00AE104D" w:rsidP="00AE104D">
            <w:pPr>
              <w:rPr>
                <w:rFonts w:cs="Segoe UI"/>
                <w:sz w:val="18"/>
                <w:szCs w:val="18"/>
                <w:lang w:val="en-GB"/>
              </w:rPr>
            </w:pPr>
          </w:p>
        </w:tc>
      </w:tr>
    </w:tbl>
    <w:p w14:paraId="3AF1DC4E" w14:textId="77777777" w:rsidR="00F77A30" w:rsidRDefault="00F77A30" w:rsidP="00AE4234">
      <w:pPr>
        <w:rPr>
          <w:lang w:val="en-GB"/>
        </w:rPr>
      </w:pPr>
    </w:p>
    <w:p w14:paraId="6B9D6DA1" w14:textId="77777777" w:rsidR="00F77A30" w:rsidRDefault="00F77A30" w:rsidP="00775EB9">
      <w:pPr>
        <w:pStyle w:val="Heading3"/>
      </w:pPr>
      <w:bookmarkStart w:id="519" w:name="_Toc77778250"/>
      <w:r>
        <w:t>Performance Metrics</w:t>
      </w:r>
      <w:bookmarkEnd w:id="519"/>
    </w:p>
    <w:p w14:paraId="1183BCC4" w14:textId="77777777" w:rsidR="00F77A30" w:rsidRPr="00F77A30" w:rsidRDefault="00F77A30" w:rsidP="00067B6A">
      <w:pPr>
        <w:pStyle w:val="ListParagraph"/>
        <w:numPr>
          <w:ilvl w:val="0"/>
          <w:numId w:val="68"/>
        </w:numPr>
      </w:pPr>
      <w:r w:rsidRPr="00F77A30">
        <w:t xml:space="preserve">Annual increase in engagement with residents, visitors, and industry about water resources. </w:t>
      </w:r>
    </w:p>
    <w:p w14:paraId="05ED67AD" w14:textId="1B0B3C03" w:rsidR="00F77A30" w:rsidRPr="00F77A30" w:rsidRDefault="00F77A30" w:rsidP="00067B6A">
      <w:pPr>
        <w:pStyle w:val="ListParagraph"/>
        <w:numPr>
          <w:ilvl w:val="0"/>
          <w:numId w:val="68"/>
        </w:numPr>
      </w:pPr>
      <w:r w:rsidRPr="00F77A30">
        <w:t xml:space="preserve">Residents, visitors, and industries are aware of and are practicing a </w:t>
      </w:r>
      <w:commentRangeStart w:id="520"/>
      <w:r w:rsidRPr="00F77A30">
        <w:t>culture of water conservation</w:t>
      </w:r>
      <w:commentRangeEnd w:id="520"/>
      <w:r w:rsidR="00D035ED">
        <w:rPr>
          <w:rStyle w:val="CommentReference"/>
        </w:rPr>
        <w:commentReference w:id="520"/>
      </w:r>
      <w:ins w:id="521" w:author="Author">
        <w:r w:rsidR="00D73C7D">
          <w:t xml:space="preserve"> </w:t>
        </w:r>
      </w:ins>
      <w:r w:rsidRPr="00F77A30">
        <w:t xml:space="preserve">. </w:t>
      </w:r>
    </w:p>
    <w:p w14:paraId="7FAEFB5C" w14:textId="77777777" w:rsidR="00F77A30" w:rsidRDefault="00F77A30" w:rsidP="00067B6A">
      <w:pPr>
        <w:pStyle w:val="ListParagraph"/>
        <w:numPr>
          <w:ilvl w:val="0"/>
          <w:numId w:val="68"/>
        </w:numPr>
      </w:pPr>
      <w:r w:rsidRPr="00F77A30">
        <w:t xml:space="preserve">Public and private water suppliers are participating in water outreach to communities. </w:t>
      </w:r>
    </w:p>
    <w:p w14:paraId="76EDFC5E" w14:textId="77777777" w:rsidR="00F77A30" w:rsidRPr="00F77A30" w:rsidRDefault="00F77A30" w:rsidP="00067B6A">
      <w:pPr>
        <w:pStyle w:val="ListParagraph"/>
        <w:numPr>
          <w:ilvl w:val="0"/>
          <w:numId w:val="68"/>
        </w:numPr>
      </w:pPr>
      <w:r w:rsidRPr="00F77A30">
        <w:t>There is uniform region-wide messaging about water use and conservation.</w:t>
      </w:r>
    </w:p>
    <w:p w14:paraId="22F79D68" w14:textId="77777777" w:rsidR="00F77A30" w:rsidRDefault="00F77A30" w:rsidP="00775EB9">
      <w:pPr>
        <w:pStyle w:val="Heading3"/>
      </w:pPr>
      <w:bookmarkStart w:id="522" w:name="_Toc77778251"/>
      <w:r>
        <w:t>Metric Methodology</w:t>
      </w:r>
      <w:bookmarkEnd w:id="522"/>
    </w:p>
    <w:p w14:paraId="105E70FB" w14:textId="77777777" w:rsidR="00F77A30" w:rsidRPr="00F77A30" w:rsidRDefault="00F77A30" w:rsidP="00067B6A">
      <w:pPr>
        <w:pStyle w:val="ListParagraph"/>
        <w:numPr>
          <w:ilvl w:val="0"/>
          <w:numId w:val="69"/>
        </w:numPr>
      </w:pPr>
      <w:r w:rsidRPr="00F77A30">
        <w:t>Baseline data is determined conducting an assessment to assess 1) existing outreach and engagement with the public on water-related issues 2) the effort of water suppliers to engage in outreach with the public, and 3) the uniformity of messaging about water use and conservation. A follow-up assessment is conducted 3-5 years later to determine increase in public engagement efforts and uniformity of messaging.</w:t>
      </w:r>
    </w:p>
    <w:p w14:paraId="12210AA1" w14:textId="77777777" w:rsidR="00824EB9" w:rsidRPr="00772784" w:rsidRDefault="00F77A30" w:rsidP="00067B6A">
      <w:pPr>
        <w:pStyle w:val="ListParagraph"/>
        <w:numPr>
          <w:ilvl w:val="0"/>
          <w:numId w:val="69"/>
        </w:numPr>
        <w:rPr>
          <w:rFonts w:ascii="Abadi MT Condensed Light" w:hAnsi="Abadi MT Condensed Light"/>
        </w:rPr>
      </w:pPr>
      <w:r w:rsidRPr="00F77A30">
        <w:t>Baseline data is determined by conducting a social survey with members of the public to assess their awareness and practices relative to water conservation.</w:t>
      </w:r>
      <w:r w:rsidR="00824EB9" w:rsidRPr="00772784">
        <w:rPr>
          <w:lang w:val="en-GB"/>
        </w:rPr>
        <w:br w:type="page"/>
      </w:r>
    </w:p>
    <w:p w14:paraId="18A173DE" w14:textId="77777777" w:rsidR="00824EB9" w:rsidRDefault="00824EB9" w:rsidP="00AC6AB6">
      <w:pPr>
        <w:pStyle w:val="Heading2"/>
      </w:pPr>
      <w:bookmarkStart w:id="523" w:name="_Toc77778252"/>
      <w:r>
        <w:t>Imperative 2. Regional Capacity and Collaboration</w:t>
      </w:r>
      <w:bookmarkEnd w:id="523"/>
    </w:p>
    <w:p w14:paraId="2746F1DF" w14:textId="77777777" w:rsidR="00AE4234" w:rsidRPr="00265DA3" w:rsidRDefault="00AE4234" w:rsidP="00AE4234">
      <w:pPr>
        <w:rPr>
          <w:rFonts w:cs="Segoe UI"/>
          <w:sz w:val="20"/>
          <w:lang w:val="en-GB"/>
        </w:rPr>
      </w:pPr>
      <w:r w:rsidRPr="00265DA3">
        <w:rPr>
          <w:rFonts w:cs="Segoe UI"/>
          <w:sz w:val="20"/>
          <w:lang w:val="en-GB"/>
        </w:rPr>
        <w:t>Regional collaboration among water providers enhances the resilience of the water delivery system and helps ensure reliable source water quality and quantity. Strategies to enhance regional collaboration may include pooling regional resources, providing technical information to landowners, and improving access to resources and funding.</w:t>
      </w:r>
    </w:p>
    <w:p w14:paraId="67B9BBBF" w14:textId="77777777" w:rsidR="002B00FF" w:rsidRPr="00362865" w:rsidRDefault="002B00FF" w:rsidP="00775EB9">
      <w:pPr>
        <w:pStyle w:val="Heading3"/>
      </w:pPr>
      <w:bookmarkStart w:id="524" w:name="_Toc77778253"/>
      <w:r w:rsidRPr="00362865">
        <w:t>Objectives</w:t>
      </w:r>
      <w:bookmarkEnd w:id="524"/>
    </w:p>
    <w:p w14:paraId="5B647004" w14:textId="77777777" w:rsidR="002B00FF" w:rsidRPr="00E26C11" w:rsidRDefault="002B00FF" w:rsidP="00067B6A">
      <w:pPr>
        <w:pStyle w:val="ListParagraph"/>
        <w:numPr>
          <w:ilvl w:val="0"/>
          <w:numId w:val="42"/>
        </w:numPr>
        <w:rPr>
          <w:rFonts w:cs="Segoe UI"/>
          <w:sz w:val="20"/>
          <w:szCs w:val="20"/>
        </w:rPr>
      </w:pPr>
      <w:r w:rsidRPr="00E26C11">
        <w:rPr>
          <w:rFonts w:cs="Segoe UI"/>
          <w:sz w:val="20"/>
          <w:szCs w:val="20"/>
        </w:rPr>
        <w:t>Cultivate active coordination and collaboration among all regional water providers to improve access to resources and funding that enhance system resilience and reliable source water quantity and quality.</w:t>
      </w:r>
    </w:p>
    <w:p w14:paraId="372A3D4B" w14:textId="77777777" w:rsidR="00E26C11" w:rsidRPr="00E26C11" w:rsidRDefault="002B00FF" w:rsidP="00067B6A">
      <w:pPr>
        <w:pStyle w:val="ListParagraph"/>
        <w:numPr>
          <w:ilvl w:val="0"/>
          <w:numId w:val="42"/>
        </w:numPr>
        <w:rPr>
          <w:rFonts w:cs="Segoe UI"/>
          <w:sz w:val="20"/>
          <w:szCs w:val="20"/>
        </w:rPr>
      </w:pPr>
      <w:r w:rsidRPr="00E26C11">
        <w:rPr>
          <w:rFonts w:cs="Segoe UI"/>
          <w:sz w:val="20"/>
          <w:szCs w:val="20"/>
        </w:rPr>
        <w:t>Expand water conservation planning programs and initiatives.</w:t>
      </w:r>
    </w:p>
    <w:p w14:paraId="6A7E390A" w14:textId="77777777" w:rsidR="00E26C11" w:rsidRPr="00362865" w:rsidRDefault="00E26C11" w:rsidP="00775EB9">
      <w:pPr>
        <w:pStyle w:val="Heading3"/>
      </w:pPr>
      <w:bookmarkStart w:id="525" w:name="_Toc77778254"/>
      <w:r w:rsidRPr="00362865">
        <w:t>Action Details</w:t>
      </w:r>
      <w:bookmarkEnd w:id="525"/>
    </w:p>
    <w:tbl>
      <w:tblPr>
        <w:tblStyle w:val="TableGrid"/>
        <w:tblW w:w="22225" w:type="dxa"/>
        <w:tblLook w:val="04A0" w:firstRow="1" w:lastRow="0" w:firstColumn="1" w:lastColumn="0" w:noHBand="0" w:noVBand="1"/>
      </w:tblPr>
      <w:tblGrid>
        <w:gridCol w:w="445"/>
        <w:gridCol w:w="4950"/>
        <w:gridCol w:w="5130"/>
        <w:gridCol w:w="4770"/>
        <w:gridCol w:w="1350"/>
        <w:gridCol w:w="1260"/>
        <w:gridCol w:w="4320"/>
      </w:tblGrid>
      <w:tr w:rsidR="00E26C11" w:rsidRPr="00362865" w14:paraId="0D50BA71" w14:textId="77777777" w:rsidTr="002258B2">
        <w:trPr>
          <w:tblHeader/>
        </w:trPr>
        <w:tc>
          <w:tcPr>
            <w:tcW w:w="5395" w:type="dxa"/>
            <w:gridSpan w:val="2"/>
            <w:shd w:val="clear" w:color="auto" w:fill="5B9BD5" w:themeFill="accent5"/>
            <w:vAlign w:val="center"/>
          </w:tcPr>
          <w:p w14:paraId="075F29D3" w14:textId="3162EB7D" w:rsidR="00772784"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5130" w:type="dxa"/>
            <w:shd w:val="clear" w:color="auto" w:fill="5B9BD5" w:themeFill="accent5"/>
            <w:vAlign w:val="center"/>
          </w:tcPr>
          <w:p w14:paraId="68D43A6C"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770" w:type="dxa"/>
            <w:shd w:val="clear" w:color="auto" w:fill="5B9BD5" w:themeFill="accent5"/>
            <w:vAlign w:val="center"/>
          </w:tcPr>
          <w:p w14:paraId="30D238F9"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350" w:type="dxa"/>
            <w:shd w:val="clear" w:color="auto" w:fill="5B9BD5" w:themeFill="accent5"/>
            <w:vAlign w:val="center"/>
          </w:tcPr>
          <w:p w14:paraId="0BE065FA"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5B9BD5" w:themeFill="accent5"/>
            <w:vAlign w:val="center"/>
          </w:tcPr>
          <w:p w14:paraId="3AB4E02B"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5B9BD5" w:themeFill="accent5"/>
            <w:vAlign w:val="center"/>
          </w:tcPr>
          <w:p w14:paraId="48089BE0" w14:textId="100F9F8F"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Potential Funding Sources</w:t>
            </w:r>
          </w:p>
        </w:tc>
      </w:tr>
      <w:tr w:rsidR="00AE104D" w:rsidRPr="00362865" w14:paraId="714A4EF4" w14:textId="77777777" w:rsidTr="002258B2">
        <w:tc>
          <w:tcPr>
            <w:tcW w:w="445" w:type="dxa"/>
          </w:tcPr>
          <w:p w14:paraId="6D0D4143"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2</w:t>
            </w:r>
          </w:p>
        </w:tc>
        <w:tc>
          <w:tcPr>
            <w:tcW w:w="4950" w:type="dxa"/>
          </w:tcPr>
          <w:p w14:paraId="308D9ABB" w14:textId="77777777" w:rsidR="00AE104D" w:rsidRPr="00362865" w:rsidRDefault="00AE104D" w:rsidP="00362865">
            <w:pPr>
              <w:spacing w:after="0" w:line="240" w:lineRule="auto"/>
              <w:rPr>
                <w:rFonts w:cs="Segoe UI"/>
                <w:b/>
                <w:sz w:val="18"/>
                <w:szCs w:val="18"/>
                <w:lang w:val="en-GB"/>
              </w:rPr>
            </w:pPr>
            <w:r w:rsidRPr="00362865">
              <w:rPr>
                <w:rFonts w:cs="Segoe UI"/>
                <w:b/>
                <w:color w:val="000000"/>
                <w:sz w:val="18"/>
                <w:szCs w:val="18"/>
              </w:rPr>
              <w:t>Regional Collaboration: Support the creation of a feasible 50-year county-wide water supply plan. </w:t>
            </w:r>
          </w:p>
        </w:tc>
        <w:tc>
          <w:tcPr>
            <w:tcW w:w="5130" w:type="dxa"/>
          </w:tcPr>
          <w:p w14:paraId="4375C748" w14:textId="4C20B462" w:rsidR="00AE104D" w:rsidRPr="00362865" w:rsidRDefault="00AE104D" w:rsidP="005D5984">
            <w:pPr>
              <w:spacing w:after="0" w:line="240" w:lineRule="auto"/>
              <w:rPr>
                <w:rFonts w:cs="Segoe UI"/>
                <w:sz w:val="18"/>
                <w:szCs w:val="18"/>
                <w:lang w:val="en-GB"/>
              </w:rPr>
            </w:pPr>
            <w:r w:rsidRPr="00362865">
              <w:rPr>
                <w:rFonts w:cs="Segoe UI"/>
                <w:color w:val="000000"/>
                <w:sz w:val="18"/>
                <w:szCs w:val="18"/>
              </w:rPr>
              <w:t>Conduct an updated analysis of supply and demand (use OSU Study</w:t>
            </w:r>
            <w:del w:id="526" w:author="Author">
              <w:r w:rsidRPr="00362865">
                <w:rPr>
                  <w:rFonts w:cs="Segoe UI"/>
                  <w:color w:val="000000"/>
                  <w:sz w:val="18"/>
                  <w:szCs w:val="18"/>
                </w:rPr>
                <w:delText>)</w:delText>
              </w:r>
            </w:del>
            <w:ins w:id="527" w:author="Author">
              <w:r w:rsidR="005D5984">
                <w:rPr>
                  <w:rFonts w:cs="Segoe UI"/>
                  <w:color w:val="000000"/>
                  <w:sz w:val="18"/>
                  <w:szCs w:val="18"/>
                </w:rPr>
                <w:t>; see this link: ----</w:t>
              </w:r>
              <w:r w:rsidRPr="00362865">
                <w:rPr>
                  <w:rFonts w:cs="Segoe UI"/>
                  <w:color w:val="000000"/>
                  <w:sz w:val="18"/>
                  <w:szCs w:val="18"/>
                </w:rPr>
                <w:t>)</w:t>
              </w:r>
            </w:ins>
            <w:r w:rsidRPr="00362865">
              <w:rPr>
                <w:rFonts w:cs="Segoe UI"/>
                <w:color w:val="000000"/>
                <w:sz w:val="18"/>
                <w:szCs w:val="18"/>
              </w:rPr>
              <w:t xml:space="preserve"> coupled with an alternatives analysis of potential strategies to reduce demand and/or increase supply (conservation, pricing, storage, reuse, new sources, etc.).</w:t>
            </w:r>
          </w:p>
        </w:tc>
        <w:tc>
          <w:tcPr>
            <w:tcW w:w="4770" w:type="dxa"/>
          </w:tcPr>
          <w:p w14:paraId="186AFCB6"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 Regional Solutions, Lincoln County Water Systems Alliance (LCWSA)</w:t>
            </w:r>
          </w:p>
          <w:p w14:paraId="5B6D86A4" w14:textId="77777777" w:rsidR="00AE104D" w:rsidRPr="00362865" w:rsidRDefault="00AE104D"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w:t>
            </w:r>
            <w:r w:rsidRPr="00362865">
              <w:rPr>
                <w:rFonts w:cs="Segoe UI"/>
                <w:color w:val="000000"/>
                <w:sz w:val="18"/>
                <w:szCs w:val="18"/>
              </w:rPr>
              <w:t>All Lincoln County water suppliers, regional stakeholders, OWRD and other state agencies)</w:t>
            </w:r>
          </w:p>
        </w:tc>
        <w:tc>
          <w:tcPr>
            <w:tcW w:w="1350" w:type="dxa"/>
            <w:vAlign w:val="center"/>
          </w:tcPr>
          <w:p w14:paraId="13D32815"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260" w:type="dxa"/>
            <w:vAlign w:val="center"/>
          </w:tcPr>
          <w:p w14:paraId="26B573B0" w14:textId="77777777" w:rsidR="00AE104D" w:rsidRPr="00362865" w:rsidRDefault="00AE104D" w:rsidP="002258B2">
            <w:pPr>
              <w:spacing w:after="0" w:line="240" w:lineRule="auto"/>
              <w:jc w:val="right"/>
              <w:rPr>
                <w:rFonts w:cs="Segoe UI"/>
                <w:sz w:val="18"/>
                <w:szCs w:val="18"/>
                <w:lang w:val="en-GB"/>
              </w:rPr>
            </w:pPr>
            <w:r w:rsidRPr="00362865">
              <w:rPr>
                <w:rFonts w:cs="Segoe UI"/>
                <w:color w:val="000000"/>
                <w:sz w:val="18"/>
                <w:szCs w:val="18"/>
              </w:rPr>
              <w:t>$200,000</w:t>
            </w:r>
          </w:p>
        </w:tc>
        <w:tc>
          <w:tcPr>
            <w:tcW w:w="4320" w:type="dxa"/>
            <w:vAlign w:val="bottom"/>
          </w:tcPr>
          <w:p w14:paraId="1A23FA69" w14:textId="77777777" w:rsidR="00AE104D" w:rsidRPr="00362865" w:rsidRDefault="00AE104D" w:rsidP="00362865">
            <w:pPr>
              <w:spacing w:after="0" w:line="240" w:lineRule="auto"/>
              <w:rPr>
                <w:rFonts w:cs="Segoe UI"/>
                <w:sz w:val="18"/>
                <w:szCs w:val="18"/>
                <w:lang w:val="en-GB"/>
              </w:rPr>
            </w:pPr>
          </w:p>
        </w:tc>
      </w:tr>
      <w:tr w:rsidR="00AE104D" w:rsidRPr="00362865" w14:paraId="7545B3AD" w14:textId="77777777" w:rsidTr="002258B2">
        <w:tc>
          <w:tcPr>
            <w:tcW w:w="445" w:type="dxa"/>
          </w:tcPr>
          <w:p w14:paraId="4AC3EB6A"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3</w:t>
            </w:r>
          </w:p>
        </w:tc>
        <w:tc>
          <w:tcPr>
            <w:tcW w:w="4950" w:type="dxa"/>
          </w:tcPr>
          <w:p w14:paraId="592B1640" w14:textId="77777777" w:rsidR="00AE104D" w:rsidRPr="00362865" w:rsidRDefault="00AE104D" w:rsidP="00362865">
            <w:pPr>
              <w:spacing w:after="0" w:line="240" w:lineRule="auto"/>
              <w:rPr>
                <w:rFonts w:cs="Segoe UI"/>
                <w:b/>
                <w:sz w:val="18"/>
                <w:szCs w:val="18"/>
              </w:rPr>
            </w:pPr>
            <w:r w:rsidRPr="00362865">
              <w:rPr>
                <w:rFonts w:cs="Segoe UI"/>
                <w:b/>
                <w:color w:val="000000"/>
                <w:sz w:val="18"/>
                <w:szCs w:val="18"/>
              </w:rPr>
              <w:t>Regional Collaboration: Support the development of organizational procedures for the Mid-Coast Water Conservation Consortium (MCWCC) and the Lincoln County Water Systems Alliance (LCWSA) that will facilitate the prioritization and funding of projects throughout the region.</w:t>
            </w:r>
          </w:p>
        </w:tc>
        <w:tc>
          <w:tcPr>
            <w:tcW w:w="5130" w:type="dxa"/>
          </w:tcPr>
          <w:p w14:paraId="65017FCC"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The Mid-Coast Water Conservation Consortium and the Lincoln County Water Systems Alliance are structured to prioritize and fund water projects in the region. Explore organizational options for Mid-Coast Water Conservation Consortium that would enable entity to prioritize and fund projects throughout the region on behalf of members.</w:t>
            </w:r>
          </w:p>
        </w:tc>
        <w:tc>
          <w:tcPr>
            <w:tcW w:w="4770" w:type="dxa"/>
          </w:tcPr>
          <w:p w14:paraId="05909A31"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Mid-Coast Water Conservation Consortium, Lincoln County Water Systems Alliance</w:t>
            </w:r>
          </w:p>
          <w:p w14:paraId="1777FE8E" w14:textId="77777777" w:rsidR="00AE104D" w:rsidRPr="00362865" w:rsidRDefault="00AE104D"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w:t>
            </w:r>
            <w:r w:rsidRPr="00362865">
              <w:rPr>
                <w:rFonts w:cs="Segoe UI"/>
                <w:color w:val="000000"/>
                <w:sz w:val="18"/>
                <w:szCs w:val="18"/>
              </w:rPr>
              <w:t>Independent, governmental, and industrial water suppliers and users</w:t>
            </w:r>
          </w:p>
        </w:tc>
        <w:tc>
          <w:tcPr>
            <w:tcW w:w="1350" w:type="dxa"/>
            <w:vAlign w:val="center"/>
          </w:tcPr>
          <w:p w14:paraId="716D3C43"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06ADDCC4" w14:textId="77777777" w:rsidR="00AE104D" w:rsidRPr="00362865" w:rsidRDefault="00AE104D" w:rsidP="002258B2">
            <w:pPr>
              <w:spacing w:after="0" w:line="240" w:lineRule="auto"/>
              <w:jc w:val="right"/>
              <w:rPr>
                <w:rFonts w:cs="Segoe UI"/>
                <w:sz w:val="18"/>
                <w:szCs w:val="18"/>
                <w:lang w:val="en-GB"/>
              </w:rPr>
            </w:pPr>
          </w:p>
        </w:tc>
        <w:tc>
          <w:tcPr>
            <w:tcW w:w="4320" w:type="dxa"/>
            <w:vAlign w:val="bottom"/>
          </w:tcPr>
          <w:p w14:paraId="56FAF995"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 </w:t>
            </w:r>
          </w:p>
        </w:tc>
      </w:tr>
      <w:tr w:rsidR="00AE104D" w:rsidRPr="00362865" w14:paraId="4410F2B6" w14:textId="77777777" w:rsidTr="002258B2">
        <w:tc>
          <w:tcPr>
            <w:tcW w:w="445" w:type="dxa"/>
          </w:tcPr>
          <w:p w14:paraId="0E0AD8EE"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4</w:t>
            </w:r>
          </w:p>
        </w:tc>
        <w:tc>
          <w:tcPr>
            <w:tcW w:w="4950" w:type="dxa"/>
          </w:tcPr>
          <w:p w14:paraId="5130D749" w14:textId="77777777" w:rsidR="00AE104D" w:rsidRPr="00362865" w:rsidRDefault="00AE104D" w:rsidP="00362865">
            <w:pPr>
              <w:spacing w:after="0" w:line="240" w:lineRule="auto"/>
              <w:rPr>
                <w:rFonts w:cs="Segoe UI"/>
                <w:b/>
                <w:sz w:val="18"/>
                <w:szCs w:val="18"/>
              </w:rPr>
            </w:pPr>
            <w:r w:rsidRPr="00362865">
              <w:rPr>
                <w:rFonts w:cs="Segoe UI"/>
                <w:b/>
                <w:color w:val="000000"/>
                <w:sz w:val="18"/>
                <w:szCs w:val="18"/>
              </w:rPr>
              <w:t>Regional Collaboration: Strengthen/support the Mid-Coast Water Conservation Consortium to enhance water conservation, increase resiliency during shortages and emergencies, and pool resources of multiple water providers. Support enhanced coordination with state and federal entities outside of the Mid-Coast. </w:t>
            </w:r>
          </w:p>
        </w:tc>
        <w:tc>
          <w:tcPr>
            <w:tcW w:w="5130" w:type="dxa"/>
          </w:tcPr>
          <w:p w14:paraId="59BFE788"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Water suppliers have a strengthened ability to address water conservation issues, increase resiliency, and pool resources.</w:t>
            </w:r>
          </w:p>
        </w:tc>
        <w:tc>
          <w:tcPr>
            <w:tcW w:w="4770" w:type="dxa"/>
          </w:tcPr>
          <w:p w14:paraId="32222858"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Mid-Coast Water Conservation Consortium, Lincoln County Water Systems Alliance</w:t>
            </w:r>
          </w:p>
          <w:p w14:paraId="63728CF0" w14:textId="77777777" w:rsidR="00AE104D" w:rsidRPr="00362865" w:rsidRDefault="00AE104D" w:rsidP="00362865">
            <w:pPr>
              <w:spacing w:after="0" w:line="240" w:lineRule="auto"/>
              <w:rPr>
                <w:rFonts w:cs="Segoe UI"/>
                <w:sz w:val="18"/>
                <w:szCs w:val="18"/>
                <w:lang w:val="en-GB"/>
              </w:rPr>
            </w:pPr>
            <w:r w:rsidRPr="00362865">
              <w:rPr>
                <w:rFonts w:cs="Segoe UI"/>
                <w:b/>
                <w:bCs/>
                <w:color w:val="000000"/>
                <w:sz w:val="18"/>
                <w:szCs w:val="18"/>
              </w:rPr>
              <w:t xml:space="preserve">Participants: </w:t>
            </w:r>
            <w:r w:rsidRPr="00362865">
              <w:rPr>
                <w:rFonts w:cs="Segoe UI"/>
                <w:color w:val="000000"/>
                <w:sz w:val="18"/>
                <w:szCs w:val="18"/>
              </w:rPr>
              <w:t>Water providers</w:t>
            </w:r>
          </w:p>
        </w:tc>
        <w:tc>
          <w:tcPr>
            <w:tcW w:w="1350" w:type="dxa"/>
            <w:vAlign w:val="center"/>
          </w:tcPr>
          <w:p w14:paraId="3C95AC47"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260" w:type="dxa"/>
            <w:vAlign w:val="center"/>
          </w:tcPr>
          <w:p w14:paraId="54FEF882" w14:textId="77777777" w:rsidR="00AE104D" w:rsidRPr="00362865" w:rsidRDefault="00AE104D" w:rsidP="002258B2">
            <w:pPr>
              <w:spacing w:after="0" w:line="240" w:lineRule="auto"/>
              <w:jc w:val="right"/>
              <w:rPr>
                <w:rFonts w:cs="Segoe UI"/>
                <w:sz w:val="18"/>
                <w:szCs w:val="18"/>
                <w:lang w:val="en-GB"/>
              </w:rPr>
            </w:pPr>
          </w:p>
        </w:tc>
        <w:tc>
          <w:tcPr>
            <w:tcW w:w="4320" w:type="dxa"/>
            <w:vAlign w:val="bottom"/>
          </w:tcPr>
          <w:p w14:paraId="54906F76"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 </w:t>
            </w:r>
          </w:p>
        </w:tc>
      </w:tr>
      <w:tr w:rsidR="00124187" w:rsidRPr="00362865" w14:paraId="3B508CEA" w14:textId="77777777" w:rsidTr="002258B2">
        <w:tc>
          <w:tcPr>
            <w:tcW w:w="445" w:type="dxa"/>
          </w:tcPr>
          <w:p w14:paraId="593BF8B9"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5</w:t>
            </w:r>
          </w:p>
        </w:tc>
        <w:tc>
          <w:tcPr>
            <w:tcW w:w="4950" w:type="dxa"/>
          </w:tcPr>
          <w:p w14:paraId="6CC1AB6B"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Regional Collaboration: Support and advocate for a) planning and development that minimizes impacts to floodplains and riparian areas, promoting Green Infrastructure Methods (GIM) and Low Impact Development (LID) practices.</w:t>
            </w:r>
          </w:p>
        </w:tc>
        <w:tc>
          <w:tcPr>
            <w:tcW w:w="5130" w:type="dxa"/>
          </w:tcPr>
          <w:p w14:paraId="5CDA1C62" w14:textId="39A74E28"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 xml:space="preserve">Natural storage (e.g., beaver protection) is supported, and open zoning regulations that promote marshland migration are encouraged. Planning and development </w:t>
            </w:r>
            <w:r w:rsidR="00465D69" w:rsidRPr="00362865">
              <w:rPr>
                <w:rFonts w:cs="Segoe UI"/>
                <w:color w:val="000000"/>
                <w:sz w:val="18"/>
                <w:szCs w:val="18"/>
              </w:rPr>
              <w:t>minimize</w:t>
            </w:r>
            <w:r w:rsidRPr="00362865">
              <w:rPr>
                <w:rFonts w:cs="Segoe UI"/>
                <w:color w:val="000000"/>
                <w:sz w:val="18"/>
                <w:szCs w:val="18"/>
              </w:rPr>
              <w:t xml:space="preserve"> impacts to floodplains and riparian areas through the implementation of GIM and LID practices.</w:t>
            </w:r>
          </w:p>
        </w:tc>
        <w:tc>
          <w:tcPr>
            <w:tcW w:w="4770" w:type="dxa"/>
          </w:tcPr>
          <w:p w14:paraId="367FC6D3" w14:textId="77777777" w:rsidR="00124187" w:rsidRPr="00362865" w:rsidRDefault="00124187"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County planners, Department of Land and Conservation Development, municipal planning departments</w:t>
            </w:r>
          </w:p>
          <w:p w14:paraId="5EFB63B8"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Participants:</w:t>
            </w:r>
            <w:r w:rsidRPr="00362865">
              <w:rPr>
                <w:rFonts w:cs="Segoe UI"/>
                <w:color w:val="000000"/>
                <w:sz w:val="18"/>
                <w:szCs w:val="18"/>
              </w:rPr>
              <w:t xml:space="preserve"> US Forest Service, Oregon Department of Environmental Quality, Oregon Department of Fish and Wildlife, Oregon Department of Forestry</w:t>
            </w:r>
          </w:p>
        </w:tc>
        <w:tc>
          <w:tcPr>
            <w:tcW w:w="1350" w:type="dxa"/>
            <w:vAlign w:val="center"/>
          </w:tcPr>
          <w:p w14:paraId="6D2D663A"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260" w:type="dxa"/>
            <w:vAlign w:val="center"/>
          </w:tcPr>
          <w:p w14:paraId="01B7BDDA" w14:textId="77777777" w:rsidR="00124187" w:rsidRPr="00362865" w:rsidRDefault="00124187" w:rsidP="002258B2">
            <w:pPr>
              <w:spacing w:after="0" w:line="240" w:lineRule="auto"/>
              <w:jc w:val="right"/>
              <w:rPr>
                <w:rFonts w:cs="Segoe UI"/>
                <w:sz w:val="18"/>
                <w:szCs w:val="18"/>
                <w:lang w:val="en-GB"/>
              </w:rPr>
            </w:pPr>
          </w:p>
        </w:tc>
        <w:tc>
          <w:tcPr>
            <w:tcW w:w="4320" w:type="dxa"/>
          </w:tcPr>
          <w:p w14:paraId="00FB1490"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Bureau of Reclamation Cooperative Watershed Management Grant (Phase I)</w:t>
            </w:r>
          </w:p>
        </w:tc>
      </w:tr>
      <w:tr w:rsidR="00124187" w:rsidRPr="00362865" w14:paraId="2D623ACA" w14:textId="77777777" w:rsidTr="002258B2">
        <w:tc>
          <w:tcPr>
            <w:tcW w:w="445" w:type="dxa"/>
          </w:tcPr>
          <w:p w14:paraId="1C3ACB1D"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6</w:t>
            </w:r>
          </w:p>
        </w:tc>
        <w:tc>
          <w:tcPr>
            <w:tcW w:w="4950" w:type="dxa"/>
          </w:tcPr>
          <w:p w14:paraId="168EE3AA" w14:textId="7C918B69" w:rsidR="00124187" w:rsidRPr="00362865" w:rsidRDefault="00124187" w:rsidP="005D5984">
            <w:pPr>
              <w:spacing w:after="0" w:line="240" w:lineRule="auto"/>
              <w:rPr>
                <w:rFonts w:cs="Segoe UI"/>
                <w:b/>
                <w:sz w:val="18"/>
                <w:szCs w:val="18"/>
              </w:rPr>
            </w:pPr>
            <w:r w:rsidRPr="00362865">
              <w:rPr>
                <w:rFonts w:cs="Segoe UI"/>
                <w:b/>
                <w:color w:val="000000"/>
                <w:sz w:val="18"/>
                <w:szCs w:val="18"/>
              </w:rPr>
              <w:t xml:space="preserve">Conservation: Develop and update water management and conservation plans for the Mid-Coast regional municipal and self-supplied </w:t>
            </w:r>
            <w:del w:id="528" w:author="Author">
              <w:r w:rsidRPr="00362865" w:rsidDel="005D5984">
                <w:rPr>
                  <w:rFonts w:cs="Segoe UI"/>
                  <w:b/>
                  <w:color w:val="000000"/>
                  <w:sz w:val="18"/>
                  <w:szCs w:val="18"/>
                </w:rPr>
                <w:delText xml:space="preserve">direct </w:delText>
              </w:r>
            </w:del>
            <w:r w:rsidRPr="00362865">
              <w:rPr>
                <w:rFonts w:cs="Segoe UI"/>
                <w:b/>
                <w:color w:val="000000"/>
                <w:sz w:val="18"/>
                <w:szCs w:val="18"/>
              </w:rPr>
              <w:t>water systems.</w:t>
            </w:r>
          </w:p>
        </w:tc>
        <w:tc>
          <w:tcPr>
            <w:tcW w:w="5130" w:type="dxa"/>
          </w:tcPr>
          <w:p w14:paraId="02C0B938"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Each water provider on the Mid-Coast has a recently updated water management and conservation plan appropriate in scale for the size of their customer accounts and demand.</w:t>
            </w:r>
          </w:p>
        </w:tc>
        <w:tc>
          <w:tcPr>
            <w:tcW w:w="4770" w:type="dxa"/>
          </w:tcPr>
          <w:p w14:paraId="368E3F42"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Water providers and water users, all municipalities</w:t>
            </w:r>
          </w:p>
        </w:tc>
        <w:tc>
          <w:tcPr>
            <w:tcW w:w="1350" w:type="dxa"/>
            <w:vAlign w:val="center"/>
          </w:tcPr>
          <w:p w14:paraId="0A1D9D6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2D2B208D"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$100,000</w:t>
            </w:r>
          </w:p>
        </w:tc>
        <w:tc>
          <w:tcPr>
            <w:tcW w:w="4320" w:type="dxa"/>
            <w:vAlign w:val="bottom"/>
          </w:tcPr>
          <w:p w14:paraId="6A8C8F4C" w14:textId="77777777" w:rsidR="00124187" w:rsidRPr="00362865" w:rsidRDefault="00124187" w:rsidP="00362865">
            <w:pPr>
              <w:spacing w:after="0" w:line="240" w:lineRule="auto"/>
              <w:rPr>
                <w:rFonts w:cs="Segoe UI"/>
                <w:sz w:val="18"/>
                <w:szCs w:val="18"/>
                <w:lang w:val="en-GB"/>
              </w:rPr>
            </w:pPr>
          </w:p>
        </w:tc>
      </w:tr>
      <w:tr w:rsidR="00124187" w:rsidRPr="00362865" w14:paraId="7E817E82" w14:textId="77777777" w:rsidTr="002258B2">
        <w:tc>
          <w:tcPr>
            <w:tcW w:w="445" w:type="dxa"/>
          </w:tcPr>
          <w:p w14:paraId="2C762B9B"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7</w:t>
            </w:r>
          </w:p>
        </w:tc>
        <w:tc>
          <w:tcPr>
            <w:tcW w:w="4950" w:type="dxa"/>
          </w:tcPr>
          <w:p w14:paraId="4C739314" w14:textId="307524F7" w:rsidR="00124187" w:rsidRPr="00362865" w:rsidRDefault="00124187" w:rsidP="005D5984">
            <w:pPr>
              <w:spacing w:after="0" w:line="240" w:lineRule="auto"/>
              <w:rPr>
                <w:rFonts w:cs="Segoe UI"/>
                <w:b/>
                <w:sz w:val="18"/>
                <w:szCs w:val="18"/>
              </w:rPr>
            </w:pPr>
            <w:commentRangeStart w:id="529"/>
            <w:r w:rsidRPr="00362865">
              <w:rPr>
                <w:rFonts w:cs="Segoe UI"/>
                <w:b/>
                <w:color w:val="000000"/>
                <w:sz w:val="18"/>
                <w:szCs w:val="18"/>
              </w:rPr>
              <w:t xml:space="preserve">Conservation: Coordinate water curtailment plans </w:t>
            </w:r>
            <w:ins w:id="530" w:author="Author">
              <w:r w:rsidR="005D5984">
                <w:rPr>
                  <w:rFonts w:cs="Segoe UI"/>
                  <w:b/>
                  <w:color w:val="000000"/>
                  <w:sz w:val="18"/>
                  <w:szCs w:val="18"/>
                </w:rPr>
                <w:t>among</w:t>
              </w:r>
            </w:ins>
            <w:del w:id="531" w:author="Author">
              <w:r w:rsidRPr="00362865" w:rsidDel="005D5984">
                <w:rPr>
                  <w:rFonts w:cs="Segoe UI"/>
                  <w:b/>
                  <w:color w:val="000000"/>
                  <w:sz w:val="18"/>
                  <w:szCs w:val="18"/>
                </w:rPr>
                <w:delText>for</w:delText>
              </w:r>
            </w:del>
            <w:r w:rsidRPr="00362865">
              <w:rPr>
                <w:rFonts w:cs="Segoe UI"/>
                <w:b/>
                <w:color w:val="000000"/>
                <w:sz w:val="18"/>
                <w:szCs w:val="18"/>
              </w:rPr>
              <w:t xml:space="preserve"> water providers.</w:t>
            </w:r>
            <w:commentRangeEnd w:id="529"/>
            <w:r w:rsidR="00D035ED">
              <w:rPr>
                <w:rStyle w:val="CommentReference"/>
              </w:rPr>
              <w:commentReference w:id="529"/>
            </w:r>
          </w:p>
        </w:tc>
        <w:tc>
          <w:tcPr>
            <w:tcW w:w="5130" w:type="dxa"/>
          </w:tcPr>
          <w:p w14:paraId="08DE41D5"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Water providers coordinate water curtailment plans and messaging to the extent practicable, particularly those sharing water systems and sources.</w:t>
            </w:r>
          </w:p>
        </w:tc>
        <w:tc>
          <w:tcPr>
            <w:tcW w:w="4770" w:type="dxa"/>
          </w:tcPr>
          <w:p w14:paraId="51903A81" w14:textId="77777777" w:rsidR="00124187" w:rsidRPr="00362865" w:rsidRDefault="00124187"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Entities with shared water systems/sources, Mid-Coast Water Conservation Consortium</w:t>
            </w:r>
          </w:p>
          <w:p w14:paraId="2521548F" w14:textId="77777777" w:rsidR="00124187" w:rsidRPr="00362865" w:rsidRDefault="00124187"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Oregon Water Resources Department</w:t>
            </w:r>
          </w:p>
        </w:tc>
        <w:tc>
          <w:tcPr>
            <w:tcW w:w="1350" w:type="dxa"/>
            <w:vAlign w:val="center"/>
          </w:tcPr>
          <w:p w14:paraId="0AB5C8CB"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260" w:type="dxa"/>
            <w:vAlign w:val="center"/>
          </w:tcPr>
          <w:p w14:paraId="7AE4DB39"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$15,000</w:t>
            </w:r>
          </w:p>
        </w:tc>
        <w:tc>
          <w:tcPr>
            <w:tcW w:w="4320" w:type="dxa"/>
            <w:vAlign w:val="bottom"/>
          </w:tcPr>
          <w:p w14:paraId="38BB24DA" w14:textId="77777777" w:rsidR="00124187" w:rsidRPr="00362865" w:rsidRDefault="00124187" w:rsidP="00362865">
            <w:pPr>
              <w:spacing w:after="0" w:line="240" w:lineRule="auto"/>
              <w:rPr>
                <w:rFonts w:cs="Segoe UI"/>
                <w:sz w:val="18"/>
                <w:szCs w:val="18"/>
                <w:lang w:val="en-GB"/>
              </w:rPr>
            </w:pPr>
          </w:p>
        </w:tc>
      </w:tr>
      <w:tr w:rsidR="00124187" w:rsidRPr="00362865" w14:paraId="7156D6A7" w14:textId="77777777" w:rsidTr="002258B2">
        <w:tc>
          <w:tcPr>
            <w:tcW w:w="445" w:type="dxa"/>
          </w:tcPr>
          <w:p w14:paraId="48DF2DB9"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8</w:t>
            </w:r>
          </w:p>
        </w:tc>
        <w:tc>
          <w:tcPr>
            <w:tcW w:w="4950" w:type="dxa"/>
          </w:tcPr>
          <w:p w14:paraId="34E9ECA5" w14:textId="5D52EF79" w:rsidR="00124187" w:rsidRPr="00362865" w:rsidRDefault="00124187" w:rsidP="005D5984">
            <w:pPr>
              <w:spacing w:after="0" w:line="240" w:lineRule="auto"/>
              <w:rPr>
                <w:rFonts w:cs="Segoe UI"/>
                <w:b/>
                <w:sz w:val="18"/>
                <w:szCs w:val="18"/>
              </w:rPr>
            </w:pPr>
            <w:r w:rsidRPr="00362865">
              <w:rPr>
                <w:rFonts w:cs="Segoe UI"/>
                <w:b/>
                <w:color w:val="000000"/>
                <w:sz w:val="18"/>
                <w:szCs w:val="18"/>
              </w:rPr>
              <w:t xml:space="preserve">Ecosystem Protection and Enhancement: Encourage municipalities to update/complete </w:t>
            </w:r>
            <w:ins w:id="532" w:author="Author">
              <w:r w:rsidR="005D5984">
                <w:rPr>
                  <w:rFonts w:cs="Segoe UI"/>
                  <w:b/>
                  <w:color w:val="000000"/>
                  <w:sz w:val="18"/>
                  <w:szCs w:val="18"/>
                </w:rPr>
                <w:t xml:space="preserve">required </w:t>
              </w:r>
            </w:ins>
            <w:r w:rsidRPr="00362865">
              <w:rPr>
                <w:rFonts w:cs="Segoe UI"/>
                <w:b/>
                <w:color w:val="000000"/>
                <w:sz w:val="18"/>
                <w:szCs w:val="18"/>
              </w:rPr>
              <w:t>stormwater management control plans to incorporate Green Infrastructure/Low-Impact Development practices, using statewide Low Impact Development (LID) technical design guide, and update codes and ordinances that are barriers to implementing these practices. Assist smaller communities</w:t>
            </w:r>
            <w:del w:id="533" w:author="Author">
              <w:r w:rsidRPr="00362865" w:rsidDel="005D5984">
                <w:rPr>
                  <w:rFonts w:cs="Segoe UI"/>
                  <w:b/>
                  <w:color w:val="000000"/>
                  <w:sz w:val="18"/>
                  <w:szCs w:val="18"/>
                </w:rPr>
                <w:delText>, that are not currently required,</w:delText>
              </w:r>
            </w:del>
            <w:r w:rsidRPr="00362865">
              <w:rPr>
                <w:rFonts w:cs="Segoe UI"/>
                <w:b/>
                <w:color w:val="000000"/>
                <w:sz w:val="18"/>
                <w:szCs w:val="18"/>
              </w:rPr>
              <w:t xml:space="preserve"> in </w:t>
            </w:r>
            <w:ins w:id="534" w:author="Author">
              <w:r w:rsidR="005D5984">
                <w:rPr>
                  <w:rFonts w:cs="Segoe UI"/>
                  <w:b/>
                  <w:color w:val="000000"/>
                  <w:sz w:val="18"/>
                  <w:szCs w:val="18"/>
                </w:rPr>
                <w:t xml:space="preserve">voluntarily </w:t>
              </w:r>
            </w:ins>
            <w:r w:rsidRPr="00362865">
              <w:rPr>
                <w:rFonts w:cs="Segoe UI"/>
                <w:b/>
                <w:color w:val="000000"/>
                <w:sz w:val="18"/>
                <w:szCs w:val="18"/>
              </w:rPr>
              <w:t>developing similar stormwater management plans and technical design guides. </w:t>
            </w:r>
          </w:p>
        </w:tc>
        <w:tc>
          <w:tcPr>
            <w:tcW w:w="5130" w:type="dxa"/>
          </w:tcPr>
          <w:p w14:paraId="0D285900"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Municipal stormwater management control plans are updated and completed.</w:t>
            </w:r>
          </w:p>
        </w:tc>
        <w:tc>
          <w:tcPr>
            <w:tcW w:w="4770" w:type="dxa"/>
          </w:tcPr>
          <w:p w14:paraId="5FEB0D6B"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Municipalities</w:t>
            </w:r>
          </w:p>
        </w:tc>
        <w:tc>
          <w:tcPr>
            <w:tcW w:w="1350" w:type="dxa"/>
            <w:vAlign w:val="center"/>
          </w:tcPr>
          <w:p w14:paraId="576EB975"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3</w:t>
            </w:r>
          </w:p>
        </w:tc>
        <w:tc>
          <w:tcPr>
            <w:tcW w:w="1260" w:type="dxa"/>
            <w:vAlign w:val="center"/>
          </w:tcPr>
          <w:p w14:paraId="4DCD9372" w14:textId="77777777" w:rsidR="00124187" w:rsidRPr="00362865" w:rsidRDefault="00124187" w:rsidP="002258B2">
            <w:pPr>
              <w:spacing w:after="0" w:line="240" w:lineRule="auto"/>
              <w:jc w:val="right"/>
              <w:rPr>
                <w:rFonts w:cs="Segoe UI"/>
                <w:sz w:val="18"/>
                <w:szCs w:val="18"/>
                <w:lang w:val="en-GB"/>
              </w:rPr>
            </w:pPr>
          </w:p>
        </w:tc>
        <w:tc>
          <w:tcPr>
            <w:tcW w:w="4320" w:type="dxa"/>
            <w:vAlign w:val="bottom"/>
          </w:tcPr>
          <w:p w14:paraId="629E635D"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 </w:t>
            </w:r>
          </w:p>
        </w:tc>
      </w:tr>
      <w:tr w:rsidR="00124187" w:rsidRPr="00362865" w14:paraId="3A70D19D" w14:textId="77777777" w:rsidTr="002258B2">
        <w:tc>
          <w:tcPr>
            <w:tcW w:w="445" w:type="dxa"/>
          </w:tcPr>
          <w:p w14:paraId="2B75A5C7"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9</w:t>
            </w:r>
          </w:p>
        </w:tc>
        <w:tc>
          <w:tcPr>
            <w:tcW w:w="4950" w:type="dxa"/>
          </w:tcPr>
          <w:p w14:paraId="5B65865A"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Natural Hazards: Ensure Emergency Response Plans (required for public water systems) address water system needs and specific vulnerabilities, and are interconnected to create a regional network during emergency situations.</w:t>
            </w:r>
          </w:p>
        </w:tc>
        <w:tc>
          <w:tcPr>
            <w:tcW w:w="5130" w:type="dxa"/>
          </w:tcPr>
          <w:p w14:paraId="60E01A56"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Public water system suppliers develop comprehensive plans that address the full suite of emergency measures needed locally and regionally.</w:t>
            </w:r>
          </w:p>
        </w:tc>
        <w:tc>
          <w:tcPr>
            <w:tcW w:w="4770" w:type="dxa"/>
          </w:tcPr>
          <w:p w14:paraId="105F47D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 xml:space="preserve">Lead: </w:t>
            </w:r>
            <w:r w:rsidRPr="00362865">
              <w:rPr>
                <w:rFonts w:cs="Segoe UI"/>
                <w:color w:val="000000"/>
                <w:sz w:val="18"/>
                <w:szCs w:val="18"/>
              </w:rPr>
              <w:t>Oregon Health Authority, Lincoln County, Oregon Department of Environmental Quality, water providers</w:t>
            </w:r>
          </w:p>
        </w:tc>
        <w:tc>
          <w:tcPr>
            <w:tcW w:w="1350" w:type="dxa"/>
            <w:vAlign w:val="center"/>
          </w:tcPr>
          <w:p w14:paraId="32529FA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26C28548" w14:textId="77777777" w:rsidR="00124187" w:rsidRPr="00362865" w:rsidRDefault="00124187" w:rsidP="002258B2">
            <w:pPr>
              <w:spacing w:after="0" w:line="240" w:lineRule="auto"/>
              <w:jc w:val="right"/>
              <w:rPr>
                <w:rFonts w:cs="Segoe UI"/>
                <w:sz w:val="18"/>
                <w:szCs w:val="18"/>
                <w:lang w:val="en-GB"/>
              </w:rPr>
            </w:pPr>
          </w:p>
        </w:tc>
        <w:tc>
          <w:tcPr>
            <w:tcW w:w="4320" w:type="dxa"/>
            <w:vAlign w:val="bottom"/>
          </w:tcPr>
          <w:p w14:paraId="0F7FF1ED"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 </w:t>
            </w:r>
          </w:p>
        </w:tc>
      </w:tr>
      <w:tr w:rsidR="00124187" w:rsidRPr="00362865" w14:paraId="15562C4F" w14:textId="77777777" w:rsidTr="002258B2">
        <w:tc>
          <w:tcPr>
            <w:tcW w:w="445" w:type="dxa"/>
          </w:tcPr>
          <w:p w14:paraId="15263693"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10</w:t>
            </w:r>
          </w:p>
        </w:tc>
        <w:tc>
          <w:tcPr>
            <w:tcW w:w="4950" w:type="dxa"/>
          </w:tcPr>
          <w:p w14:paraId="76086444"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Natural Hazards: Collaborate with emergency operations planners to identify highest priority water needs and develop alternative systems and plans. Identify opportunities and access for shared water available for addressing emergency interconnections.</w:t>
            </w:r>
          </w:p>
        </w:tc>
        <w:tc>
          <w:tcPr>
            <w:tcW w:w="5130" w:type="dxa"/>
          </w:tcPr>
          <w:p w14:paraId="3AFB6DC1"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Water vulnerabilities are clearly articulated in updates to the Natural Hazard Mitigation Plan.</w:t>
            </w:r>
          </w:p>
        </w:tc>
        <w:tc>
          <w:tcPr>
            <w:tcW w:w="4770" w:type="dxa"/>
          </w:tcPr>
          <w:p w14:paraId="5AAE521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Water providers, Mid-Coast Water Conservation Consortium</w:t>
            </w:r>
          </w:p>
        </w:tc>
        <w:tc>
          <w:tcPr>
            <w:tcW w:w="1350" w:type="dxa"/>
            <w:vAlign w:val="center"/>
          </w:tcPr>
          <w:p w14:paraId="6C8F1E8E"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260" w:type="dxa"/>
            <w:vAlign w:val="center"/>
          </w:tcPr>
          <w:p w14:paraId="49941942"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$125,000</w:t>
            </w:r>
          </w:p>
        </w:tc>
        <w:tc>
          <w:tcPr>
            <w:tcW w:w="4320" w:type="dxa"/>
            <w:vAlign w:val="bottom"/>
          </w:tcPr>
          <w:p w14:paraId="5199D390" w14:textId="77777777" w:rsidR="00124187" w:rsidRPr="00362865" w:rsidRDefault="00124187" w:rsidP="00362865">
            <w:pPr>
              <w:spacing w:after="0" w:line="240" w:lineRule="auto"/>
              <w:rPr>
                <w:rFonts w:cs="Segoe UI"/>
                <w:sz w:val="18"/>
                <w:szCs w:val="18"/>
                <w:lang w:val="en-GB"/>
              </w:rPr>
            </w:pPr>
          </w:p>
        </w:tc>
      </w:tr>
      <w:tr w:rsidR="00124187" w:rsidRPr="00362865" w14:paraId="76B764F1" w14:textId="77777777" w:rsidTr="002258B2">
        <w:tc>
          <w:tcPr>
            <w:tcW w:w="445" w:type="dxa"/>
          </w:tcPr>
          <w:p w14:paraId="25EE82E1"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11</w:t>
            </w:r>
          </w:p>
        </w:tc>
        <w:tc>
          <w:tcPr>
            <w:tcW w:w="4950" w:type="dxa"/>
          </w:tcPr>
          <w:p w14:paraId="4A1FC3B6"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Natural Hazards: Develop tiered communication trees to address: a) typical support needs (materials, expertise, spare hands); b) response to localized emergencies affecting one or multiple Public Water Systems (but not a majority); and c) Cascadia Subduction Zone quake, volcanic eruption, regional wildfire. Provide communication alternatives for inoperable phone/internet (HAM resources; meeting locations and days/times). </w:t>
            </w:r>
          </w:p>
        </w:tc>
        <w:tc>
          <w:tcPr>
            <w:tcW w:w="5130" w:type="dxa"/>
          </w:tcPr>
          <w:p w14:paraId="3FA3EC04"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Ensure a mutual aid network exists on the coast to communicate and respond effectively during emergencies.</w:t>
            </w:r>
          </w:p>
        </w:tc>
        <w:tc>
          <w:tcPr>
            <w:tcW w:w="4770" w:type="dxa"/>
          </w:tcPr>
          <w:p w14:paraId="0EA2399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Lincoln County, water providers, MCWCC</w:t>
            </w:r>
          </w:p>
        </w:tc>
        <w:tc>
          <w:tcPr>
            <w:tcW w:w="1350" w:type="dxa"/>
            <w:vAlign w:val="center"/>
          </w:tcPr>
          <w:p w14:paraId="0086F034"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53B9B8C8" w14:textId="77777777" w:rsidR="00124187" w:rsidRPr="00362865" w:rsidRDefault="00124187" w:rsidP="002258B2">
            <w:pPr>
              <w:spacing w:after="0" w:line="240" w:lineRule="auto"/>
              <w:jc w:val="right"/>
              <w:rPr>
                <w:rFonts w:cs="Segoe UI"/>
                <w:sz w:val="18"/>
                <w:szCs w:val="18"/>
                <w:lang w:val="en-GB"/>
              </w:rPr>
            </w:pPr>
          </w:p>
        </w:tc>
        <w:tc>
          <w:tcPr>
            <w:tcW w:w="4320" w:type="dxa"/>
            <w:vAlign w:val="bottom"/>
          </w:tcPr>
          <w:p w14:paraId="16F2ABD9"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 </w:t>
            </w:r>
          </w:p>
        </w:tc>
      </w:tr>
      <w:tr w:rsidR="00124187" w:rsidRPr="00362865" w14:paraId="3219A285" w14:textId="77777777" w:rsidTr="002258B2">
        <w:tc>
          <w:tcPr>
            <w:tcW w:w="445" w:type="dxa"/>
          </w:tcPr>
          <w:p w14:paraId="74A86BD5"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12</w:t>
            </w:r>
          </w:p>
        </w:tc>
        <w:tc>
          <w:tcPr>
            <w:tcW w:w="4950" w:type="dxa"/>
          </w:tcPr>
          <w:p w14:paraId="7C3DB500" w14:textId="2A72BC24" w:rsidR="00124187" w:rsidRPr="00362865" w:rsidRDefault="00124187" w:rsidP="00597FC0">
            <w:pPr>
              <w:spacing w:after="0" w:line="240" w:lineRule="auto"/>
              <w:rPr>
                <w:rFonts w:cs="Segoe UI"/>
                <w:b/>
                <w:sz w:val="18"/>
                <w:szCs w:val="18"/>
              </w:rPr>
            </w:pPr>
            <w:r w:rsidRPr="00362865">
              <w:rPr>
                <w:rFonts w:cs="Segoe UI"/>
                <w:b/>
                <w:color w:val="000000"/>
                <w:sz w:val="18"/>
                <w:szCs w:val="18"/>
              </w:rPr>
              <w:t>Source Water Protection</w:t>
            </w:r>
            <w:del w:id="535" w:author="Author">
              <w:r w:rsidRPr="00362865" w:rsidDel="00597FC0">
                <w:rPr>
                  <w:rFonts w:cs="Segoe UI"/>
                  <w:b/>
                  <w:color w:val="000000"/>
                  <w:sz w:val="18"/>
                  <w:szCs w:val="18"/>
                </w:rPr>
                <w:delText xml:space="preserve"> and Development</w:delText>
              </w:r>
            </w:del>
            <w:r w:rsidRPr="00362865">
              <w:rPr>
                <w:rFonts w:cs="Segoe UI"/>
                <w:b/>
                <w:color w:val="000000"/>
                <w:sz w:val="18"/>
                <w:szCs w:val="18"/>
              </w:rPr>
              <w:t xml:space="preserve">: Develop </w:t>
            </w:r>
            <w:ins w:id="536" w:author="Author">
              <w:r w:rsidR="00597FC0">
                <w:rPr>
                  <w:rFonts w:cs="Segoe UI"/>
                  <w:b/>
                  <w:color w:val="000000"/>
                  <w:sz w:val="18"/>
                  <w:szCs w:val="18"/>
                </w:rPr>
                <w:t xml:space="preserve">regionally integrated </w:t>
              </w:r>
            </w:ins>
            <w:r w:rsidRPr="00362865">
              <w:rPr>
                <w:rFonts w:cs="Segoe UI"/>
                <w:b/>
                <w:color w:val="000000"/>
                <w:sz w:val="18"/>
                <w:szCs w:val="18"/>
              </w:rPr>
              <w:t>Drinking Water Protection Plans to ensure that strategies and implementation plans are in place to minimize threats to water supply sources</w:t>
            </w:r>
            <w:del w:id="537" w:author="Author">
              <w:r w:rsidRPr="00362865">
                <w:rPr>
                  <w:rFonts w:cs="Segoe UI"/>
                  <w:b/>
                  <w:color w:val="000000"/>
                  <w:sz w:val="18"/>
                  <w:szCs w:val="18"/>
                </w:rPr>
                <w:delText>.</w:delText>
              </w:r>
            </w:del>
            <w:ins w:id="538" w:author="Author">
              <w:r w:rsidR="00597FC0">
                <w:rPr>
                  <w:rFonts w:cs="Segoe UI"/>
                  <w:b/>
                  <w:color w:val="000000"/>
                  <w:sz w:val="18"/>
                  <w:szCs w:val="18"/>
                </w:rPr>
                <w:t xml:space="preserve"> throughout the Mid-Coast; advocate </w:t>
              </w:r>
              <w:r w:rsidR="00597FC0" w:rsidRPr="00362865">
                <w:rPr>
                  <w:rFonts w:cs="Segoe UI"/>
                  <w:b/>
                  <w:color w:val="000000"/>
                  <w:sz w:val="18"/>
                  <w:szCs w:val="18"/>
                </w:rPr>
                <w:t>for funding to support the development and implementation of these plans.</w:t>
              </w:r>
              <w:r w:rsidRPr="00362865">
                <w:rPr>
                  <w:rFonts w:cs="Segoe UI"/>
                  <w:b/>
                  <w:color w:val="000000"/>
                  <w:sz w:val="18"/>
                  <w:szCs w:val="18"/>
                </w:rPr>
                <w:t>.</w:t>
              </w:r>
            </w:ins>
          </w:p>
        </w:tc>
        <w:tc>
          <w:tcPr>
            <w:tcW w:w="5130" w:type="dxa"/>
          </w:tcPr>
          <w:p w14:paraId="6655AD1F" w14:textId="4F94B502"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Drinking Water Protection Plans are developed</w:t>
            </w:r>
            <w:ins w:id="539" w:author="Author">
              <w:r w:rsidR="00597FC0">
                <w:rPr>
                  <w:rFonts w:cs="Segoe UI"/>
                  <w:color w:val="000000"/>
                  <w:sz w:val="18"/>
                  <w:szCs w:val="18"/>
                </w:rPr>
                <w:t xml:space="preserve"> to minimize contaminants from entering source waters</w:t>
              </w:r>
            </w:ins>
            <w:r w:rsidRPr="00362865">
              <w:rPr>
                <w:rFonts w:cs="Segoe UI"/>
                <w:color w:val="000000"/>
                <w:sz w:val="18"/>
                <w:szCs w:val="18"/>
              </w:rPr>
              <w:t>.</w:t>
            </w:r>
          </w:p>
        </w:tc>
        <w:tc>
          <w:tcPr>
            <w:tcW w:w="4770" w:type="dxa"/>
          </w:tcPr>
          <w:p w14:paraId="7FDF5C4B" w14:textId="79304C05"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 xml:space="preserve">Lead: </w:t>
            </w:r>
            <w:r w:rsidRPr="00362865">
              <w:rPr>
                <w:rFonts w:cs="Segoe UI"/>
                <w:color w:val="000000"/>
                <w:sz w:val="18"/>
                <w:szCs w:val="18"/>
              </w:rPr>
              <w:t>Water providers</w:t>
            </w:r>
            <w:ins w:id="540" w:author="Author">
              <w:r w:rsidR="00597FC0">
                <w:rPr>
                  <w:rFonts w:cs="Segoe UI"/>
                  <w:color w:val="000000"/>
                  <w:sz w:val="18"/>
                  <w:szCs w:val="18"/>
                </w:rPr>
                <w:t xml:space="preserve">; </w:t>
              </w:r>
              <w:r w:rsidR="00597FC0" w:rsidRPr="00362865">
                <w:rPr>
                  <w:rFonts w:cs="Segoe UI"/>
                  <w:color w:val="000000"/>
                  <w:sz w:val="18"/>
                  <w:szCs w:val="18"/>
                </w:rPr>
                <w:t>Lincoln County, water districts, city, Oregon Department of Environmental Quality, Oregon Health Authority</w:t>
              </w:r>
            </w:ins>
          </w:p>
        </w:tc>
        <w:tc>
          <w:tcPr>
            <w:tcW w:w="1350" w:type="dxa"/>
            <w:vAlign w:val="center"/>
          </w:tcPr>
          <w:p w14:paraId="36E4A7E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260" w:type="dxa"/>
            <w:vAlign w:val="center"/>
          </w:tcPr>
          <w:p w14:paraId="7D091550" w14:textId="77777777" w:rsidR="00124187" w:rsidRPr="00362865" w:rsidRDefault="00124187" w:rsidP="002258B2">
            <w:pPr>
              <w:spacing w:after="0" w:line="240" w:lineRule="auto"/>
              <w:jc w:val="right"/>
              <w:rPr>
                <w:rFonts w:cs="Segoe UI"/>
                <w:sz w:val="18"/>
                <w:szCs w:val="18"/>
                <w:lang w:val="en-GB"/>
              </w:rPr>
            </w:pPr>
          </w:p>
        </w:tc>
        <w:tc>
          <w:tcPr>
            <w:tcW w:w="4320" w:type="dxa"/>
            <w:vAlign w:val="bottom"/>
          </w:tcPr>
          <w:p w14:paraId="60838F34"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 </w:t>
            </w:r>
          </w:p>
        </w:tc>
      </w:tr>
      <w:tr w:rsidR="00124187" w:rsidRPr="00362865" w14:paraId="24B98C32" w14:textId="77777777" w:rsidTr="002258B2">
        <w:tc>
          <w:tcPr>
            <w:tcW w:w="445" w:type="dxa"/>
          </w:tcPr>
          <w:p w14:paraId="1C7C9FFC" w14:textId="79D335B0" w:rsidR="00124187" w:rsidRPr="00362865" w:rsidRDefault="00124187" w:rsidP="00362865">
            <w:pPr>
              <w:spacing w:after="0" w:line="240" w:lineRule="auto"/>
              <w:rPr>
                <w:rFonts w:cs="Segoe UI"/>
                <w:b/>
                <w:sz w:val="18"/>
                <w:szCs w:val="18"/>
                <w:lang w:val="en-GB"/>
              </w:rPr>
            </w:pPr>
            <w:del w:id="541" w:author="Author">
              <w:r w:rsidRPr="00362865" w:rsidDel="00597FC0">
                <w:rPr>
                  <w:rFonts w:cs="Segoe UI"/>
                  <w:b/>
                  <w:sz w:val="18"/>
                  <w:szCs w:val="18"/>
                  <w:lang w:val="en-GB"/>
                </w:rPr>
                <w:delText>13</w:delText>
              </w:r>
            </w:del>
          </w:p>
        </w:tc>
        <w:tc>
          <w:tcPr>
            <w:tcW w:w="4950" w:type="dxa"/>
          </w:tcPr>
          <w:p w14:paraId="74124DF3" w14:textId="409A4844" w:rsidR="00124187" w:rsidRPr="00362865" w:rsidRDefault="00124187" w:rsidP="00597FC0">
            <w:pPr>
              <w:spacing w:after="0" w:line="240" w:lineRule="auto"/>
              <w:rPr>
                <w:rFonts w:cs="Segoe UI"/>
                <w:b/>
                <w:sz w:val="18"/>
                <w:szCs w:val="18"/>
              </w:rPr>
            </w:pPr>
            <w:del w:id="542" w:author="Author">
              <w:r w:rsidRPr="00362865" w:rsidDel="00597FC0">
                <w:rPr>
                  <w:rFonts w:cs="Segoe UI"/>
                  <w:b/>
                  <w:color w:val="000000"/>
                  <w:sz w:val="18"/>
                  <w:szCs w:val="18"/>
                </w:rPr>
                <w:delText>Source Water Protection and Development: Create a Source Water Protection Plan, or multiple source-specific plans, to reduce, or minimize contaminants from entering source waters. Advocate for funding to support the development and implementation of these plans.</w:delText>
              </w:r>
            </w:del>
          </w:p>
        </w:tc>
        <w:tc>
          <w:tcPr>
            <w:tcW w:w="5130" w:type="dxa"/>
          </w:tcPr>
          <w:p w14:paraId="7D456773" w14:textId="7DD7B1A6" w:rsidR="00124187" w:rsidRPr="00362865" w:rsidRDefault="00124187" w:rsidP="00362865">
            <w:pPr>
              <w:spacing w:after="0" w:line="240" w:lineRule="auto"/>
              <w:rPr>
                <w:rFonts w:cs="Segoe UI"/>
                <w:sz w:val="18"/>
                <w:szCs w:val="18"/>
                <w:lang w:val="en-GB"/>
              </w:rPr>
            </w:pPr>
            <w:del w:id="543" w:author="Author">
              <w:r w:rsidRPr="00362865" w:rsidDel="00597FC0">
                <w:rPr>
                  <w:rFonts w:cs="Segoe UI"/>
                  <w:color w:val="000000"/>
                  <w:sz w:val="18"/>
                  <w:szCs w:val="18"/>
                </w:rPr>
                <w:delText>A source water protection plan, or multiple plans, include actions that minimize contaminants entering source waters.</w:delText>
              </w:r>
            </w:del>
          </w:p>
        </w:tc>
        <w:tc>
          <w:tcPr>
            <w:tcW w:w="4770" w:type="dxa"/>
          </w:tcPr>
          <w:p w14:paraId="6A9E9080" w14:textId="398A3078" w:rsidR="00124187" w:rsidRPr="00362865" w:rsidRDefault="00124187" w:rsidP="00597FC0">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w:t>
            </w:r>
            <w:del w:id="544" w:author="Author">
              <w:r w:rsidRPr="00362865" w:rsidDel="00597FC0">
                <w:rPr>
                  <w:rFonts w:cs="Segoe UI"/>
                  <w:color w:val="000000"/>
                  <w:sz w:val="18"/>
                  <w:szCs w:val="18"/>
                </w:rPr>
                <w:delText>Lincoln County, water districts, city, Oregon Department of Environmental Quality, Oregon Health Authority</w:delText>
              </w:r>
            </w:del>
          </w:p>
        </w:tc>
        <w:tc>
          <w:tcPr>
            <w:tcW w:w="1350" w:type="dxa"/>
            <w:vAlign w:val="center"/>
          </w:tcPr>
          <w:p w14:paraId="601A63BA"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6F70BF9E"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$2,000,000</w:t>
            </w:r>
          </w:p>
        </w:tc>
        <w:tc>
          <w:tcPr>
            <w:tcW w:w="4320" w:type="dxa"/>
            <w:vAlign w:val="bottom"/>
          </w:tcPr>
          <w:p w14:paraId="53740390" w14:textId="77777777" w:rsidR="00124187" w:rsidRPr="00362865" w:rsidRDefault="00124187" w:rsidP="00362865">
            <w:pPr>
              <w:spacing w:after="0" w:line="240" w:lineRule="auto"/>
              <w:rPr>
                <w:rFonts w:cs="Segoe UI"/>
                <w:sz w:val="18"/>
                <w:szCs w:val="18"/>
                <w:lang w:val="en-GB"/>
              </w:rPr>
            </w:pPr>
          </w:p>
        </w:tc>
      </w:tr>
    </w:tbl>
    <w:p w14:paraId="3BBFC538" w14:textId="77777777" w:rsidR="00E26C11" w:rsidRPr="00362865" w:rsidRDefault="00E26C11" w:rsidP="00775EB9">
      <w:pPr>
        <w:pStyle w:val="Heading3"/>
      </w:pPr>
      <w:bookmarkStart w:id="545" w:name="_Toc77778255"/>
      <w:r w:rsidRPr="00362865">
        <w:t>Performance Metrics</w:t>
      </w:r>
      <w:bookmarkEnd w:id="545"/>
    </w:p>
    <w:p w14:paraId="46FDC07F" w14:textId="65FFFB8F" w:rsidR="00691B12" w:rsidRPr="00362865" w:rsidRDefault="00691B12" w:rsidP="00067B6A">
      <w:pPr>
        <w:pStyle w:val="ListParagraph"/>
        <w:numPr>
          <w:ilvl w:val="0"/>
          <w:numId w:val="44"/>
        </w:numPr>
        <w:rPr>
          <w:rFonts w:cs="Segoe UI"/>
          <w:szCs w:val="22"/>
        </w:rPr>
      </w:pPr>
      <w:r w:rsidRPr="00362865">
        <w:rPr>
          <w:rFonts w:cs="Segoe UI"/>
          <w:szCs w:val="22"/>
        </w:rPr>
        <w:t xml:space="preserve">Conservation projects </w:t>
      </w:r>
      <w:ins w:id="546" w:author="Author">
        <w:r w:rsidR="00597FC0">
          <w:rPr>
            <w:rFonts w:cs="Segoe UI"/>
            <w:szCs w:val="22"/>
          </w:rPr>
          <w:t>are implemented and have measurable outcomes.</w:t>
        </w:r>
      </w:ins>
      <w:del w:id="547" w:author="Author">
        <w:r w:rsidRPr="00362865" w:rsidDel="00597FC0">
          <w:rPr>
            <w:rFonts w:cs="Segoe UI"/>
            <w:szCs w:val="22"/>
          </w:rPr>
          <w:delText>are sited on the landscape such that they achieve the greatest return on investments.</w:delText>
        </w:r>
      </w:del>
    </w:p>
    <w:p w14:paraId="0FCEA919" w14:textId="77777777" w:rsidR="00691B12" w:rsidRPr="00362865" w:rsidRDefault="00691B12" w:rsidP="00067B6A">
      <w:pPr>
        <w:pStyle w:val="ListParagraph"/>
        <w:numPr>
          <w:ilvl w:val="0"/>
          <w:numId w:val="44"/>
        </w:numPr>
        <w:rPr>
          <w:rFonts w:cs="Segoe UI"/>
          <w:szCs w:val="22"/>
        </w:rPr>
      </w:pPr>
      <w:r w:rsidRPr="00362865">
        <w:rPr>
          <w:rFonts w:cs="Segoe UI"/>
          <w:szCs w:val="22"/>
        </w:rPr>
        <w:t>Updates to the Natural Hazard Mitigation plan clearly articulate water vulnerabilities.</w:t>
      </w:r>
    </w:p>
    <w:p w14:paraId="0639D936" w14:textId="0D9BC4D8" w:rsidR="00E26C11" w:rsidRPr="00362865" w:rsidRDefault="00691B12" w:rsidP="00597FC0">
      <w:pPr>
        <w:pStyle w:val="ListParagraph"/>
        <w:numPr>
          <w:ilvl w:val="0"/>
          <w:numId w:val="44"/>
        </w:numPr>
        <w:rPr>
          <w:rFonts w:cs="Segoe UI"/>
          <w:szCs w:val="22"/>
        </w:rPr>
      </w:pPr>
      <w:r w:rsidRPr="00362865">
        <w:rPr>
          <w:rFonts w:cs="Segoe UI"/>
          <w:szCs w:val="22"/>
        </w:rPr>
        <w:t>A mutual aid network is created along the coast</w:t>
      </w:r>
      <w:del w:id="548" w:author="Author">
        <w:r w:rsidRPr="00362865">
          <w:rPr>
            <w:rFonts w:cs="Segoe UI"/>
            <w:szCs w:val="22"/>
          </w:rPr>
          <w:delText>.</w:delText>
        </w:r>
      </w:del>
      <w:ins w:id="549" w:author="Author">
        <w:r w:rsidR="00597FC0">
          <w:rPr>
            <w:rFonts w:cs="Segoe UI"/>
            <w:szCs w:val="22"/>
          </w:rPr>
          <w:t xml:space="preserve"> and water providers sign up for ORWARN (</w:t>
        </w:r>
        <w:r w:rsidR="00597FC0" w:rsidRPr="00597FC0">
          <w:rPr>
            <w:rFonts w:cs="Segoe UI"/>
            <w:szCs w:val="22"/>
          </w:rPr>
          <w:t>http://orwarn.org/</w:t>
        </w:r>
        <w:r w:rsidR="00597FC0">
          <w:rPr>
            <w:rFonts w:cs="Segoe UI"/>
            <w:szCs w:val="22"/>
          </w:rPr>
          <w:t>)</w:t>
        </w:r>
        <w:r w:rsidRPr="00362865">
          <w:rPr>
            <w:rFonts w:cs="Segoe UI"/>
            <w:szCs w:val="22"/>
          </w:rPr>
          <w:t>.</w:t>
        </w:r>
      </w:ins>
    </w:p>
    <w:p w14:paraId="744E97C6" w14:textId="77777777" w:rsidR="00E26C11" w:rsidRPr="00362865" w:rsidRDefault="00E26C11" w:rsidP="00775EB9">
      <w:pPr>
        <w:pStyle w:val="Heading3"/>
      </w:pPr>
      <w:bookmarkStart w:id="550" w:name="_Toc77778256"/>
      <w:r w:rsidRPr="00362865">
        <w:t>Metric Methodology</w:t>
      </w:r>
      <w:bookmarkEnd w:id="550"/>
    </w:p>
    <w:p w14:paraId="062178C0" w14:textId="77777777" w:rsidR="00691B12" w:rsidRPr="00362865" w:rsidRDefault="00691B12" w:rsidP="00067B6A">
      <w:pPr>
        <w:pStyle w:val="ListParagraph"/>
        <w:numPr>
          <w:ilvl w:val="0"/>
          <w:numId w:val="43"/>
        </w:numPr>
        <w:rPr>
          <w:rFonts w:cs="Segoe UI"/>
          <w:szCs w:val="22"/>
        </w:rPr>
      </w:pPr>
      <w:r w:rsidRPr="00362865">
        <w:rPr>
          <w:rFonts w:cs="Segoe UI"/>
          <w:szCs w:val="22"/>
        </w:rPr>
        <w:t>A social survey is conducted to assess the extent to which Mid-Coast land managers understand and are applying Ecosystem Best Management Principles and Practices. A social survey is conducted 3-5 years later to assess increases in awareness, understanding, and implementation.</w:t>
      </w:r>
    </w:p>
    <w:p w14:paraId="4D220DEE" w14:textId="77777777" w:rsidR="00691B12" w:rsidRPr="00362865" w:rsidRDefault="00691B12" w:rsidP="00067B6A">
      <w:pPr>
        <w:pStyle w:val="ListParagraph"/>
        <w:numPr>
          <w:ilvl w:val="0"/>
          <w:numId w:val="43"/>
        </w:numPr>
        <w:rPr>
          <w:rFonts w:cs="Segoe UI"/>
          <w:szCs w:val="22"/>
        </w:rPr>
      </w:pPr>
      <w:r w:rsidRPr="00362865">
        <w:rPr>
          <w:rFonts w:cs="Segoe UI"/>
          <w:szCs w:val="22"/>
        </w:rPr>
        <w:t>Spatial analyses are conducted, and locations on the landscape are identified to implement conservation projects that achieve the greatest return on investment</w:t>
      </w:r>
    </w:p>
    <w:p w14:paraId="2E7D356F" w14:textId="77777777" w:rsidR="00824EB9" w:rsidRPr="00691B12" w:rsidRDefault="00691B12" w:rsidP="00067B6A">
      <w:pPr>
        <w:pStyle w:val="ListParagraph"/>
        <w:numPr>
          <w:ilvl w:val="0"/>
          <w:numId w:val="43"/>
        </w:numPr>
        <w:rPr>
          <w:rFonts w:cs="Segoe UI"/>
          <w:noProof/>
          <w:sz w:val="20"/>
          <w:szCs w:val="20"/>
          <w:bdr w:val="none" w:sz="0" w:space="0" w:color="auto" w:frame="1"/>
          <w:shd w:val="clear" w:color="auto" w:fill="FFFFFF"/>
          <w:lang w:val="en-GB"/>
        </w:rPr>
      </w:pPr>
      <w:r w:rsidRPr="00362865">
        <w:rPr>
          <w:rFonts w:cs="Segoe UI"/>
          <w:szCs w:val="22"/>
        </w:rPr>
        <w:t>A mutual aid network is created and tested, confirming its capacity to respond effectively during emergencies.</w:t>
      </w:r>
      <w:r w:rsidR="00824EB9">
        <w:br w:type="page"/>
      </w:r>
    </w:p>
    <w:p w14:paraId="1477B23A" w14:textId="77777777" w:rsidR="00232784" w:rsidRDefault="00232784" w:rsidP="00AC6AB6">
      <w:pPr>
        <w:pStyle w:val="Heading2"/>
      </w:pPr>
      <w:bookmarkStart w:id="551" w:name="_Toc77778257"/>
      <w:r>
        <w:t>Imperative 3. Monitoring and Data Sharing</w:t>
      </w:r>
      <w:bookmarkEnd w:id="551"/>
    </w:p>
    <w:p w14:paraId="5EADB0D0" w14:textId="77777777" w:rsidR="00232784" w:rsidRDefault="00232784" w:rsidP="00775EB9">
      <w:pPr>
        <w:pStyle w:val="Heading3"/>
      </w:pPr>
      <w:bookmarkStart w:id="552" w:name="_Toc77778258"/>
      <w:r>
        <w:t>Objectives</w:t>
      </w:r>
      <w:bookmarkEnd w:id="552"/>
    </w:p>
    <w:p w14:paraId="4864FFD1" w14:textId="77777777" w:rsidR="00232784" w:rsidRPr="00362865" w:rsidRDefault="00232784" w:rsidP="00067B6A">
      <w:pPr>
        <w:pStyle w:val="ListParagraph"/>
        <w:numPr>
          <w:ilvl w:val="0"/>
          <w:numId w:val="45"/>
        </w:numPr>
        <w:rPr>
          <w:rFonts w:cs="Segoe UI"/>
          <w:szCs w:val="22"/>
        </w:rPr>
      </w:pPr>
      <w:r w:rsidRPr="00362865">
        <w:rPr>
          <w:rFonts w:cs="Segoe UI"/>
          <w:szCs w:val="22"/>
        </w:rPr>
        <w:t>Improve our baseline understanding of water conditions in the region. Improve the coordination and effectiveness of water quality and quantity monitoring programs throughout the region.</w:t>
      </w:r>
    </w:p>
    <w:p w14:paraId="65B6D01D" w14:textId="77777777" w:rsidR="00232784" w:rsidRPr="00362865" w:rsidRDefault="00232784" w:rsidP="00067B6A">
      <w:pPr>
        <w:pStyle w:val="ListParagraph"/>
        <w:numPr>
          <w:ilvl w:val="0"/>
          <w:numId w:val="45"/>
        </w:numPr>
        <w:rPr>
          <w:rFonts w:cs="Segoe UI"/>
          <w:szCs w:val="22"/>
        </w:rPr>
      </w:pPr>
      <w:r w:rsidRPr="00362865">
        <w:rPr>
          <w:rFonts w:cs="Segoe UI"/>
          <w:szCs w:val="22"/>
        </w:rPr>
        <w:t xml:space="preserve">Assess the levels and presence/absence of contaminants in Mid-Coast waters and describe negative effects to human health. </w:t>
      </w:r>
    </w:p>
    <w:p w14:paraId="315AC48C" w14:textId="77777777" w:rsidR="00232784" w:rsidRPr="00362865" w:rsidRDefault="00232784" w:rsidP="00067B6A">
      <w:pPr>
        <w:pStyle w:val="ListParagraph"/>
        <w:numPr>
          <w:ilvl w:val="0"/>
          <w:numId w:val="45"/>
        </w:numPr>
        <w:rPr>
          <w:rFonts w:cs="Segoe UI"/>
          <w:szCs w:val="22"/>
        </w:rPr>
      </w:pPr>
      <w:r w:rsidRPr="00362865">
        <w:rPr>
          <w:rFonts w:cs="Segoe UI"/>
          <w:szCs w:val="22"/>
        </w:rPr>
        <w:t xml:space="preserve">Sample throughout the Mid-Coast to accurately identify the quantity and type of toxics entering source waters to assess potential risks to both drinking water quality and aquatic life. </w:t>
      </w:r>
    </w:p>
    <w:p w14:paraId="02330ACD" w14:textId="77777777" w:rsidR="00232784" w:rsidRPr="00362865" w:rsidRDefault="00232784" w:rsidP="00067B6A">
      <w:pPr>
        <w:pStyle w:val="ListParagraph"/>
        <w:numPr>
          <w:ilvl w:val="0"/>
          <w:numId w:val="45"/>
        </w:numPr>
        <w:rPr>
          <w:rFonts w:cs="Segoe UI"/>
          <w:szCs w:val="22"/>
          <w:lang w:val="en-GB"/>
        </w:rPr>
      </w:pPr>
      <w:r w:rsidRPr="00362865">
        <w:rPr>
          <w:rFonts w:cs="Segoe UI"/>
          <w:szCs w:val="22"/>
        </w:rPr>
        <w:t>Provide self-supplied water users with adequate and timely data to determine regional, local, or site-specific water quality contamination issues that may pose a health risk.</w:t>
      </w:r>
    </w:p>
    <w:p w14:paraId="7B320913" w14:textId="77777777" w:rsidR="00232784" w:rsidRDefault="00232784" w:rsidP="00775EB9">
      <w:pPr>
        <w:pStyle w:val="Heading3"/>
      </w:pPr>
      <w:bookmarkStart w:id="553" w:name="_Toc77778259"/>
      <w:r>
        <w:t>Action Details</w:t>
      </w:r>
      <w:bookmarkEnd w:id="553"/>
    </w:p>
    <w:tbl>
      <w:tblPr>
        <w:tblStyle w:val="TableGrid"/>
        <w:tblW w:w="22135" w:type="dxa"/>
        <w:tblLook w:val="04A0" w:firstRow="1" w:lastRow="0" w:firstColumn="1" w:lastColumn="0" w:noHBand="0" w:noVBand="1"/>
      </w:tblPr>
      <w:tblGrid>
        <w:gridCol w:w="445"/>
        <w:gridCol w:w="5040"/>
        <w:gridCol w:w="3960"/>
        <w:gridCol w:w="6030"/>
        <w:gridCol w:w="1170"/>
        <w:gridCol w:w="1080"/>
        <w:gridCol w:w="4410"/>
      </w:tblGrid>
      <w:tr w:rsidR="00232784" w:rsidRPr="00362865" w14:paraId="0F80A3B1" w14:textId="77777777" w:rsidTr="00C94977">
        <w:trPr>
          <w:trHeight w:val="258"/>
          <w:tblHeader/>
        </w:trPr>
        <w:tc>
          <w:tcPr>
            <w:tcW w:w="5485" w:type="dxa"/>
            <w:gridSpan w:val="2"/>
            <w:shd w:val="clear" w:color="auto" w:fill="C45911" w:themeFill="accent2" w:themeFillShade="BF"/>
            <w:vAlign w:val="center"/>
          </w:tcPr>
          <w:p w14:paraId="49931D5C"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3960" w:type="dxa"/>
            <w:shd w:val="clear" w:color="auto" w:fill="C45911" w:themeFill="accent2" w:themeFillShade="BF"/>
            <w:vAlign w:val="center"/>
          </w:tcPr>
          <w:p w14:paraId="2BDA1BC7"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6030" w:type="dxa"/>
            <w:shd w:val="clear" w:color="auto" w:fill="C45911" w:themeFill="accent2" w:themeFillShade="BF"/>
            <w:vAlign w:val="center"/>
          </w:tcPr>
          <w:p w14:paraId="69687476"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170" w:type="dxa"/>
            <w:shd w:val="clear" w:color="auto" w:fill="C45911" w:themeFill="accent2" w:themeFillShade="BF"/>
            <w:vAlign w:val="center"/>
          </w:tcPr>
          <w:p w14:paraId="6748C488"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C45911" w:themeFill="accent2" w:themeFillShade="BF"/>
            <w:vAlign w:val="center"/>
          </w:tcPr>
          <w:p w14:paraId="6DA8844C"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410" w:type="dxa"/>
            <w:shd w:val="clear" w:color="auto" w:fill="C45911" w:themeFill="accent2" w:themeFillShade="BF"/>
            <w:vAlign w:val="center"/>
          </w:tcPr>
          <w:p w14:paraId="74E85137" w14:textId="5D32EE55"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Potential Funding Sources</w:t>
            </w:r>
          </w:p>
        </w:tc>
      </w:tr>
      <w:tr w:rsidR="00232784" w:rsidRPr="00362865" w14:paraId="715BD8E1" w14:textId="77777777" w:rsidTr="002258B2">
        <w:tc>
          <w:tcPr>
            <w:tcW w:w="445" w:type="dxa"/>
          </w:tcPr>
          <w:p w14:paraId="551488C1"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14</w:t>
            </w:r>
          </w:p>
        </w:tc>
        <w:tc>
          <w:tcPr>
            <w:tcW w:w="5040" w:type="dxa"/>
          </w:tcPr>
          <w:p w14:paraId="0FCF2A95" w14:textId="3C86A93F" w:rsidR="00232784" w:rsidRPr="00362865" w:rsidRDefault="00232784" w:rsidP="00362865">
            <w:pPr>
              <w:spacing w:after="0" w:line="240" w:lineRule="auto"/>
              <w:rPr>
                <w:rFonts w:cs="Segoe UI"/>
                <w:b/>
                <w:sz w:val="18"/>
                <w:szCs w:val="18"/>
                <w:lang w:val="en-GB"/>
              </w:rPr>
            </w:pPr>
            <w:r w:rsidRPr="00362865">
              <w:rPr>
                <w:rFonts w:cs="Segoe UI"/>
                <w:b/>
                <w:color w:val="000000"/>
                <w:sz w:val="18"/>
                <w:szCs w:val="18"/>
              </w:rPr>
              <w:t>Implement more efficient advanced metering infrastructure to enable faster identification of leaks and shortages,</w:t>
            </w:r>
            <w:r w:rsidR="00362865">
              <w:rPr>
                <w:rFonts w:cs="Segoe UI"/>
                <w:b/>
                <w:color w:val="000000"/>
                <w:sz w:val="18"/>
                <w:szCs w:val="18"/>
              </w:rPr>
              <w:t xml:space="preserve"> </w:t>
            </w:r>
            <w:r w:rsidRPr="00362865">
              <w:rPr>
                <w:rFonts w:cs="Segoe UI"/>
                <w:b/>
                <w:color w:val="000000"/>
                <w:sz w:val="18"/>
                <w:szCs w:val="18"/>
              </w:rPr>
              <w:t>and support best practices for water providers to meet industry standards for documenting water loss.</w:t>
            </w:r>
          </w:p>
        </w:tc>
        <w:tc>
          <w:tcPr>
            <w:tcW w:w="3960" w:type="dxa"/>
          </w:tcPr>
          <w:p w14:paraId="19A16123"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Real-time information on water use and water loss is documented to better manage water and engage everyone in water conservation. </w:t>
            </w:r>
          </w:p>
        </w:tc>
        <w:tc>
          <w:tcPr>
            <w:tcW w:w="6030" w:type="dxa"/>
          </w:tcPr>
          <w:p w14:paraId="5F18285F"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Water providers, Mid-Coast Water Conservation Consortium </w:t>
            </w:r>
          </w:p>
          <w:p w14:paraId="3CD1A83E"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Participants: Oregon Water Resources Department </w:t>
            </w:r>
          </w:p>
        </w:tc>
        <w:tc>
          <w:tcPr>
            <w:tcW w:w="1170" w:type="dxa"/>
            <w:vAlign w:val="center"/>
          </w:tcPr>
          <w:p w14:paraId="5230234C"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080" w:type="dxa"/>
            <w:vAlign w:val="center"/>
          </w:tcPr>
          <w:p w14:paraId="1BC6ED1C"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$3,000,000</w:t>
            </w:r>
          </w:p>
        </w:tc>
        <w:tc>
          <w:tcPr>
            <w:tcW w:w="4410" w:type="dxa"/>
          </w:tcPr>
          <w:p w14:paraId="3982FE20"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w:t>
            </w:r>
          </w:p>
        </w:tc>
      </w:tr>
      <w:tr w:rsidR="00232784" w:rsidRPr="00362865" w14:paraId="1FBCD183" w14:textId="77777777" w:rsidTr="002258B2">
        <w:tc>
          <w:tcPr>
            <w:tcW w:w="445" w:type="dxa"/>
          </w:tcPr>
          <w:p w14:paraId="6B9C25F9"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15</w:t>
            </w:r>
          </w:p>
        </w:tc>
        <w:tc>
          <w:tcPr>
            <w:tcW w:w="5040" w:type="dxa"/>
          </w:tcPr>
          <w:p w14:paraId="6069B392"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Recommend installation and use of flow meters to gain a more accurate estimate of water use in the region. </w:t>
            </w:r>
          </w:p>
        </w:tc>
        <w:tc>
          <w:tcPr>
            <w:tcW w:w="3960" w:type="dxa"/>
          </w:tcPr>
          <w:p w14:paraId="521ADA74"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Installation of flow meters on withdrawals is prioritized using an established set of criteria.</w:t>
            </w:r>
          </w:p>
        </w:tc>
        <w:tc>
          <w:tcPr>
            <w:tcW w:w="6030" w:type="dxa"/>
          </w:tcPr>
          <w:p w14:paraId="6B3B7BFD"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Local Soil and Water Conservation District (with resources), Oregon Water Resources Department</w:t>
            </w:r>
          </w:p>
        </w:tc>
        <w:tc>
          <w:tcPr>
            <w:tcW w:w="1170" w:type="dxa"/>
            <w:vAlign w:val="center"/>
          </w:tcPr>
          <w:p w14:paraId="64108FAB" w14:textId="77777777" w:rsidR="00232784" w:rsidRPr="00362865" w:rsidRDefault="00232784" w:rsidP="00362865">
            <w:pPr>
              <w:spacing w:after="0" w:line="240" w:lineRule="auto"/>
              <w:jc w:val="center"/>
              <w:rPr>
                <w:rFonts w:cs="Segoe UI"/>
                <w:sz w:val="18"/>
                <w:szCs w:val="18"/>
                <w:lang w:val="en-GB"/>
              </w:rPr>
            </w:pPr>
          </w:p>
        </w:tc>
        <w:tc>
          <w:tcPr>
            <w:tcW w:w="1080" w:type="dxa"/>
            <w:vAlign w:val="center"/>
          </w:tcPr>
          <w:p w14:paraId="6A648F93" w14:textId="77777777" w:rsidR="00232784" w:rsidRPr="00362865" w:rsidRDefault="00232784" w:rsidP="00362865">
            <w:pPr>
              <w:spacing w:after="0" w:line="240" w:lineRule="auto"/>
              <w:jc w:val="right"/>
              <w:rPr>
                <w:rFonts w:cs="Segoe UI"/>
                <w:sz w:val="18"/>
                <w:szCs w:val="18"/>
                <w:lang w:val="en-GB"/>
              </w:rPr>
            </w:pPr>
          </w:p>
        </w:tc>
        <w:tc>
          <w:tcPr>
            <w:tcW w:w="4410" w:type="dxa"/>
          </w:tcPr>
          <w:p w14:paraId="2EE4EF4B"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w:t>
            </w:r>
          </w:p>
        </w:tc>
      </w:tr>
      <w:tr w:rsidR="00232784" w:rsidRPr="00362865" w14:paraId="7A88F25A" w14:textId="77777777" w:rsidTr="002258B2">
        <w:tc>
          <w:tcPr>
            <w:tcW w:w="445" w:type="dxa"/>
          </w:tcPr>
          <w:p w14:paraId="29BE4A16"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16</w:t>
            </w:r>
          </w:p>
        </w:tc>
        <w:tc>
          <w:tcPr>
            <w:tcW w:w="5040" w:type="dxa"/>
          </w:tcPr>
          <w:p w14:paraId="042CEA04"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Fully fund, install, and monitor real-time stream gauging stations throughout region in priority locations and times of year when they are needed most to accurately assess source water and enable innovative demand-reduction actions during periods of critical ecological need.</w:t>
            </w:r>
          </w:p>
        </w:tc>
        <w:tc>
          <w:tcPr>
            <w:tcW w:w="3960" w:type="dxa"/>
          </w:tcPr>
          <w:p w14:paraId="4A1A3B86"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Identify sites for highest priority gages. Funding and staff secured to maintain monitoring network. An updated basin study that addresses water uncertainties in the Mid-Coast region (improved granularity of measurements). Exploration of newer AI technologies is supported by the partnership. Real-time river monitoring/gauging is conducted in priority locations.</w:t>
            </w:r>
          </w:p>
        </w:tc>
        <w:tc>
          <w:tcPr>
            <w:tcW w:w="6030" w:type="dxa"/>
          </w:tcPr>
          <w:p w14:paraId="6B6A53A0"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US Geological Survey, Oregon Department of Fish and Wildlife, Oregon Water Resources Department, private landowners, Oregon Watershed Enhancement Board, watershed councils, organizations, water providers</w:t>
            </w:r>
          </w:p>
        </w:tc>
        <w:tc>
          <w:tcPr>
            <w:tcW w:w="1170" w:type="dxa"/>
            <w:vAlign w:val="center"/>
          </w:tcPr>
          <w:p w14:paraId="69171A0F"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364F91E2"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$200,000</w:t>
            </w:r>
          </w:p>
        </w:tc>
        <w:tc>
          <w:tcPr>
            <w:tcW w:w="4410" w:type="dxa"/>
          </w:tcPr>
          <w:p w14:paraId="259C5C2D"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w:t>
            </w:r>
          </w:p>
        </w:tc>
      </w:tr>
      <w:tr w:rsidR="00232784" w:rsidRPr="00362865" w14:paraId="007785B7" w14:textId="77777777" w:rsidTr="002258B2">
        <w:tc>
          <w:tcPr>
            <w:tcW w:w="445" w:type="dxa"/>
          </w:tcPr>
          <w:p w14:paraId="72C655E3"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17</w:t>
            </w:r>
          </w:p>
        </w:tc>
        <w:tc>
          <w:tcPr>
            <w:tcW w:w="5040" w:type="dxa"/>
          </w:tcPr>
          <w:p w14:paraId="3DD9D495" w14:textId="633EC024" w:rsidR="00232784" w:rsidRPr="00362865" w:rsidRDefault="00232784" w:rsidP="007F153A">
            <w:pPr>
              <w:spacing w:after="0" w:line="240" w:lineRule="auto"/>
              <w:rPr>
                <w:rFonts w:cs="Segoe UI"/>
                <w:b/>
                <w:sz w:val="18"/>
                <w:szCs w:val="18"/>
              </w:rPr>
            </w:pPr>
            <w:r w:rsidRPr="00362865">
              <w:rPr>
                <w:rFonts w:cs="Segoe UI"/>
                <w:b/>
                <w:color w:val="000000"/>
                <w:sz w:val="18"/>
                <w:szCs w:val="18"/>
              </w:rPr>
              <w:t>Develop and implement a long-term water quality monitoring program throughout the region (e.g., source water, streams, estuaries) to improve understanding of baseline conditions and event-caused conditions (i.e., storm, low-flow) for nutrients, bacteria, temperature, dissolved oxygen, pH, turbidity and other specific contaminants identified by DEQ, including those that contribute to harmful algal blooms (HAB)s. Collect water samples to identify pollutant sources (location, source, practices influencing input, transport and fate of pollutants). Advocate for additional sampling in headwaters (where herbicides and pesticides are applied</w:t>
            </w:r>
            <w:ins w:id="554" w:author="Author">
              <w:r w:rsidR="007F153A">
                <w:rPr>
                  <w:rFonts w:cs="Segoe UI"/>
                  <w:b/>
                  <w:color w:val="000000"/>
                  <w:sz w:val="18"/>
                  <w:szCs w:val="18"/>
                </w:rPr>
                <w:t>)</w:t>
              </w:r>
            </w:ins>
            <w:r w:rsidRPr="00362865">
              <w:rPr>
                <w:rFonts w:cs="Segoe UI"/>
                <w:b/>
                <w:color w:val="000000"/>
                <w:sz w:val="18"/>
                <w:szCs w:val="18"/>
              </w:rPr>
              <w:t xml:space="preserve"> and at municipality intakes</w:t>
            </w:r>
            <w:del w:id="555" w:author="Author">
              <w:r w:rsidRPr="00362865" w:rsidDel="007F153A">
                <w:rPr>
                  <w:rFonts w:cs="Segoe UI"/>
                  <w:b/>
                  <w:color w:val="000000"/>
                  <w:sz w:val="18"/>
                  <w:szCs w:val="18"/>
                </w:rPr>
                <w:delText>)</w:delText>
              </w:r>
            </w:del>
            <w:r w:rsidRPr="00362865">
              <w:rPr>
                <w:rFonts w:cs="Segoe UI"/>
                <w:b/>
                <w:color w:val="000000"/>
                <w:sz w:val="18"/>
                <w:szCs w:val="18"/>
              </w:rPr>
              <w:t>. </w:t>
            </w:r>
          </w:p>
        </w:tc>
        <w:tc>
          <w:tcPr>
            <w:tcW w:w="3960" w:type="dxa"/>
          </w:tcPr>
          <w:p w14:paraId="68BD405A" w14:textId="04203E0E" w:rsidR="00232784" w:rsidRPr="00362865" w:rsidRDefault="00232784" w:rsidP="007F153A">
            <w:pPr>
              <w:spacing w:after="0" w:line="240" w:lineRule="auto"/>
              <w:rPr>
                <w:rFonts w:cs="Segoe UI"/>
                <w:sz w:val="18"/>
                <w:szCs w:val="18"/>
                <w:lang w:val="en-GB"/>
              </w:rPr>
            </w:pPr>
            <w:r w:rsidRPr="00362865">
              <w:rPr>
                <w:rFonts w:cs="Segoe UI"/>
                <w:color w:val="000000"/>
                <w:sz w:val="18"/>
                <w:szCs w:val="18"/>
              </w:rPr>
              <w:t xml:space="preserve">Real time data sharing occurs among municipalities, and there is frequent testing of source waters. Samples are taken in headwaters and </w:t>
            </w:r>
            <w:ins w:id="556" w:author="Author">
              <w:r w:rsidR="007F153A">
                <w:rPr>
                  <w:rFonts w:cs="Segoe UI"/>
                  <w:color w:val="000000"/>
                  <w:sz w:val="18"/>
                  <w:szCs w:val="18"/>
                </w:rPr>
                <w:t xml:space="preserve">public drinking water </w:t>
              </w:r>
            </w:ins>
            <w:del w:id="557" w:author="Author">
              <w:r w:rsidRPr="00362865" w:rsidDel="007F153A">
                <w:rPr>
                  <w:rFonts w:cs="Segoe UI"/>
                  <w:color w:val="000000"/>
                  <w:sz w:val="18"/>
                  <w:szCs w:val="18"/>
                </w:rPr>
                <w:delText>City</w:delText>
              </w:r>
            </w:del>
            <w:r w:rsidRPr="00362865">
              <w:rPr>
                <w:rFonts w:cs="Segoe UI"/>
                <w:color w:val="000000"/>
                <w:sz w:val="18"/>
                <w:szCs w:val="18"/>
              </w:rPr>
              <w:t xml:space="preserve"> intakes at the frequency needed to track source water quality status. Outreach and incentive programs reach landowners who then modify practices and implement best management practices. </w:t>
            </w:r>
          </w:p>
        </w:tc>
        <w:tc>
          <w:tcPr>
            <w:tcW w:w="6030" w:type="dxa"/>
          </w:tcPr>
          <w:p w14:paraId="3F5AAFEF" w14:textId="230AB64C"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Oregon Department of Environmental Quality, Oregon Health Authority, US Forest Service, Oregon Water Resources Department, Counties, cities, Mid-Coast Water Conservation Consortium, Lincoln County Water Systems Alliance, state and private forestry sector (Oregon Department of Forestry), Agricultural sector (Oregon Department of Agriculture lead)</w:t>
            </w:r>
          </w:p>
        </w:tc>
        <w:tc>
          <w:tcPr>
            <w:tcW w:w="1170" w:type="dxa"/>
            <w:vAlign w:val="center"/>
          </w:tcPr>
          <w:p w14:paraId="151C4B9A"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080" w:type="dxa"/>
            <w:vAlign w:val="center"/>
          </w:tcPr>
          <w:p w14:paraId="798D1C5F"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$1,000,000</w:t>
            </w:r>
          </w:p>
        </w:tc>
        <w:tc>
          <w:tcPr>
            <w:tcW w:w="4410" w:type="dxa"/>
          </w:tcPr>
          <w:p w14:paraId="1B3F4900" w14:textId="77777777" w:rsidR="00232784" w:rsidRDefault="00232784" w:rsidP="00362865">
            <w:pPr>
              <w:spacing w:after="0" w:line="240" w:lineRule="auto"/>
              <w:rPr>
                <w:ins w:id="558" w:author="Author"/>
                <w:rFonts w:cs="Segoe UI"/>
                <w:color w:val="000000"/>
                <w:sz w:val="18"/>
                <w:szCs w:val="18"/>
              </w:rPr>
            </w:pPr>
            <w:r w:rsidRPr="00362865">
              <w:rPr>
                <w:rFonts w:cs="Segoe UI"/>
                <w:color w:val="000000"/>
                <w:sz w:val="18"/>
                <w:szCs w:val="18"/>
              </w:rPr>
              <w:t>Oregon Health Authority Drinking Water Source Protection Grants &amp; Loans.</w:t>
            </w:r>
            <w:r w:rsidRPr="00362865">
              <w:rPr>
                <w:rStyle w:val="FootnoteReference"/>
                <w:rFonts w:cs="Segoe UI"/>
                <w:color w:val="000000"/>
                <w:sz w:val="18"/>
                <w:szCs w:val="18"/>
              </w:rPr>
              <w:footnoteReference w:id="16"/>
            </w:r>
            <w:r w:rsidRPr="00362865">
              <w:rPr>
                <w:rFonts w:cs="Segoe UI"/>
                <w:color w:val="000000"/>
                <w:sz w:val="18"/>
                <w:szCs w:val="18"/>
              </w:rPr>
              <w:t xml:space="preserve"> </w:t>
            </w:r>
          </w:p>
          <w:p w14:paraId="74A4628F" w14:textId="77777777" w:rsidR="007F153A" w:rsidRDefault="007F153A" w:rsidP="00362865">
            <w:pPr>
              <w:spacing w:after="0" w:line="240" w:lineRule="auto"/>
              <w:rPr>
                <w:ins w:id="559" w:author="Author"/>
                <w:rFonts w:cs="Segoe UI"/>
                <w:color w:val="000000"/>
                <w:sz w:val="18"/>
                <w:szCs w:val="18"/>
              </w:rPr>
            </w:pPr>
          </w:p>
          <w:p w14:paraId="4EBE2EC2" w14:textId="77777777" w:rsidR="007F153A" w:rsidRDefault="007F153A" w:rsidP="00362865">
            <w:pPr>
              <w:spacing w:after="0" w:line="240" w:lineRule="auto"/>
              <w:rPr>
                <w:ins w:id="560" w:author="Author"/>
                <w:rFonts w:cs="Segoe UI"/>
                <w:color w:val="000000"/>
                <w:sz w:val="18"/>
                <w:szCs w:val="18"/>
              </w:rPr>
            </w:pPr>
            <w:ins w:id="561" w:author="Author">
              <w:r>
                <w:rPr>
                  <w:rFonts w:cs="Segoe UI"/>
                  <w:color w:val="000000"/>
                  <w:sz w:val="18"/>
                  <w:szCs w:val="18"/>
                </w:rPr>
                <w:t>OWEB</w:t>
              </w:r>
            </w:ins>
          </w:p>
          <w:p w14:paraId="7C6E0220" w14:textId="77777777" w:rsidR="007F153A" w:rsidRDefault="007F153A" w:rsidP="00362865">
            <w:pPr>
              <w:spacing w:after="0" w:line="240" w:lineRule="auto"/>
              <w:rPr>
                <w:ins w:id="562" w:author="Author"/>
                <w:rFonts w:cs="Segoe UI"/>
                <w:color w:val="000000"/>
                <w:sz w:val="18"/>
                <w:szCs w:val="18"/>
              </w:rPr>
            </w:pPr>
          </w:p>
          <w:p w14:paraId="35866904" w14:textId="1BB1509B" w:rsidR="007F153A" w:rsidRPr="00362865" w:rsidRDefault="007F153A" w:rsidP="00362865">
            <w:pPr>
              <w:spacing w:after="0" w:line="240" w:lineRule="auto"/>
              <w:rPr>
                <w:rFonts w:cs="Segoe UI"/>
                <w:sz w:val="18"/>
                <w:szCs w:val="18"/>
                <w:lang w:val="en-GB"/>
              </w:rPr>
            </w:pPr>
          </w:p>
        </w:tc>
      </w:tr>
      <w:tr w:rsidR="00232784" w:rsidRPr="00362865" w14:paraId="15B23325" w14:textId="77777777" w:rsidTr="002258B2">
        <w:tc>
          <w:tcPr>
            <w:tcW w:w="445" w:type="dxa"/>
          </w:tcPr>
          <w:p w14:paraId="045166FF"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18</w:t>
            </w:r>
          </w:p>
        </w:tc>
        <w:tc>
          <w:tcPr>
            <w:tcW w:w="5040" w:type="dxa"/>
          </w:tcPr>
          <w:p w14:paraId="41E8E9E1"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Conduct comprehensive and ongoing water testing, and use results to guide best management practice implementation, restoration, etc. to address water quality impairments. </w:t>
            </w:r>
          </w:p>
        </w:tc>
        <w:tc>
          <w:tcPr>
            <w:tcW w:w="3960" w:type="dxa"/>
          </w:tcPr>
          <w:p w14:paraId="1F612647"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Ongoing and comprehensive water testing is conducted, and the results are used to guide management efforts. Education and outreach and testing is conducted on private wells on a regular basis.</w:t>
            </w:r>
          </w:p>
        </w:tc>
        <w:tc>
          <w:tcPr>
            <w:tcW w:w="6030" w:type="dxa"/>
          </w:tcPr>
          <w:p w14:paraId="6D063B98"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DEQ, OHA, USFS, Counties</w:t>
            </w:r>
          </w:p>
        </w:tc>
        <w:tc>
          <w:tcPr>
            <w:tcW w:w="1170" w:type="dxa"/>
            <w:vAlign w:val="center"/>
          </w:tcPr>
          <w:p w14:paraId="23293334"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080" w:type="dxa"/>
            <w:vAlign w:val="center"/>
          </w:tcPr>
          <w:p w14:paraId="7E9E0477" w14:textId="77777777" w:rsidR="00232784" w:rsidRPr="00362865" w:rsidRDefault="00232784" w:rsidP="00362865">
            <w:pPr>
              <w:spacing w:after="0" w:line="240" w:lineRule="auto"/>
              <w:jc w:val="right"/>
              <w:rPr>
                <w:rFonts w:cs="Segoe UI"/>
                <w:sz w:val="18"/>
                <w:szCs w:val="18"/>
                <w:lang w:val="en-GB"/>
              </w:rPr>
            </w:pPr>
          </w:p>
        </w:tc>
        <w:tc>
          <w:tcPr>
            <w:tcW w:w="4410" w:type="dxa"/>
          </w:tcPr>
          <w:p w14:paraId="0F1E3A60"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w:t>
            </w:r>
          </w:p>
        </w:tc>
      </w:tr>
      <w:tr w:rsidR="00232784" w:rsidRPr="00362865" w14:paraId="3E2A1D2E" w14:textId="77777777" w:rsidTr="002258B2">
        <w:tc>
          <w:tcPr>
            <w:tcW w:w="445" w:type="dxa"/>
          </w:tcPr>
          <w:p w14:paraId="7060C3BE"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19</w:t>
            </w:r>
          </w:p>
        </w:tc>
        <w:tc>
          <w:tcPr>
            <w:tcW w:w="5040" w:type="dxa"/>
          </w:tcPr>
          <w:p w14:paraId="4B423DCB"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 coordinated network of people conducting stream flow monitoring and water quality monitoring to share resources and data. Explore cost-effective ways to incorporate volunteers in data collection to complement gauging network.</w:t>
            </w:r>
          </w:p>
        </w:tc>
        <w:tc>
          <w:tcPr>
            <w:tcW w:w="3960" w:type="dxa"/>
          </w:tcPr>
          <w:p w14:paraId="474972A2" w14:textId="559C5B8A"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A robust coordinated network of volunteers </w:t>
            </w:r>
            <w:r w:rsidR="00465D69" w:rsidRPr="00362865">
              <w:rPr>
                <w:rFonts w:cs="Segoe UI"/>
                <w:color w:val="000000"/>
                <w:sz w:val="18"/>
                <w:szCs w:val="18"/>
              </w:rPr>
              <w:t>is</w:t>
            </w:r>
            <w:r w:rsidRPr="00362865">
              <w:rPr>
                <w:rFonts w:cs="Segoe UI"/>
                <w:color w:val="000000"/>
                <w:sz w:val="18"/>
                <w:szCs w:val="18"/>
              </w:rPr>
              <w:t xml:space="preserve"> conducting stream flow and water quality monitoring and sharing that information via a Mid-Coast network.</w:t>
            </w:r>
          </w:p>
        </w:tc>
        <w:tc>
          <w:tcPr>
            <w:tcW w:w="6030" w:type="dxa"/>
          </w:tcPr>
          <w:p w14:paraId="67BF7B2E"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w:t>
            </w:r>
          </w:p>
          <w:p w14:paraId="37E574B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Mid-Coast Water Conservation Consortium, Soil and Water Conservation District, Oregon Water Resources Department, Oregon Department of Environmental Quality, Oregon Watershed Enhancement Board, Salmon-Drift Creek Watershed Council, US Forest Service</w:t>
            </w:r>
          </w:p>
        </w:tc>
        <w:tc>
          <w:tcPr>
            <w:tcW w:w="1170" w:type="dxa"/>
            <w:vAlign w:val="center"/>
          </w:tcPr>
          <w:p w14:paraId="78BC7F7A"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080" w:type="dxa"/>
            <w:vAlign w:val="center"/>
          </w:tcPr>
          <w:p w14:paraId="72735F15" w14:textId="77777777" w:rsidR="00232784" w:rsidRPr="00362865" w:rsidRDefault="00232784" w:rsidP="00362865">
            <w:pPr>
              <w:spacing w:after="0" w:line="240" w:lineRule="auto"/>
              <w:jc w:val="right"/>
              <w:rPr>
                <w:rFonts w:cs="Segoe UI"/>
                <w:sz w:val="18"/>
                <w:szCs w:val="18"/>
                <w:lang w:val="en-GB"/>
              </w:rPr>
            </w:pPr>
          </w:p>
        </w:tc>
        <w:tc>
          <w:tcPr>
            <w:tcW w:w="4410" w:type="dxa"/>
          </w:tcPr>
          <w:p w14:paraId="4F139AE5"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w:t>
            </w:r>
          </w:p>
        </w:tc>
      </w:tr>
      <w:tr w:rsidR="00232784" w:rsidRPr="00362865" w14:paraId="1A0F9AB1" w14:textId="77777777" w:rsidTr="002258B2">
        <w:tc>
          <w:tcPr>
            <w:tcW w:w="445" w:type="dxa"/>
          </w:tcPr>
          <w:p w14:paraId="70AE4D51"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20</w:t>
            </w:r>
          </w:p>
        </w:tc>
        <w:tc>
          <w:tcPr>
            <w:tcW w:w="5040" w:type="dxa"/>
          </w:tcPr>
          <w:p w14:paraId="69D913EF"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 xml:space="preserve">Support the aggregation and update of current self-supplied water system databases, including system description, system status, and system needs. Determine what exists from current databases. Track wells going dry via self-reporting. NOTE: </w:t>
            </w:r>
            <w:commentRangeStart w:id="563"/>
            <w:r w:rsidRPr="00362865">
              <w:rPr>
                <w:rFonts w:cs="Segoe UI"/>
                <w:b/>
                <w:color w:val="000000"/>
                <w:sz w:val="18"/>
                <w:szCs w:val="18"/>
              </w:rPr>
              <w:t xml:space="preserve">OE </w:t>
            </w:r>
            <w:commentRangeEnd w:id="563"/>
            <w:r w:rsidR="007F153A">
              <w:rPr>
                <w:rStyle w:val="CommentReference"/>
              </w:rPr>
              <w:commentReference w:id="563"/>
            </w:r>
            <w:r w:rsidRPr="00362865">
              <w:rPr>
                <w:rFonts w:cs="Segoe UI"/>
                <w:b/>
                <w:color w:val="000000"/>
                <w:sz w:val="18"/>
                <w:szCs w:val="18"/>
              </w:rPr>
              <w:t>database group will be discussing.</w:t>
            </w:r>
          </w:p>
        </w:tc>
        <w:tc>
          <w:tcPr>
            <w:tcW w:w="3960" w:type="dxa"/>
          </w:tcPr>
          <w:p w14:paraId="47DEAD3D"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There is comprehensive regional knowledge of self-supplied water system information in the Mid-Coast Region.</w:t>
            </w:r>
          </w:p>
        </w:tc>
        <w:tc>
          <w:tcPr>
            <w:tcW w:w="6030" w:type="dxa"/>
          </w:tcPr>
          <w:p w14:paraId="44A8C8D6"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w:t>
            </w:r>
          </w:p>
          <w:p w14:paraId="1A2DA51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Private well drillers, private septic companies, Oregon Water Resources Department well log database</w:t>
            </w:r>
          </w:p>
        </w:tc>
        <w:tc>
          <w:tcPr>
            <w:tcW w:w="1170" w:type="dxa"/>
            <w:vAlign w:val="center"/>
          </w:tcPr>
          <w:p w14:paraId="64242E89"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5B1A3847"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$125,000</w:t>
            </w:r>
          </w:p>
        </w:tc>
        <w:tc>
          <w:tcPr>
            <w:tcW w:w="4410" w:type="dxa"/>
          </w:tcPr>
          <w:p w14:paraId="17EDD4F6"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Oregon Health Authority Domestic Well Safety Program (DWSP)</w:t>
            </w:r>
          </w:p>
        </w:tc>
      </w:tr>
      <w:tr w:rsidR="00232784" w:rsidRPr="00362865" w14:paraId="36125B71" w14:textId="77777777" w:rsidTr="002258B2">
        <w:tc>
          <w:tcPr>
            <w:tcW w:w="445" w:type="dxa"/>
          </w:tcPr>
          <w:p w14:paraId="63AE2A0D"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21</w:t>
            </w:r>
          </w:p>
        </w:tc>
        <w:tc>
          <w:tcPr>
            <w:tcW w:w="5040" w:type="dxa"/>
          </w:tcPr>
          <w:p w14:paraId="2B9025F1"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 water monitoring database for data entry and access by multiple entities.</w:t>
            </w:r>
          </w:p>
        </w:tc>
        <w:tc>
          <w:tcPr>
            <w:tcW w:w="3960" w:type="dxa"/>
          </w:tcPr>
          <w:p w14:paraId="540C53A2"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A water monitoring tool that consolidates water data for the public and water managers to access and use. The Mid-Coast serves as a pilot to demonstrate water quality and quantity database sharing.</w:t>
            </w:r>
          </w:p>
        </w:tc>
        <w:tc>
          <w:tcPr>
            <w:tcW w:w="6030" w:type="dxa"/>
          </w:tcPr>
          <w:p w14:paraId="77F159D2"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Stream Team</w:t>
            </w:r>
          </w:p>
          <w:p w14:paraId="010FC3A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Local, State, and Federal agencies, and private citizens</w:t>
            </w:r>
          </w:p>
        </w:tc>
        <w:tc>
          <w:tcPr>
            <w:tcW w:w="1170" w:type="dxa"/>
            <w:vAlign w:val="center"/>
          </w:tcPr>
          <w:p w14:paraId="54D29D63"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2EECBB21" w14:textId="77777777" w:rsidR="00232784" w:rsidRPr="00362865" w:rsidRDefault="00232784" w:rsidP="00362865">
            <w:pPr>
              <w:spacing w:after="0" w:line="240" w:lineRule="auto"/>
              <w:jc w:val="right"/>
              <w:rPr>
                <w:rFonts w:cs="Segoe UI"/>
                <w:sz w:val="18"/>
                <w:szCs w:val="18"/>
                <w:lang w:val="en-GB"/>
              </w:rPr>
            </w:pPr>
          </w:p>
        </w:tc>
        <w:tc>
          <w:tcPr>
            <w:tcW w:w="4410" w:type="dxa"/>
          </w:tcPr>
          <w:p w14:paraId="4AD3AFF6"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w:t>
            </w:r>
          </w:p>
        </w:tc>
      </w:tr>
    </w:tbl>
    <w:p w14:paraId="44C81457" w14:textId="77777777" w:rsidR="00232784" w:rsidRDefault="00232784" w:rsidP="00775EB9">
      <w:pPr>
        <w:pStyle w:val="Heading3"/>
      </w:pPr>
      <w:bookmarkStart w:id="564" w:name="_Toc77778260"/>
      <w:r>
        <w:t>Performance Metrics</w:t>
      </w:r>
      <w:bookmarkEnd w:id="564"/>
    </w:p>
    <w:p w14:paraId="4AC12559" w14:textId="77777777" w:rsidR="00232784" w:rsidRPr="00362865" w:rsidRDefault="00232784" w:rsidP="00067B6A">
      <w:pPr>
        <w:pStyle w:val="ListParagraph"/>
        <w:numPr>
          <w:ilvl w:val="0"/>
          <w:numId w:val="46"/>
        </w:numPr>
        <w:rPr>
          <w:rFonts w:cs="Segoe UI"/>
          <w:color w:val="000000"/>
          <w:szCs w:val="22"/>
        </w:rPr>
      </w:pPr>
      <w:r w:rsidRPr="00362865">
        <w:rPr>
          <w:rFonts w:cs="Segoe UI"/>
          <w:color w:val="000000"/>
          <w:szCs w:val="22"/>
        </w:rPr>
        <w:t xml:space="preserve">75% of connections in the Mid-Coast region have meters/associated infrastructure (apps, online platform) within 5 years. </w:t>
      </w:r>
    </w:p>
    <w:p w14:paraId="36696ACE" w14:textId="77777777" w:rsidR="00362865" w:rsidRDefault="00232784" w:rsidP="00067B6A">
      <w:pPr>
        <w:pStyle w:val="ListParagraph"/>
        <w:numPr>
          <w:ilvl w:val="0"/>
          <w:numId w:val="46"/>
        </w:numPr>
        <w:rPr>
          <w:rFonts w:cs="Segoe UI"/>
          <w:color w:val="000000"/>
          <w:szCs w:val="22"/>
        </w:rPr>
      </w:pPr>
      <w:r w:rsidRPr="00362865">
        <w:rPr>
          <w:rFonts w:cs="Segoe UI"/>
          <w:color w:val="000000"/>
          <w:szCs w:val="22"/>
        </w:rPr>
        <w:t xml:space="preserve">Water providers are documenting unaccountable water loss. </w:t>
      </w:r>
    </w:p>
    <w:p w14:paraId="39F61A72" w14:textId="268E268B" w:rsidR="00232784" w:rsidRPr="00362865" w:rsidRDefault="00232784" w:rsidP="00067B6A">
      <w:pPr>
        <w:pStyle w:val="ListParagraph"/>
        <w:numPr>
          <w:ilvl w:val="0"/>
          <w:numId w:val="46"/>
        </w:numPr>
        <w:rPr>
          <w:rFonts w:cs="Segoe UI"/>
          <w:color w:val="000000"/>
          <w:szCs w:val="22"/>
        </w:rPr>
      </w:pPr>
      <w:r w:rsidRPr="00362865">
        <w:rPr>
          <w:rFonts w:cs="Segoe UI"/>
          <w:color w:val="000000"/>
          <w:szCs w:val="22"/>
        </w:rPr>
        <w:t>By 2030, all water providers in the Mid-Coast region demonstrate systems have 10% or less unaccountable water loss.</w:t>
      </w:r>
    </w:p>
    <w:p w14:paraId="31614B3A" w14:textId="77777777" w:rsidR="00232784" w:rsidRDefault="00232784" w:rsidP="00775EB9">
      <w:pPr>
        <w:pStyle w:val="Heading3"/>
      </w:pPr>
      <w:bookmarkStart w:id="565" w:name="_Toc77778261"/>
      <w:r>
        <w:t>Metric Methodology</w:t>
      </w:r>
      <w:bookmarkEnd w:id="565"/>
    </w:p>
    <w:p w14:paraId="7C8FB24E" w14:textId="77777777" w:rsidR="00232784" w:rsidRPr="00362865" w:rsidRDefault="00232784" w:rsidP="00067B6A">
      <w:pPr>
        <w:pStyle w:val="ListParagraph"/>
        <w:numPr>
          <w:ilvl w:val="0"/>
          <w:numId w:val="47"/>
        </w:numPr>
        <w:rPr>
          <w:rFonts w:cs="Segoe UI"/>
          <w:szCs w:val="22"/>
        </w:rPr>
      </w:pPr>
      <w:r w:rsidRPr="00362865">
        <w:rPr>
          <w:rFonts w:cs="Segoe UI"/>
          <w:szCs w:val="22"/>
        </w:rPr>
        <w:t>Percent of connections in the region that have meters. Five years later, the percent of connections is reassessed.</w:t>
      </w:r>
    </w:p>
    <w:p w14:paraId="2FB84A0E" w14:textId="77777777" w:rsidR="00232784" w:rsidRPr="00362865" w:rsidRDefault="00232784" w:rsidP="00067B6A">
      <w:pPr>
        <w:pStyle w:val="ListParagraph"/>
        <w:numPr>
          <w:ilvl w:val="0"/>
          <w:numId w:val="47"/>
        </w:numPr>
        <w:rPr>
          <w:rFonts w:cs="Segoe UI"/>
          <w:szCs w:val="22"/>
        </w:rPr>
      </w:pPr>
      <w:r w:rsidRPr="00362865">
        <w:rPr>
          <w:rFonts w:cs="Segoe UI"/>
          <w:szCs w:val="22"/>
        </w:rPr>
        <w:t>Baseline data is collected to ensure water providers are documenting unaccountable water loss. Ten years later, an assessment is conducted to ensure all water providers in the region has 10% or less unaccountable water loss.</w:t>
      </w:r>
    </w:p>
    <w:p w14:paraId="4BFDCE55" w14:textId="77777777" w:rsidR="00232784" w:rsidRPr="00362865" w:rsidRDefault="00232784" w:rsidP="00067B6A">
      <w:pPr>
        <w:pStyle w:val="ListParagraph"/>
        <w:numPr>
          <w:ilvl w:val="0"/>
          <w:numId w:val="47"/>
        </w:numPr>
        <w:rPr>
          <w:rFonts w:cs="Segoe UI"/>
          <w:szCs w:val="22"/>
        </w:rPr>
      </w:pPr>
      <w:r w:rsidRPr="00362865">
        <w:rPr>
          <w:rFonts w:cs="Segoe UI"/>
          <w:szCs w:val="22"/>
        </w:rPr>
        <w:t>Baseline data is created by conducting a social survey to assess awareness and understanding of water information by the public. A follow-up survey is conducted 3-5 years later to monitor changes in awareness and understanding.</w:t>
      </w:r>
    </w:p>
    <w:p w14:paraId="62E16526" w14:textId="77777777" w:rsidR="00232784" w:rsidRDefault="00232784">
      <w:pPr>
        <w:rPr>
          <w:rFonts w:asciiTheme="majorHAnsi" w:hAnsiTheme="majorHAnsi"/>
          <w:b/>
          <w:sz w:val="44"/>
          <w:szCs w:val="44"/>
        </w:rPr>
      </w:pPr>
      <w:r>
        <w:rPr>
          <w:sz w:val="44"/>
          <w:szCs w:val="44"/>
        </w:rPr>
        <w:br w:type="page"/>
      </w:r>
    </w:p>
    <w:p w14:paraId="7BF24D93" w14:textId="77777777" w:rsidR="00353C12" w:rsidRDefault="00353C12" w:rsidP="00AC6AB6">
      <w:pPr>
        <w:pStyle w:val="Heading2"/>
      </w:pPr>
      <w:bookmarkStart w:id="566" w:name="_Toc77778262"/>
      <w:r>
        <w:t>Imperative 4. Water Conservation, Efficiency and Reuse</w:t>
      </w:r>
      <w:bookmarkEnd w:id="566"/>
    </w:p>
    <w:p w14:paraId="501076B7" w14:textId="77777777" w:rsidR="00353C12" w:rsidRPr="00362865" w:rsidRDefault="00353C12" w:rsidP="00353C12">
      <w:pPr>
        <w:rPr>
          <w:rFonts w:cs="Segoe UI"/>
          <w:szCs w:val="22"/>
          <w:lang w:val="en-GB"/>
        </w:rPr>
      </w:pPr>
      <w:r w:rsidRPr="00362865">
        <w:rPr>
          <w:rFonts w:cs="Segoe UI"/>
          <w:szCs w:val="22"/>
          <w:lang w:val="en-GB"/>
        </w:rPr>
        <w:t>Water conservation is the beneficial reduction in water loss, waste or use, and results in people changing behavior and thus using less water. Water efficiency minimizes the amount of water used to accomplish a function, task, or result, and relies on well-engineering products and fixtures (Source: Water Footprint Calculator</w:t>
      </w:r>
      <w:r w:rsidRPr="00362865">
        <w:rPr>
          <w:rStyle w:val="FootnoteReference"/>
          <w:rFonts w:cs="Segoe UI"/>
          <w:szCs w:val="22"/>
          <w:lang w:val="en-GB"/>
        </w:rPr>
        <w:footnoteReference w:id="17"/>
      </w:r>
      <w:r w:rsidRPr="00362865">
        <w:rPr>
          <w:rFonts w:cs="Segoe UI"/>
          <w:szCs w:val="22"/>
          <w:lang w:val="en-GB"/>
        </w:rPr>
        <w:t>). Indoor water conservation actions may include turning off running water while brushing teeth and operating washing machines and dishwashers only when loads are full. Outdoor water conservation actions may include watering lawns only when necessary, watering lawns during the cool part of the day, mulching trees, and installing a rain barrel for outdoor watering. Examples of water efficient actions include using low-flow showerheads and toilets. 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p>
    <w:p w14:paraId="22A720A6" w14:textId="77777777" w:rsidR="00353C12" w:rsidRDefault="00353C12" w:rsidP="00775EB9">
      <w:pPr>
        <w:pStyle w:val="Heading3"/>
      </w:pPr>
      <w:bookmarkStart w:id="568" w:name="_Toc77778263"/>
      <w:r>
        <w:t>Objectives</w:t>
      </w:r>
      <w:bookmarkEnd w:id="568"/>
    </w:p>
    <w:p w14:paraId="009C55CD" w14:textId="77777777" w:rsidR="00353C12" w:rsidRPr="00362865" w:rsidRDefault="002D0F60" w:rsidP="00067B6A">
      <w:pPr>
        <w:pStyle w:val="ListParagraph"/>
        <w:numPr>
          <w:ilvl w:val="0"/>
          <w:numId w:val="48"/>
        </w:numPr>
        <w:rPr>
          <w:rFonts w:cs="Segoe UI"/>
          <w:szCs w:val="22"/>
        </w:rPr>
      </w:pPr>
      <w:r w:rsidRPr="00362865">
        <w:rPr>
          <w:rFonts w:cs="Segoe UI"/>
          <w:szCs w:val="22"/>
        </w:rPr>
        <w:t>Effectively use limited water supplies, especially during times of water shortage. Reduce water use. </w:t>
      </w:r>
    </w:p>
    <w:p w14:paraId="0894569E" w14:textId="77777777" w:rsidR="00353C12" w:rsidRDefault="00353C12" w:rsidP="00775EB9">
      <w:pPr>
        <w:pStyle w:val="Heading3"/>
      </w:pPr>
      <w:bookmarkStart w:id="569" w:name="_Toc77778264"/>
      <w:r>
        <w:t>Action Details</w:t>
      </w:r>
      <w:bookmarkEnd w:id="569"/>
    </w:p>
    <w:tbl>
      <w:tblPr>
        <w:tblStyle w:val="TableGrid"/>
        <w:tblW w:w="22135" w:type="dxa"/>
        <w:tblLook w:val="04A0" w:firstRow="1" w:lastRow="0" w:firstColumn="1" w:lastColumn="0" w:noHBand="0" w:noVBand="1"/>
      </w:tblPr>
      <w:tblGrid>
        <w:gridCol w:w="445"/>
        <w:gridCol w:w="3690"/>
        <w:gridCol w:w="6120"/>
        <w:gridCol w:w="4860"/>
        <w:gridCol w:w="1440"/>
        <w:gridCol w:w="1260"/>
        <w:gridCol w:w="4320"/>
      </w:tblGrid>
      <w:tr w:rsidR="00353C12" w:rsidRPr="00362865" w14:paraId="6F404FDF" w14:textId="77777777" w:rsidTr="002258B2">
        <w:tc>
          <w:tcPr>
            <w:tcW w:w="4135" w:type="dxa"/>
            <w:gridSpan w:val="2"/>
            <w:shd w:val="clear" w:color="auto" w:fill="BF8F00" w:themeFill="accent4" w:themeFillShade="BF"/>
          </w:tcPr>
          <w:p w14:paraId="3DCBA745"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6120" w:type="dxa"/>
            <w:shd w:val="clear" w:color="auto" w:fill="BF8F00" w:themeFill="accent4" w:themeFillShade="BF"/>
          </w:tcPr>
          <w:p w14:paraId="48DCC610"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860" w:type="dxa"/>
            <w:shd w:val="clear" w:color="auto" w:fill="BF8F00" w:themeFill="accent4" w:themeFillShade="BF"/>
          </w:tcPr>
          <w:p w14:paraId="58A73A9D"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440" w:type="dxa"/>
            <w:shd w:val="clear" w:color="auto" w:fill="BF8F00" w:themeFill="accent4" w:themeFillShade="BF"/>
          </w:tcPr>
          <w:p w14:paraId="22807AF8"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BF8F00" w:themeFill="accent4" w:themeFillShade="BF"/>
          </w:tcPr>
          <w:p w14:paraId="35FA3F15"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BF8F00" w:themeFill="accent4" w:themeFillShade="BF"/>
          </w:tcPr>
          <w:p w14:paraId="5C52CAF0"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751B80" w:rsidRPr="00362865" w14:paraId="5172C54C" w14:textId="77777777" w:rsidTr="002258B2">
        <w:tc>
          <w:tcPr>
            <w:tcW w:w="445" w:type="dxa"/>
          </w:tcPr>
          <w:p w14:paraId="1145136D"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22</w:t>
            </w:r>
          </w:p>
        </w:tc>
        <w:tc>
          <w:tcPr>
            <w:tcW w:w="3690" w:type="dxa"/>
          </w:tcPr>
          <w:p w14:paraId="2207085A" w14:textId="77777777" w:rsidR="00751B80" w:rsidRPr="00362865" w:rsidRDefault="00751B80" w:rsidP="00362865">
            <w:pPr>
              <w:spacing w:after="0" w:line="240" w:lineRule="auto"/>
              <w:rPr>
                <w:rFonts w:cs="Segoe UI"/>
                <w:b/>
                <w:sz w:val="18"/>
                <w:szCs w:val="18"/>
              </w:rPr>
            </w:pPr>
            <w:r w:rsidRPr="00362865">
              <w:rPr>
                <w:rFonts w:cs="Segoe UI"/>
                <w:b/>
                <w:color w:val="000000"/>
                <w:sz w:val="18"/>
                <w:szCs w:val="18"/>
              </w:rPr>
              <w:t>Better understand the opportunities and barriers (e.g., health issues) to using recycled and gray water to irrigate landscapes, then develop a comprehensive program to enhance the use of gray water.</w:t>
            </w:r>
          </w:p>
        </w:tc>
        <w:tc>
          <w:tcPr>
            <w:tcW w:w="6120" w:type="dxa"/>
          </w:tcPr>
          <w:p w14:paraId="02D830AD"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An analysis of regulatory issues and pilot/model programs is conducted to determine realistic and safe options for the use of recycled water.</w:t>
            </w:r>
          </w:p>
        </w:tc>
        <w:tc>
          <w:tcPr>
            <w:tcW w:w="4860" w:type="dxa"/>
          </w:tcPr>
          <w:p w14:paraId="3AD0175E"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Oregon Department of Environmental Quality, Oregon Health Authority, Water providers</w:t>
            </w:r>
          </w:p>
          <w:p w14:paraId="5C1D45AB"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Homeowners and businesses</w:t>
            </w:r>
          </w:p>
        </w:tc>
        <w:tc>
          <w:tcPr>
            <w:tcW w:w="1440" w:type="dxa"/>
            <w:vAlign w:val="center"/>
          </w:tcPr>
          <w:p w14:paraId="6A069DC4"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2</w:t>
            </w:r>
          </w:p>
        </w:tc>
        <w:tc>
          <w:tcPr>
            <w:tcW w:w="1260" w:type="dxa"/>
            <w:vAlign w:val="center"/>
          </w:tcPr>
          <w:p w14:paraId="1ADF5095"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w:t>
            </w:r>
          </w:p>
        </w:tc>
        <w:tc>
          <w:tcPr>
            <w:tcW w:w="4320" w:type="dxa"/>
          </w:tcPr>
          <w:p w14:paraId="04231895" w14:textId="77777777" w:rsidR="00751B80" w:rsidRPr="00362865" w:rsidRDefault="00751B80" w:rsidP="00362865">
            <w:pPr>
              <w:spacing w:after="0" w:line="240" w:lineRule="auto"/>
              <w:rPr>
                <w:rFonts w:cs="Segoe UI"/>
                <w:sz w:val="18"/>
                <w:szCs w:val="18"/>
                <w:lang w:val="en-GB"/>
              </w:rPr>
            </w:pPr>
          </w:p>
        </w:tc>
      </w:tr>
      <w:tr w:rsidR="00751B80" w:rsidRPr="00362865" w14:paraId="2D139F7E" w14:textId="77777777" w:rsidTr="002258B2">
        <w:tc>
          <w:tcPr>
            <w:tcW w:w="445" w:type="dxa"/>
          </w:tcPr>
          <w:p w14:paraId="3B07E527"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23</w:t>
            </w:r>
          </w:p>
        </w:tc>
        <w:tc>
          <w:tcPr>
            <w:tcW w:w="3690" w:type="dxa"/>
          </w:tcPr>
          <w:p w14:paraId="38EEDC44" w14:textId="3476F5B2" w:rsidR="00751B80" w:rsidRPr="00362865" w:rsidRDefault="00751B80" w:rsidP="00174FC5">
            <w:pPr>
              <w:spacing w:after="0" w:line="240" w:lineRule="auto"/>
              <w:rPr>
                <w:rFonts w:cs="Segoe UI"/>
                <w:b/>
                <w:sz w:val="18"/>
                <w:szCs w:val="18"/>
              </w:rPr>
            </w:pPr>
            <w:r w:rsidRPr="00362865">
              <w:rPr>
                <w:rFonts w:cs="Segoe UI"/>
                <w:b/>
                <w:color w:val="000000"/>
                <w:sz w:val="18"/>
                <w:szCs w:val="18"/>
              </w:rPr>
              <w:t>Investigate</w:t>
            </w:r>
            <w:ins w:id="570" w:author="Author">
              <w:r w:rsidRPr="00362865">
                <w:rPr>
                  <w:rFonts w:cs="Segoe UI"/>
                  <w:b/>
                  <w:color w:val="000000"/>
                  <w:sz w:val="18"/>
                  <w:szCs w:val="18"/>
                </w:rPr>
                <w:t xml:space="preserve"> </w:t>
              </w:r>
              <w:r w:rsidR="00174FC5">
                <w:rPr>
                  <w:rFonts w:cs="Segoe UI"/>
                  <w:b/>
                  <w:color w:val="000000"/>
                  <w:sz w:val="18"/>
                  <w:szCs w:val="18"/>
                </w:rPr>
                <w:t xml:space="preserve">and share information on successful </w:t>
              </w:r>
            </w:ins>
            <w:del w:id="571" w:author="Author">
              <w:r w:rsidRPr="00362865" w:rsidDel="00174FC5">
                <w:rPr>
                  <w:rFonts w:cs="Segoe UI"/>
                  <w:b/>
                  <w:color w:val="000000"/>
                  <w:sz w:val="18"/>
                  <w:szCs w:val="18"/>
                </w:rPr>
                <w:delText xml:space="preserve">developed </w:delText>
              </w:r>
            </w:del>
            <w:r w:rsidRPr="00362865">
              <w:rPr>
                <w:rFonts w:cs="Segoe UI"/>
                <w:b/>
                <w:color w:val="000000"/>
                <w:sz w:val="18"/>
                <w:szCs w:val="18"/>
              </w:rPr>
              <w:t>methods of reusing treated sewage plant water and water at water treatment plants (e.g., backwash) and regional industries for potable and industrial uses.</w:t>
            </w:r>
          </w:p>
        </w:tc>
        <w:tc>
          <w:tcPr>
            <w:tcW w:w="6120" w:type="dxa"/>
          </w:tcPr>
          <w:p w14:paraId="3E84E10A" w14:textId="1B7A21D2" w:rsidR="00751B80" w:rsidRPr="00362865" w:rsidRDefault="00174FC5" w:rsidP="00174FC5">
            <w:pPr>
              <w:spacing w:after="0" w:line="240" w:lineRule="auto"/>
              <w:rPr>
                <w:rFonts w:cs="Segoe UI"/>
                <w:sz w:val="18"/>
                <w:szCs w:val="18"/>
                <w:lang w:val="en-GB"/>
              </w:rPr>
            </w:pPr>
            <w:ins w:id="572" w:author="Author">
              <w:r>
                <w:rPr>
                  <w:rFonts w:cs="Segoe UI"/>
                  <w:sz w:val="18"/>
                  <w:szCs w:val="18"/>
                </w:rPr>
                <w:t xml:space="preserve">Potable and industrial water users receive information on </w:t>
              </w:r>
            </w:ins>
            <w:del w:id="573" w:author="Author">
              <w:r w:rsidR="00751B80" w:rsidRPr="00362865" w:rsidDel="00174FC5">
                <w:rPr>
                  <w:rFonts w:cs="Segoe UI"/>
                  <w:sz w:val="18"/>
                  <w:szCs w:val="18"/>
                </w:rPr>
                <w:delText xml:space="preserve">Everyone learns from others that have </w:delText>
              </w:r>
            </w:del>
            <w:r w:rsidR="00751B80" w:rsidRPr="00362865">
              <w:rPr>
                <w:rFonts w:cs="Segoe UI"/>
                <w:sz w:val="18"/>
                <w:szCs w:val="18"/>
              </w:rPr>
              <w:t>successfully implemented innovative strategies to meet water needs</w:t>
            </w:r>
            <w:del w:id="574" w:author="Author">
              <w:r w:rsidR="00751B80" w:rsidRPr="00362865">
                <w:rPr>
                  <w:rFonts w:cs="Segoe UI"/>
                  <w:sz w:val="18"/>
                  <w:szCs w:val="18"/>
                </w:rPr>
                <w:delText>.</w:delText>
              </w:r>
            </w:del>
            <w:ins w:id="575" w:author="Author">
              <w:r>
                <w:rPr>
                  <w:rFonts w:cs="Segoe UI"/>
                  <w:sz w:val="18"/>
                  <w:szCs w:val="18"/>
                </w:rPr>
                <w:t xml:space="preserve"> through reuse</w:t>
              </w:r>
              <w:r w:rsidR="00751B80" w:rsidRPr="00362865">
                <w:rPr>
                  <w:rFonts w:cs="Segoe UI"/>
                  <w:sz w:val="18"/>
                  <w:szCs w:val="18"/>
                </w:rPr>
                <w:t>.</w:t>
              </w:r>
            </w:ins>
            <w:r w:rsidR="00751B80" w:rsidRPr="00362865">
              <w:rPr>
                <w:rFonts w:cs="Segoe UI"/>
                <w:sz w:val="18"/>
                <w:szCs w:val="18"/>
              </w:rPr>
              <w:t xml:space="preserve"> Lower levels of solids are achieved in pre-treatment programs (e.g., </w:t>
            </w:r>
            <w:r w:rsidR="00465D69" w:rsidRPr="00362865">
              <w:rPr>
                <w:rFonts w:cs="Segoe UI"/>
                <w:sz w:val="18"/>
                <w:szCs w:val="18"/>
              </w:rPr>
              <w:t>side stream</w:t>
            </w:r>
            <w:r w:rsidR="00751B80" w:rsidRPr="00362865">
              <w:rPr>
                <w:rFonts w:cs="Segoe UI"/>
                <w:sz w:val="18"/>
                <w:szCs w:val="18"/>
              </w:rPr>
              <w:t>; potential energy sources) to maintain infrastructure longer. Reuse of backwash water is encouraged.</w:t>
            </w:r>
          </w:p>
        </w:tc>
        <w:tc>
          <w:tcPr>
            <w:tcW w:w="4860" w:type="dxa"/>
          </w:tcPr>
          <w:p w14:paraId="0ABA094A"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Mid-Coast Water Conservation Consortium, Water providers</w:t>
            </w:r>
          </w:p>
          <w:p w14:paraId="1E030865"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OR DEQ, OHA, OWRD, Clean Water Services (Hillsboro, Oregon - cleanwaterservices.org), WateReuse (https://watereuse.org)</w:t>
            </w:r>
          </w:p>
        </w:tc>
        <w:tc>
          <w:tcPr>
            <w:tcW w:w="1440" w:type="dxa"/>
            <w:vAlign w:val="center"/>
          </w:tcPr>
          <w:p w14:paraId="7565BA1E"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1</w:t>
            </w:r>
          </w:p>
        </w:tc>
        <w:tc>
          <w:tcPr>
            <w:tcW w:w="1260" w:type="dxa"/>
            <w:vAlign w:val="center"/>
          </w:tcPr>
          <w:p w14:paraId="5AA21046" w14:textId="77777777" w:rsidR="00751B80" w:rsidRPr="00362865" w:rsidRDefault="00751B80" w:rsidP="00362865">
            <w:pPr>
              <w:spacing w:after="0" w:line="240" w:lineRule="auto"/>
              <w:jc w:val="right"/>
              <w:rPr>
                <w:rFonts w:cs="Segoe UI"/>
                <w:sz w:val="18"/>
                <w:szCs w:val="18"/>
                <w:lang w:val="en-GB"/>
              </w:rPr>
            </w:pPr>
          </w:p>
        </w:tc>
        <w:tc>
          <w:tcPr>
            <w:tcW w:w="4320" w:type="dxa"/>
          </w:tcPr>
          <w:p w14:paraId="1657458B" w14:textId="77777777" w:rsidR="00751B80" w:rsidRPr="00362865" w:rsidRDefault="00751B80" w:rsidP="00362865">
            <w:pPr>
              <w:spacing w:after="0" w:line="240" w:lineRule="auto"/>
              <w:rPr>
                <w:rFonts w:cs="Segoe UI"/>
                <w:sz w:val="18"/>
                <w:szCs w:val="18"/>
                <w:lang w:val="en-GB"/>
              </w:rPr>
            </w:pPr>
          </w:p>
        </w:tc>
      </w:tr>
      <w:tr w:rsidR="00751B80" w:rsidRPr="00362865" w14:paraId="41A95BC5" w14:textId="77777777" w:rsidTr="002258B2">
        <w:tc>
          <w:tcPr>
            <w:tcW w:w="445" w:type="dxa"/>
          </w:tcPr>
          <w:p w14:paraId="64DA6EE0"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24</w:t>
            </w:r>
          </w:p>
        </w:tc>
        <w:tc>
          <w:tcPr>
            <w:tcW w:w="3690" w:type="dxa"/>
          </w:tcPr>
          <w:p w14:paraId="2ADC79DE" w14:textId="77777777" w:rsidR="00751B80" w:rsidRPr="00362865" w:rsidRDefault="00751B80" w:rsidP="00362865">
            <w:pPr>
              <w:spacing w:after="0" w:line="240" w:lineRule="auto"/>
              <w:rPr>
                <w:rFonts w:cs="Segoe UI"/>
                <w:b/>
                <w:sz w:val="18"/>
                <w:szCs w:val="18"/>
              </w:rPr>
            </w:pPr>
            <w:commentRangeStart w:id="576"/>
            <w:r w:rsidRPr="00362865">
              <w:rPr>
                <w:rFonts w:cs="Segoe UI"/>
                <w:b/>
                <w:color w:val="000000"/>
                <w:sz w:val="18"/>
                <w:szCs w:val="18"/>
              </w:rPr>
              <w:t>Consider water pricing strategies and other strategies to stimulate water conservation and raise revenue, including exploring water savings opportunities at commercial facilities.</w:t>
            </w:r>
            <w:commentRangeEnd w:id="576"/>
            <w:r w:rsidR="00BB43CB">
              <w:rPr>
                <w:rStyle w:val="CommentReference"/>
              </w:rPr>
              <w:commentReference w:id="576"/>
            </w:r>
          </w:p>
        </w:tc>
        <w:tc>
          <w:tcPr>
            <w:tcW w:w="6120" w:type="dxa"/>
          </w:tcPr>
          <w:p w14:paraId="673C021A" w14:textId="3537E2CF" w:rsidR="00751B80" w:rsidRPr="00362865" w:rsidRDefault="00174FC5" w:rsidP="00174FC5">
            <w:pPr>
              <w:spacing w:after="0" w:line="240" w:lineRule="auto"/>
              <w:rPr>
                <w:rFonts w:cs="Segoe UI"/>
                <w:sz w:val="18"/>
                <w:szCs w:val="18"/>
                <w:lang w:val="en-GB"/>
              </w:rPr>
            </w:pPr>
            <w:ins w:id="577" w:author="Author">
              <w:r>
                <w:rPr>
                  <w:rFonts w:cs="Segoe UI"/>
                  <w:sz w:val="18"/>
                  <w:szCs w:val="18"/>
                </w:rPr>
                <w:t>Completion of a</w:t>
              </w:r>
            </w:ins>
            <w:del w:id="578" w:author="Author">
              <w:r w:rsidR="00751B80" w:rsidRPr="00362865" w:rsidDel="00174FC5">
                <w:rPr>
                  <w:rFonts w:cs="Segoe UI"/>
                  <w:sz w:val="18"/>
                  <w:szCs w:val="18"/>
                </w:rPr>
                <w:delText>A</w:delText>
              </w:r>
            </w:del>
            <w:r w:rsidR="00751B80" w:rsidRPr="00362865">
              <w:rPr>
                <w:rFonts w:cs="Segoe UI"/>
                <w:sz w:val="18"/>
                <w:szCs w:val="18"/>
              </w:rPr>
              <w:t xml:space="preserve"> regional alternatives analysis </w:t>
            </w:r>
            <w:del w:id="579" w:author="Author">
              <w:r w:rsidR="00751B80" w:rsidRPr="00362865" w:rsidDel="00174FC5">
                <w:rPr>
                  <w:rFonts w:cs="Segoe UI"/>
                  <w:sz w:val="18"/>
                  <w:szCs w:val="18"/>
                </w:rPr>
                <w:delText xml:space="preserve">is conducted </w:delText>
              </w:r>
            </w:del>
            <w:r w:rsidR="00751B80" w:rsidRPr="00362865">
              <w:rPr>
                <w:rFonts w:cs="Segoe UI"/>
                <w:sz w:val="18"/>
                <w:szCs w:val="18"/>
              </w:rPr>
              <w:t xml:space="preserve">that </w:t>
            </w:r>
            <w:del w:id="580" w:author="Author">
              <w:r w:rsidR="00751B80" w:rsidRPr="00362865">
                <w:rPr>
                  <w:rFonts w:cs="Segoe UI"/>
                  <w:sz w:val="18"/>
                  <w:szCs w:val="18"/>
                </w:rPr>
                <w:delText>compared</w:delText>
              </w:r>
            </w:del>
            <w:ins w:id="581" w:author="Author">
              <w:r w:rsidR="00751B80" w:rsidRPr="00362865">
                <w:rPr>
                  <w:rFonts w:cs="Segoe UI"/>
                  <w:sz w:val="18"/>
                  <w:szCs w:val="18"/>
                </w:rPr>
                <w:t>compare</w:t>
              </w:r>
              <w:r>
                <w:rPr>
                  <w:rFonts w:cs="Segoe UI"/>
                  <w:sz w:val="18"/>
                  <w:szCs w:val="18"/>
                </w:rPr>
                <w:t>s</w:t>
              </w:r>
            </w:ins>
            <w:del w:id="582" w:author="Author">
              <w:r w:rsidR="00751B80" w:rsidRPr="00362865" w:rsidDel="00174FC5">
                <w:rPr>
                  <w:rFonts w:cs="Segoe UI"/>
                  <w:sz w:val="18"/>
                  <w:szCs w:val="18"/>
                </w:rPr>
                <w:delText>d</w:delText>
              </w:r>
            </w:del>
            <w:r w:rsidR="00751B80" w:rsidRPr="00362865">
              <w:rPr>
                <w:rFonts w:cs="Segoe UI"/>
                <w:sz w:val="18"/>
                <w:szCs w:val="18"/>
              </w:rPr>
              <w:t xml:space="preserve"> different alternatives for meeting current and future water needs for individual water providers and the region as a whole. </w:t>
            </w:r>
            <w:del w:id="583" w:author="Author">
              <w:r w:rsidR="00751B80" w:rsidRPr="00362865">
                <w:rPr>
                  <w:rFonts w:cs="Segoe UI"/>
                  <w:sz w:val="18"/>
                  <w:szCs w:val="18"/>
                </w:rPr>
                <w:delText>A</w:delText>
              </w:r>
            </w:del>
            <w:ins w:id="584" w:author="Author">
              <w:r>
                <w:rPr>
                  <w:rFonts w:cs="Segoe UI"/>
                  <w:sz w:val="18"/>
                  <w:szCs w:val="18"/>
                </w:rPr>
                <w:t xml:space="preserve">Completion of </w:t>
              </w:r>
            </w:ins>
            <w:del w:id="585" w:author="Author">
              <w:r w:rsidR="00751B80" w:rsidRPr="00362865" w:rsidDel="00174FC5">
                <w:rPr>
                  <w:rFonts w:cs="Segoe UI"/>
                  <w:sz w:val="18"/>
                  <w:szCs w:val="18"/>
                </w:rPr>
                <w:delText xml:space="preserve">A </w:delText>
              </w:r>
            </w:del>
            <w:ins w:id="586" w:author="Author">
              <w:r>
                <w:rPr>
                  <w:rFonts w:cs="Segoe UI"/>
                  <w:sz w:val="18"/>
                  <w:szCs w:val="18"/>
                </w:rPr>
                <w:t xml:space="preserve">a </w:t>
              </w:r>
            </w:ins>
            <w:r w:rsidR="00751B80" w:rsidRPr="00362865">
              <w:rPr>
                <w:rFonts w:cs="Segoe UI"/>
                <w:sz w:val="18"/>
                <w:szCs w:val="18"/>
              </w:rPr>
              <w:t xml:space="preserve">comprehensive rate study </w:t>
            </w:r>
            <w:del w:id="587" w:author="Author">
              <w:r w:rsidR="00751B80" w:rsidRPr="00362865" w:rsidDel="00174FC5">
                <w:rPr>
                  <w:rFonts w:cs="Segoe UI"/>
                  <w:sz w:val="18"/>
                  <w:szCs w:val="18"/>
                </w:rPr>
                <w:delText xml:space="preserve">is conducted </w:delText>
              </w:r>
            </w:del>
            <w:r w:rsidR="00751B80" w:rsidRPr="00362865">
              <w:rPr>
                <w:rFonts w:cs="Segoe UI"/>
                <w:sz w:val="18"/>
                <w:szCs w:val="18"/>
              </w:rPr>
              <w:t xml:space="preserve">that considers tiered rate methodology. </w:t>
            </w:r>
            <w:ins w:id="588" w:author="Author">
              <w:r>
                <w:rPr>
                  <w:rFonts w:cs="Segoe UI"/>
                  <w:sz w:val="18"/>
                  <w:szCs w:val="18"/>
                </w:rPr>
                <w:t>Results of analysis/study are shared with the public.</w:t>
              </w:r>
            </w:ins>
          </w:p>
        </w:tc>
        <w:tc>
          <w:tcPr>
            <w:tcW w:w="4860" w:type="dxa"/>
          </w:tcPr>
          <w:p w14:paraId="04299217"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Water providers</w:t>
            </w:r>
          </w:p>
          <w:p w14:paraId="49D62C62"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Oregon Water Resources Department, Oregon State University</w:t>
            </w:r>
          </w:p>
        </w:tc>
        <w:tc>
          <w:tcPr>
            <w:tcW w:w="1440" w:type="dxa"/>
            <w:vAlign w:val="center"/>
          </w:tcPr>
          <w:p w14:paraId="38719600"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1</w:t>
            </w:r>
          </w:p>
        </w:tc>
        <w:tc>
          <w:tcPr>
            <w:tcW w:w="1260" w:type="dxa"/>
            <w:vAlign w:val="center"/>
          </w:tcPr>
          <w:p w14:paraId="78945523"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w:t>
            </w:r>
          </w:p>
        </w:tc>
        <w:tc>
          <w:tcPr>
            <w:tcW w:w="4320" w:type="dxa"/>
          </w:tcPr>
          <w:p w14:paraId="6D93296E" w14:textId="77777777" w:rsidR="00751B80" w:rsidRPr="00362865" w:rsidRDefault="00751B80" w:rsidP="00362865">
            <w:pPr>
              <w:spacing w:after="0" w:line="240" w:lineRule="auto"/>
              <w:rPr>
                <w:rFonts w:cs="Segoe UI"/>
                <w:sz w:val="18"/>
                <w:szCs w:val="18"/>
                <w:lang w:val="en-GB"/>
              </w:rPr>
            </w:pPr>
          </w:p>
        </w:tc>
      </w:tr>
      <w:tr w:rsidR="00751B80" w:rsidRPr="00362865" w14:paraId="3B7BFBEF" w14:textId="77777777" w:rsidTr="002258B2">
        <w:tc>
          <w:tcPr>
            <w:tcW w:w="445" w:type="dxa"/>
          </w:tcPr>
          <w:p w14:paraId="19326352"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25</w:t>
            </w:r>
          </w:p>
        </w:tc>
        <w:tc>
          <w:tcPr>
            <w:tcW w:w="3690" w:type="dxa"/>
          </w:tcPr>
          <w:p w14:paraId="3D18F098" w14:textId="078118A3" w:rsidR="00751B80" w:rsidRPr="00362865" w:rsidRDefault="00751B80" w:rsidP="00174FC5">
            <w:pPr>
              <w:spacing w:after="0" w:line="240" w:lineRule="auto"/>
              <w:rPr>
                <w:rFonts w:cs="Segoe UI"/>
                <w:b/>
                <w:sz w:val="18"/>
                <w:szCs w:val="18"/>
              </w:rPr>
            </w:pPr>
            <w:r w:rsidRPr="00362865">
              <w:rPr>
                <w:rFonts w:cs="Segoe UI"/>
                <w:b/>
                <w:color w:val="000000"/>
                <w:sz w:val="18"/>
                <w:szCs w:val="18"/>
              </w:rPr>
              <w:t xml:space="preserve">Work with the NRCS to develop a Conservation Implementation Strategy to </w:t>
            </w:r>
            <w:ins w:id="589" w:author="Author">
              <w:r w:rsidR="00174FC5">
                <w:rPr>
                  <w:rFonts w:cs="Segoe UI"/>
                  <w:b/>
                  <w:color w:val="000000"/>
                  <w:sz w:val="18"/>
                  <w:szCs w:val="18"/>
                </w:rPr>
                <w:t xml:space="preserve">provide incentives and technical support to </w:t>
              </w:r>
            </w:ins>
            <w:del w:id="590" w:author="Author">
              <w:r w:rsidR="00465D69" w:rsidRPr="00362865" w:rsidDel="00174FC5">
                <w:rPr>
                  <w:rFonts w:cs="Segoe UI"/>
                  <w:b/>
                  <w:color w:val="000000"/>
                  <w:sz w:val="18"/>
                  <w:szCs w:val="18"/>
                </w:rPr>
                <w:delText>cost share</w:delText>
              </w:r>
              <w:r w:rsidRPr="00362865" w:rsidDel="00174FC5">
                <w:rPr>
                  <w:rFonts w:cs="Segoe UI"/>
                  <w:b/>
                  <w:color w:val="000000"/>
                  <w:sz w:val="18"/>
                  <w:szCs w:val="18"/>
                </w:rPr>
                <w:delText xml:space="preserve"> with </w:delText>
              </w:r>
            </w:del>
            <w:r w:rsidRPr="00362865">
              <w:rPr>
                <w:rFonts w:cs="Segoe UI"/>
                <w:b/>
                <w:color w:val="000000"/>
                <w:sz w:val="18"/>
                <w:szCs w:val="18"/>
              </w:rPr>
              <w:t xml:space="preserve">agricultural irrigators </w:t>
            </w:r>
            <w:ins w:id="591" w:author="Author">
              <w:r w:rsidR="00174FC5">
                <w:rPr>
                  <w:rFonts w:cs="Segoe UI"/>
                  <w:b/>
                  <w:color w:val="000000"/>
                  <w:sz w:val="18"/>
                  <w:szCs w:val="18"/>
                </w:rPr>
                <w:t xml:space="preserve">interested in making </w:t>
              </w:r>
            </w:ins>
            <w:del w:id="592" w:author="Author">
              <w:r w:rsidRPr="00362865" w:rsidDel="00174FC5">
                <w:rPr>
                  <w:rFonts w:cs="Segoe UI"/>
                  <w:b/>
                  <w:color w:val="000000"/>
                  <w:sz w:val="18"/>
                  <w:szCs w:val="18"/>
                </w:rPr>
                <w:delText>on</w:delText>
              </w:r>
            </w:del>
            <w:r w:rsidRPr="00362865">
              <w:rPr>
                <w:rFonts w:cs="Segoe UI"/>
                <w:b/>
                <w:color w:val="000000"/>
                <w:sz w:val="18"/>
                <w:szCs w:val="18"/>
              </w:rPr>
              <w:t xml:space="preserve"> irrigation system improvements, </w:t>
            </w:r>
            <w:del w:id="593" w:author="Author">
              <w:r w:rsidRPr="00362865" w:rsidDel="00174FC5">
                <w:rPr>
                  <w:rFonts w:cs="Segoe UI"/>
                  <w:b/>
                  <w:color w:val="000000"/>
                  <w:sz w:val="18"/>
                  <w:szCs w:val="18"/>
                </w:rPr>
                <w:delText xml:space="preserve">pursuing incentives and support for irrigators that want to </w:delText>
              </w:r>
              <w:r w:rsidRPr="00362865">
                <w:rPr>
                  <w:rFonts w:cs="Segoe UI"/>
                  <w:b/>
                  <w:color w:val="000000"/>
                  <w:sz w:val="18"/>
                  <w:szCs w:val="18"/>
                </w:rPr>
                <w:delText>increase</w:delText>
              </w:r>
            </w:del>
            <w:ins w:id="594" w:author="Author">
              <w:r w:rsidR="00174FC5">
                <w:rPr>
                  <w:rFonts w:cs="Segoe UI"/>
                  <w:b/>
                  <w:color w:val="000000"/>
                  <w:sz w:val="18"/>
                  <w:szCs w:val="18"/>
                </w:rPr>
                <w:t xml:space="preserve">such as </w:t>
              </w:r>
              <w:r w:rsidRPr="00362865">
                <w:rPr>
                  <w:rFonts w:cs="Segoe UI"/>
                  <w:b/>
                  <w:color w:val="000000"/>
                  <w:sz w:val="18"/>
                  <w:szCs w:val="18"/>
                </w:rPr>
                <w:t>increase</w:t>
              </w:r>
              <w:r w:rsidR="00174FC5">
                <w:rPr>
                  <w:rFonts w:cs="Segoe UI"/>
                  <w:b/>
                  <w:color w:val="000000"/>
                  <w:sz w:val="18"/>
                  <w:szCs w:val="18"/>
                </w:rPr>
                <w:t>d</w:t>
              </w:r>
            </w:ins>
            <w:del w:id="595" w:author="Author">
              <w:r w:rsidRPr="00362865" w:rsidDel="00174FC5">
                <w:rPr>
                  <w:rFonts w:cs="Segoe UI"/>
                  <w:b/>
                  <w:color w:val="000000"/>
                  <w:sz w:val="18"/>
                  <w:szCs w:val="18"/>
                </w:rPr>
                <w:delText xml:space="preserve"> </w:delText>
              </w:r>
            </w:del>
            <w:ins w:id="596" w:author="Author">
              <w:r w:rsidR="00174FC5">
                <w:rPr>
                  <w:rFonts w:cs="Segoe UI"/>
                  <w:b/>
                  <w:color w:val="000000"/>
                  <w:sz w:val="18"/>
                  <w:szCs w:val="18"/>
                </w:rPr>
                <w:t xml:space="preserve"> </w:t>
              </w:r>
            </w:ins>
            <w:r w:rsidRPr="00362865">
              <w:rPr>
                <w:rFonts w:cs="Segoe UI"/>
                <w:b/>
                <w:color w:val="000000"/>
                <w:sz w:val="18"/>
                <w:szCs w:val="18"/>
              </w:rPr>
              <w:t>efficiencies to minimize evaporation losses.</w:t>
            </w:r>
          </w:p>
        </w:tc>
        <w:tc>
          <w:tcPr>
            <w:tcW w:w="6120" w:type="dxa"/>
          </w:tcPr>
          <w:p w14:paraId="00D2CCB7"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Agricultural irrigators that are able to access incentives and other cost-share opportunities to conserve water and enhance efficiencies. </w:t>
            </w:r>
          </w:p>
        </w:tc>
        <w:tc>
          <w:tcPr>
            <w:tcW w:w="4860" w:type="dxa"/>
          </w:tcPr>
          <w:p w14:paraId="320445A0"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Natural Resources Conservation Service, McKenzie River Trust</w:t>
            </w:r>
          </w:p>
          <w:p w14:paraId="68EFC6FE"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Agricultural irrigators (engage in development and implementation of strategy)</w:t>
            </w:r>
          </w:p>
        </w:tc>
        <w:tc>
          <w:tcPr>
            <w:tcW w:w="1440" w:type="dxa"/>
            <w:vAlign w:val="center"/>
          </w:tcPr>
          <w:p w14:paraId="51B1E8A2"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2</w:t>
            </w:r>
          </w:p>
        </w:tc>
        <w:tc>
          <w:tcPr>
            <w:tcW w:w="1260" w:type="dxa"/>
            <w:vAlign w:val="center"/>
          </w:tcPr>
          <w:p w14:paraId="313675A8"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$1,500,000</w:t>
            </w:r>
          </w:p>
        </w:tc>
        <w:tc>
          <w:tcPr>
            <w:tcW w:w="4320" w:type="dxa"/>
          </w:tcPr>
          <w:p w14:paraId="114C699A" w14:textId="77777777" w:rsidR="00751B80" w:rsidRPr="00362865" w:rsidRDefault="00751B80" w:rsidP="00362865">
            <w:pPr>
              <w:spacing w:after="0" w:line="240" w:lineRule="auto"/>
              <w:rPr>
                <w:rFonts w:cs="Segoe UI"/>
                <w:sz w:val="18"/>
                <w:szCs w:val="18"/>
                <w:lang w:val="en-GB"/>
              </w:rPr>
            </w:pPr>
          </w:p>
        </w:tc>
      </w:tr>
      <w:tr w:rsidR="00751B80" w:rsidRPr="00362865" w14:paraId="525F3BD2" w14:textId="77777777" w:rsidTr="002258B2">
        <w:tc>
          <w:tcPr>
            <w:tcW w:w="445" w:type="dxa"/>
          </w:tcPr>
          <w:p w14:paraId="1E7CC223"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26</w:t>
            </w:r>
          </w:p>
        </w:tc>
        <w:tc>
          <w:tcPr>
            <w:tcW w:w="3690" w:type="dxa"/>
          </w:tcPr>
          <w:p w14:paraId="3330890A" w14:textId="77777777" w:rsidR="00751B80" w:rsidRPr="00362865" w:rsidRDefault="00751B80" w:rsidP="00362865">
            <w:pPr>
              <w:spacing w:after="0" w:line="240" w:lineRule="auto"/>
              <w:rPr>
                <w:rFonts w:cs="Segoe UI"/>
                <w:b/>
                <w:color w:val="000000"/>
                <w:sz w:val="18"/>
                <w:szCs w:val="18"/>
              </w:rPr>
            </w:pPr>
            <w:commentRangeStart w:id="597"/>
            <w:r w:rsidRPr="00362865">
              <w:rPr>
                <w:rFonts w:cs="Segoe UI"/>
                <w:b/>
                <w:color w:val="000000"/>
                <w:sz w:val="18"/>
                <w:szCs w:val="18"/>
              </w:rPr>
              <w:t>Develop voluntary incentives for water conservation.</w:t>
            </w:r>
            <w:commentRangeEnd w:id="597"/>
            <w:r w:rsidR="00BB43CB">
              <w:rPr>
                <w:rStyle w:val="CommentReference"/>
              </w:rPr>
              <w:commentReference w:id="597"/>
            </w:r>
          </w:p>
        </w:tc>
        <w:tc>
          <w:tcPr>
            <w:tcW w:w="6120" w:type="dxa"/>
          </w:tcPr>
          <w:p w14:paraId="680613AE" w14:textId="77777777" w:rsidR="00751B80" w:rsidRPr="00362865" w:rsidRDefault="00751B80" w:rsidP="00362865">
            <w:pPr>
              <w:spacing w:after="0" w:line="240" w:lineRule="auto"/>
              <w:rPr>
                <w:rFonts w:cs="Segoe UI"/>
                <w:sz w:val="18"/>
                <w:szCs w:val="18"/>
              </w:rPr>
            </w:pPr>
            <w:r w:rsidRPr="00362865">
              <w:rPr>
                <w:rFonts w:cs="Segoe UI"/>
                <w:sz w:val="18"/>
                <w:szCs w:val="18"/>
              </w:rPr>
              <w:t>Develop and implement incentives (rebates on equipment, tax breaks, monthly water bills, free water-saving items, recognition (awards or labels) for businesses to stimulate voluntary water conservation.</w:t>
            </w:r>
          </w:p>
        </w:tc>
        <w:tc>
          <w:tcPr>
            <w:tcW w:w="4860" w:type="dxa"/>
          </w:tcPr>
          <w:p w14:paraId="4C2DEC40"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Oregon Department of Environmental Quality, Oregon Health Authority, Water providers</w:t>
            </w:r>
          </w:p>
          <w:p w14:paraId="18CD3EA0" w14:textId="77777777" w:rsidR="00751B80" w:rsidRPr="00362865" w:rsidRDefault="00751B80" w:rsidP="00362865">
            <w:pPr>
              <w:spacing w:after="0" w:line="240" w:lineRule="auto"/>
              <w:rPr>
                <w:rFonts w:cs="Segoe UI"/>
                <w:b/>
                <w:bCs/>
                <w:sz w:val="18"/>
                <w:szCs w:val="18"/>
              </w:rPr>
            </w:pPr>
            <w:r w:rsidRPr="00362865">
              <w:rPr>
                <w:rFonts w:cs="Segoe UI"/>
                <w:b/>
                <w:bCs/>
                <w:sz w:val="18"/>
                <w:szCs w:val="18"/>
              </w:rPr>
              <w:t xml:space="preserve">Participants: </w:t>
            </w:r>
            <w:r w:rsidRPr="00362865">
              <w:rPr>
                <w:rFonts w:cs="Segoe UI"/>
                <w:sz w:val="18"/>
                <w:szCs w:val="18"/>
              </w:rPr>
              <w:t>Oregon Water Resources Department, water users</w:t>
            </w:r>
          </w:p>
        </w:tc>
        <w:tc>
          <w:tcPr>
            <w:tcW w:w="1440" w:type="dxa"/>
            <w:vAlign w:val="center"/>
          </w:tcPr>
          <w:p w14:paraId="14E83EC5" w14:textId="77777777" w:rsidR="00751B80" w:rsidRPr="00362865" w:rsidRDefault="00751B80" w:rsidP="00362865">
            <w:pPr>
              <w:spacing w:after="0" w:line="240" w:lineRule="auto"/>
              <w:jc w:val="center"/>
              <w:rPr>
                <w:rFonts w:cs="Segoe UI"/>
                <w:sz w:val="18"/>
                <w:szCs w:val="18"/>
              </w:rPr>
            </w:pPr>
            <w:r w:rsidRPr="00362865">
              <w:rPr>
                <w:rFonts w:cs="Segoe UI"/>
                <w:sz w:val="18"/>
                <w:szCs w:val="18"/>
              </w:rPr>
              <w:t>PHASES 2-3</w:t>
            </w:r>
          </w:p>
        </w:tc>
        <w:tc>
          <w:tcPr>
            <w:tcW w:w="1260" w:type="dxa"/>
            <w:vAlign w:val="center"/>
          </w:tcPr>
          <w:p w14:paraId="2CBCB959" w14:textId="77777777" w:rsidR="00751B80" w:rsidRPr="00362865" w:rsidRDefault="00751B80" w:rsidP="00362865">
            <w:pPr>
              <w:spacing w:after="0" w:line="240" w:lineRule="auto"/>
              <w:jc w:val="right"/>
              <w:rPr>
                <w:rFonts w:cs="Segoe UI"/>
                <w:sz w:val="18"/>
                <w:szCs w:val="18"/>
              </w:rPr>
            </w:pPr>
          </w:p>
        </w:tc>
        <w:tc>
          <w:tcPr>
            <w:tcW w:w="4320" w:type="dxa"/>
          </w:tcPr>
          <w:p w14:paraId="5F1F647F" w14:textId="77777777" w:rsidR="00751B80" w:rsidRPr="00362865" w:rsidRDefault="00751B80" w:rsidP="00362865">
            <w:pPr>
              <w:spacing w:after="0" w:line="240" w:lineRule="auto"/>
              <w:rPr>
                <w:rFonts w:cs="Segoe UI"/>
                <w:sz w:val="18"/>
                <w:szCs w:val="18"/>
                <w:lang w:val="en-GB"/>
              </w:rPr>
            </w:pPr>
          </w:p>
        </w:tc>
      </w:tr>
      <w:tr w:rsidR="0067030D" w:rsidRPr="00362865" w14:paraId="569BB812" w14:textId="77777777" w:rsidTr="002258B2">
        <w:trPr>
          <w:ins w:id="598" w:author="Author"/>
        </w:trPr>
        <w:tc>
          <w:tcPr>
            <w:tcW w:w="445" w:type="dxa"/>
          </w:tcPr>
          <w:p w14:paraId="26638F56" w14:textId="749D348B" w:rsidR="0067030D" w:rsidRPr="00362865" w:rsidRDefault="0067030D" w:rsidP="0067030D">
            <w:pPr>
              <w:spacing w:after="0" w:line="240" w:lineRule="auto"/>
              <w:rPr>
                <w:ins w:id="599" w:author="Author"/>
                <w:rFonts w:cs="Segoe UI"/>
                <w:b/>
                <w:sz w:val="18"/>
                <w:szCs w:val="18"/>
                <w:lang w:val="en-GB"/>
              </w:rPr>
            </w:pPr>
            <w:ins w:id="600" w:author="Author">
              <w:r w:rsidRPr="00362865">
                <w:rPr>
                  <w:rFonts w:cs="Segoe UI"/>
                  <w:b/>
                  <w:sz w:val="18"/>
                  <w:szCs w:val="18"/>
                  <w:lang w:val="en-GB"/>
                </w:rPr>
                <w:t>27</w:t>
              </w:r>
            </w:ins>
          </w:p>
        </w:tc>
        <w:tc>
          <w:tcPr>
            <w:tcW w:w="3690" w:type="dxa"/>
          </w:tcPr>
          <w:p w14:paraId="547EA73D" w14:textId="4DF5B480" w:rsidR="0067030D" w:rsidRPr="00362865" w:rsidRDefault="0067030D" w:rsidP="0067030D">
            <w:pPr>
              <w:spacing w:after="0" w:line="240" w:lineRule="auto"/>
              <w:rPr>
                <w:ins w:id="601" w:author="Author"/>
                <w:rFonts w:cs="Segoe UI"/>
                <w:b/>
                <w:color w:val="000000"/>
                <w:sz w:val="18"/>
                <w:szCs w:val="18"/>
              </w:rPr>
            </w:pPr>
            <w:ins w:id="602" w:author="Author">
              <w:r w:rsidRPr="00362865">
                <w:rPr>
                  <w:rFonts w:cs="Segoe UI"/>
                  <w:sz w:val="18"/>
                  <w:szCs w:val="18"/>
                </w:rPr>
                <w:t>Improve efficiency of irrigation systems and replace aging systems.</w:t>
              </w:r>
            </w:ins>
          </w:p>
        </w:tc>
        <w:tc>
          <w:tcPr>
            <w:tcW w:w="6120" w:type="dxa"/>
          </w:tcPr>
          <w:p w14:paraId="19E2B690" w14:textId="661A8404" w:rsidR="0067030D" w:rsidRPr="00362865" w:rsidRDefault="0067030D" w:rsidP="0067030D">
            <w:pPr>
              <w:spacing w:after="0" w:line="240" w:lineRule="auto"/>
              <w:rPr>
                <w:ins w:id="603" w:author="Author"/>
                <w:rFonts w:cs="Segoe UI"/>
                <w:sz w:val="18"/>
                <w:szCs w:val="18"/>
              </w:rPr>
            </w:pPr>
            <w:ins w:id="604" w:author="Author">
              <w:r w:rsidRPr="00362865">
                <w:rPr>
                  <w:rFonts w:cs="Segoe UI"/>
                  <w:sz w:val="18"/>
                  <w:szCs w:val="18"/>
                </w:rPr>
                <w:t>Aging systems are replaced, and the efficiency of existing systems is improved.</w:t>
              </w:r>
            </w:ins>
          </w:p>
        </w:tc>
        <w:tc>
          <w:tcPr>
            <w:tcW w:w="4860" w:type="dxa"/>
          </w:tcPr>
          <w:p w14:paraId="29827F44" w14:textId="22476E6A" w:rsidR="0067030D" w:rsidRPr="00362865" w:rsidRDefault="0067030D" w:rsidP="0067030D">
            <w:pPr>
              <w:spacing w:after="0" w:line="240" w:lineRule="auto"/>
              <w:rPr>
                <w:ins w:id="605" w:author="Author"/>
                <w:rFonts w:cs="Segoe UI"/>
                <w:b/>
                <w:bCs/>
                <w:sz w:val="18"/>
                <w:szCs w:val="18"/>
              </w:rPr>
            </w:pPr>
            <w:ins w:id="606" w:author="Author">
              <w:r w:rsidRPr="00362865">
                <w:rPr>
                  <w:rFonts w:cs="Segoe UI"/>
                  <w:b/>
                  <w:bCs/>
                  <w:sz w:val="18"/>
                  <w:szCs w:val="18"/>
                </w:rPr>
                <w:t>Lead:</w:t>
              </w:r>
              <w:r w:rsidRPr="00362865">
                <w:rPr>
                  <w:rFonts w:cs="Segoe UI"/>
                  <w:sz w:val="18"/>
                  <w:szCs w:val="18"/>
                </w:rPr>
                <w:t xml:space="preserve"> NRCS CIS and RCPP</w:t>
              </w:r>
            </w:ins>
          </w:p>
        </w:tc>
        <w:tc>
          <w:tcPr>
            <w:tcW w:w="1440" w:type="dxa"/>
            <w:vAlign w:val="center"/>
          </w:tcPr>
          <w:p w14:paraId="0E591C16" w14:textId="29638DA2" w:rsidR="0067030D" w:rsidRPr="00362865" w:rsidRDefault="0067030D" w:rsidP="0067030D">
            <w:pPr>
              <w:spacing w:after="0" w:line="240" w:lineRule="auto"/>
              <w:jc w:val="center"/>
              <w:rPr>
                <w:ins w:id="607" w:author="Author"/>
                <w:rFonts w:cs="Segoe UI"/>
                <w:sz w:val="18"/>
                <w:szCs w:val="18"/>
              </w:rPr>
            </w:pPr>
            <w:ins w:id="608" w:author="Author">
              <w:r w:rsidRPr="00362865">
                <w:rPr>
                  <w:rFonts w:cs="Segoe UI"/>
                  <w:sz w:val="18"/>
                  <w:szCs w:val="18"/>
                </w:rPr>
                <w:t>PHASE 2</w:t>
              </w:r>
            </w:ins>
          </w:p>
        </w:tc>
        <w:tc>
          <w:tcPr>
            <w:tcW w:w="1260" w:type="dxa"/>
            <w:vAlign w:val="center"/>
          </w:tcPr>
          <w:p w14:paraId="0B973D4E" w14:textId="77777777" w:rsidR="0067030D" w:rsidRPr="00362865" w:rsidRDefault="0067030D" w:rsidP="0067030D">
            <w:pPr>
              <w:spacing w:after="0" w:line="240" w:lineRule="auto"/>
              <w:jc w:val="right"/>
              <w:rPr>
                <w:ins w:id="609" w:author="Author"/>
                <w:rFonts w:cs="Segoe UI"/>
                <w:sz w:val="18"/>
                <w:szCs w:val="18"/>
              </w:rPr>
            </w:pPr>
          </w:p>
        </w:tc>
        <w:tc>
          <w:tcPr>
            <w:tcW w:w="4320" w:type="dxa"/>
          </w:tcPr>
          <w:p w14:paraId="44178D7C" w14:textId="6B3D515F" w:rsidR="0067030D" w:rsidRPr="00362865" w:rsidRDefault="0067030D" w:rsidP="0067030D">
            <w:pPr>
              <w:spacing w:after="0" w:line="240" w:lineRule="auto"/>
              <w:rPr>
                <w:ins w:id="610" w:author="Author"/>
                <w:rFonts w:cs="Segoe UI"/>
                <w:sz w:val="18"/>
                <w:szCs w:val="18"/>
                <w:lang w:val="en-GB"/>
              </w:rPr>
            </w:pPr>
            <w:ins w:id="611" w:author="Author">
              <w:r w:rsidRPr="00362865">
                <w:rPr>
                  <w:rFonts w:cs="Segoe UI"/>
                  <w:sz w:val="18"/>
                  <w:szCs w:val="18"/>
                </w:rPr>
                <w:t>OWRD Water Projects Grants and Loans; Clean Water State Revolving Fund (CWSRF) will fund irrigation modernization projects for water efficiency if it benefits water quality. USDA SEARCH - Special Evaluation Assistance for Rural Communities and Households Program. OHA's Safe Drinking Water Revolving Loan Fund (SDWRLF).</w:t>
              </w:r>
            </w:ins>
          </w:p>
        </w:tc>
      </w:tr>
    </w:tbl>
    <w:p w14:paraId="2A86BF68" w14:textId="77777777" w:rsidR="00353C12" w:rsidRDefault="00353C12" w:rsidP="00353C12"/>
    <w:p w14:paraId="3AF432AE" w14:textId="77777777" w:rsidR="00C94977" w:rsidRDefault="00C94977" w:rsidP="00775EB9">
      <w:pPr>
        <w:pStyle w:val="Heading3"/>
      </w:pPr>
      <w:r>
        <w:br w:type="page"/>
      </w:r>
    </w:p>
    <w:p w14:paraId="0E69C3A3" w14:textId="12615485" w:rsidR="00353C12" w:rsidRDefault="00353C12" w:rsidP="00775EB9">
      <w:pPr>
        <w:pStyle w:val="Heading3"/>
      </w:pPr>
      <w:bookmarkStart w:id="612" w:name="_Toc77778265"/>
      <w:r>
        <w:t>Performance Metrics</w:t>
      </w:r>
      <w:bookmarkEnd w:id="612"/>
    </w:p>
    <w:p w14:paraId="0A83094D" w14:textId="77777777" w:rsidR="002D0F60" w:rsidRPr="00362865" w:rsidRDefault="002D0F60" w:rsidP="00067B6A">
      <w:pPr>
        <w:pStyle w:val="ListParagraph"/>
        <w:numPr>
          <w:ilvl w:val="0"/>
          <w:numId w:val="48"/>
        </w:numPr>
        <w:rPr>
          <w:rFonts w:cs="Segoe UI"/>
          <w:szCs w:val="22"/>
        </w:rPr>
      </w:pPr>
      <w:r w:rsidRPr="00362865">
        <w:rPr>
          <w:rFonts w:cs="Segoe UI"/>
          <w:szCs w:val="22"/>
        </w:rPr>
        <w:t xml:space="preserve">Increase in the amount of recycled and gray water used by water consumers in the Mid-Coast region. </w:t>
      </w:r>
    </w:p>
    <w:p w14:paraId="60089494" w14:textId="77777777" w:rsidR="002D0F60" w:rsidRPr="00362865" w:rsidRDefault="002D0F60" w:rsidP="00067B6A">
      <w:pPr>
        <w:pStyle w:val="ListParagraph"/>
        <w:numPr>
          <w:ilvl w:val="0"/>
          <w:numId w:val="48"/>
        </w:numPr>
        <w:rPr>
          <w:rFonts w:cs="Segoe UI"/>
          <w:szCs w:val="22"/>
        </w:rPr>
      </w:pPr>
      <w:r w:rsidRPr="00362865">
        <w:rPr>
          <w:rFonts w:cs="Segoe UI"/>
          <w:szCs w:val="22"/>
        </w:rPr>
        <w:t>Increase in the availability and use of water conservation incentives among all stakeholders.</w:t>
      </w:r>
    </w:p>
    <w:p w14:paraId="1074A258" w14:textId="77777777" w:rsidR="00362865" w:rsidRPr="00362865" w:rsidRDefault="002D0F60" w:rsidP="00067B6A">
      <w:pPr>
        <w:pStyle w:val="ListParagraph"/>
        <w:numPr>
          <w:ilvl w:val="0"/>
          <w:numId w:val="48"/>
        </w:numPr>
        <w:rPr>
          <w:rFonts w:cs="Segoe UI"/>
          <w:szCs w:val="22"/>
        </w:rPr>
      </w:pPr>
      <w:r w:rsidRPr="00362865">
        <w:rPr>
          <w:rFonts w:cs="Segoe UI"/>
          <w:szCs w:val="22"/>
        </w:rPr>
        <w:t>A culture of water conservation is furthered through developers as well as municipal water providers (planning and public works departments/committees) embracing and incorporating water saving technologies and design strategies.</w:t>
      </w:r>
    </w:p>
    <w:p w14:paraId="562EF9B5" w14:textId="745232D2" w:rsidR="00353C12" w:rsidRPr="00362865" w:rsidRDefault="002D0F60" w:rsidP="00067B6A">
      <w:pPr>
        <w:pStyle w:val="ListParagraph"/>
        <w:numPr>
          <w:ilvl w:val="0"/>
          <w:numId w:val="48"/>
        </w:numPr>
        <w:rPr>
          <w:rFonts w:cs="Segoe UI"/>
          <w:szCs w:val="22"/>
        </w:rPr>
      </w:pPr>
      <w:r w:rsidRPr="00362865">
        <w:rPr>
          <w:rFonts w:cs="Segoe UI"/>
          <w:szCs w:val="22"/>
        </w:rPr>
        <w:t>By 2023, an RCPP (RCPP – Regional Conservation Partnership Program) is established in the region, incorporating existing global technologies to enhance irrigation efficiencies.</w:t>
      </w:r>
    </w:p>
    <w:p w14:paraId="632E70EA" w14:textId="77777777" w:rsidR="00353C12" w:rsidRDefault="00353C12" w:rsidP="00775EB9">
      <w:pPr>
        <w:pStyle w:val="Heading3"/>
      </w:pPr>
      <w:bookmarkStart w:id="613" w:name="_Toc77778266"/>
      <w:r>
        <w:t>Metric Methodology</w:t>
      </w:r>
      <w:bookmarkEnd w:id="613"/>
    </w:p>
    <w:p w14:paraId="07AEAAE3" w14:textId="75030652" w:rsidR="002D0F60" w:rsidRPr="00362865" w:rsidRDefault="002D0F60" w:rsidP="00067B6A">
      <w:pPr>
        <w:pStyle w:val="ListParagraph"/>
        <w:numPr>
          <w:ilvl w:val="0"/>
          <w:numId w:val="48"/>
        </w:numPr>
        <w:rPr>
          <w:rFonts w:cs="Segoe UI"/>
          <w:szCs w:val="22"/>
        </w:rPr>
      </w:pPr>
      <w:r w:rsidRPr="00362865">
        <w:rPr>
          <w:rFonts w:cs="Segoe UI"/>
          <w:szCs w:val="22"/>
        </w:rPr>
        <w:t>Baseline data is collected via a survey and assessment to determine levels of gray and recycled water used by consumers, to document existing water conservation incentives, and to assess understanding and implementation of water saving technologies and design strategies by water providers. In 3</w:t>
      </w:r>
      <w:r w:rsidR="00362865">
        <w:rPr>
          <w:rFonts w:cs="Segoe UI"/>
          <w:szCs w:val="22"/>
        </w:rPr>
        <w:t>–</w:t>
      </w:r>
      <w:r w:rsidRPr="00362865">
        <w:rPr>
          <w:rFonts w:cs="Segoe UI"/>
          <w:szCs w:val="22"/>
        </w:rPr>
        <w:t xml:space="preserve">5 years, the assessment and survey </w:t>
      </w:r>
      <w:r w:rsidR="00465D69" w:rsidRPr="00362865">
        <w:rPr>
          <w:rFonts w:cs="Segoe UI"/>
          <w:szCs w:val="22"/>
        </w:rPr>
        <w:t>are</w:t>
      </w:r>
      <w:r w:rsidRPr="00362865">
        <w:rPr>
          <w:rFonts w:cs="Segoe UI"/>
          <w:szCs w:val="22"/>
        </w:rPr>
        <w:t xml:space="preserve"> repeated to track progress.</w:t>
      </w:r>
    </w:p>
    <w:p w14:paraId="52DE6CD4" w14:textId="77777777" w:rsidR="00353C12" w:rsidRDefault="00353C12" w:rsidP="00353C12">
      <w:pPr>
        <w:rPr>
          <w:rFonts w:cs="Segoe UI"/>
          <w:noProof/>
          <w:sz w:val="20"/>
          <w:szCs w:val="20"/>
          <w:bdr w:val="none" w:sz="0" w:space="0" w:color="auto" w:frame="1"/>
          <w:shd w:val="clear" w:color="auto" w:fill="FFFFFF"/>
          <w:lang w:val="en-GB"/>
        </w:rPr>
      </w:pPr>
      <w:r>
        <w:br w:type="page"/>
      </w:r>
    </w:p>
    <w:p w14:paraId="3A01DADB" w14:textId="4A66515B" w:rsidR="00824EB9" w:rsidRDefault="00824EB9" w:rsidP="00AC6AB6">
      <w:pPr>
        <w:pStyle w:val="Heading2"/>
      </w:pPr>
      <w:bookmarkStart w:id="614" w:name="_Toc77778267"/>
      <w:r>
        <w:t xml:space="preserve">Imperative </w:t>
      </w:r>
      <w:r w:rsidR="00353C12">
        <w:t>5</w:t>
      </w:r>
      <w:r>
        <w:t>. Resilient Water Infrastructure</w:t>
      </w:r>
      <w:bookmarkEnd w:id="614"/>
      <w:ins w:id="615" w:author="Author">
        <w:r w:rsidR="0067030D">
          <w:t xml:space="preserve"> and Water Supply Development</w:t>
        </w:r>
      </w:ins>
    </w:p>
    <w:p w14:paraId="504211D3" w14:textId="77777777" w:rsidR="00AE4234" w:rsidRPr="00265DA3" w:rsidRDefault="00AE4234" w:rsidP="00362865">
      <w:pPr>
        <w:rPr>
          <w:lang w:val="en-GB"/>
        </w:rPr>
      </w:pPr>
      <w:r>
        <w:rPr>
          <w:lang w:val="en-GB"/>
        </w:rPr>
        <w:t>S</w:t>
      </w:r>
      <w:r w:rsidRPr="00265DA3">
        <w:rPr>
          <w:lang w:val="en-GB"/>
        </w:rPr>
        <w:t xml:space="preserve">ustaining the collection and distribution systems, treatment plants, and other infrastructure that collects, treats, and delivers water requires strategies that address aging infrastructure, support a more resilient infrastructure, and advance training and professional development to ensure the availability of skilled water technicians. </w:t>
      </w:r>
    </w:p>
    <w:p w14:paraId="11B299F5" w14:textId="77777777" w:rsidR="002B00FF" w:rsidRDefault="002B00FF" w:rsidP="00775EB9">
      <w:pPr>
        <w:pStyle w:val="Heading3"/>
      </w:pPr>
      <w:bookmarkStart w:id="616" w:name="_Toc77778268"/>
      <w:r>
        <w:t>Objectives</w:t>
      </w:r>
      <w:bookmarkEnd w:id="616"/>
    </w:p>
    <w:p w14:paraId="0BC8F85D" w14:textId="77777777" w:rsidR="00D068CE" w:rsidRPr="00D068CE" w:rsidRDefault="00D068CE" w:rsidP="00067B6A">
      <w:pPr>
        <w:pStyle w:val="ListParagraph"/>
        <w:numPr>
          <w:ilvl w:val="0"/>
          <w:numId w:val="70"/>
        </w:numPr>
      </w:pPr>
      <w:r w:rsidRPr="00D068CE">
        <w:t>Create more resilient infrastructure.</w:t>
      </w:r>
    </w:p>
    <w:p w14:paraId="37ECCFA4" w14:textId="77777777" w:rsidR="00D068CE" w:rsidRPr="00D068CE" w:rsidRDefault="00D068CE" w:rsidP="00067B6A">
      <w:pPr>
        <w:pStyle w:val="ListParagraph"/>
        <w:numPr>
          <w:ilvl w:val="0"/>
          <w:numId w:val="70"/>
        </w:numPr>
      </w:pPr>
      <w:r w:rsidRPr="00D068CE">
        <w:t>Replace and upgrade aging infrastructure with more resilient infrastructure.</w:t>
      </w:r>
    </w:p>
    <w:p w14:paraId="12E6A7D7" w14:textId="77777777" w:rsidR="00D068CE" w:rsidRPr="00D068CE" w:rsidRDefault="00D068CE" w:rsidP="00067B6A">
      <w:pPr>
        <w:pStyle w:val="ListParagraph"/>
        <w:numPr>
          <w:ilvl w:val="0"/>
          <w:numId w:val="70"/>
        </w:numPr>
      </w:pPr>
      <w:r w:rsidRPr="00D068CE">
        <w:t>Create redundancy, water system interconnections, and alternative sources of water to ensure access to safe drinking water in case of emergencies.</w:t>
      </w:r>
    </w:p>
    <w:p w14:paraId="35C18DBE" w14:textId="3C6DDFE7" w:rsidR="00E26C11" w:rsidRPr="00D068CE" w:rsidRDefault="00D068CE" w:rsidP="00067B6A">
      <w:pPr>
        <w:pStyle w:val="ListParagraph"/>
        <w:numPr>
          <w:ilvl w:val="0"/>
          <w:numId w:val="70"/>
        </w:numPr>
      </w:pPr>
      <w:r w:rsidRPr="00D068CE">
        <w:t>Build capacity of partners to advocate for and secure state and federal resources and funding for infrastructure</w:t>
      </w:r>
      <w:r w:rsidR="00362865">
        <w:t>.</w:t>
      </w:r>
    </w:p>
    <w:p w14:paraId="64B5F9C3" w14:textId="77777777" w:rsidR="00E26C11" w:rsidRDefault="00E26C11" w:rsidP="00775EB9">
      <w:pPr>
        <w:pStyle w:val="Heading3"/>
      </w:pPr>
      <w:bookmarkStart w:id="617" w:name="_Toc77778269"/>
      <w:r>
        <w:t>Action Details</w:t>
      </w:r>
      <w:bookmarkEnd w:id="617"/>
    </w:p>
    <w:tbl>
      <w:tblPr>
        <w:tblStyle w:val="TableGrid"/>
        <w:tblW w:w="22135" w:type="dxa"/>
        <w:tblLook w:val="04A0" w:firstRow="1" w:lastRow="0" w:firstColumn="1" w:lastColumn="0" w:noHBand="0" w:noVBand="1"/>
      </w:tblPr>
      <w:tblGrid>
        <w:gridCol w:w="445"/>
        <w:gridCol w:w="4860"/>
        <w:gridCol w:w="270"/>
        <w:gridCol w:w="4230"/>
        <w:gridCol w:w="360"/>
        <w:gridCol w:w="5130"/>
        <w:gridCol w:w="180"/>
        <w:gridCol w:w="1170"/>
        <w:gridCol w:w="90"/>
        <w:gridCol w:w="990"/>
        <w:gridCol w:w="90"/>
        <w:gridCol w:w="4230"/>
        <w:gridCol w:w="90"/>
        <w:tblGridChange w:id="618">
          <w:tblGrid>
            <w:gridCol w:w="445"/>
            <w:gridCol w:w="4860"/>
            <w:gridCol w:w="270"/>
            <w:gridCol w:w="4230"/>
            <w:gridCol w:w="360"/>
            <w:gridCol w:w="5130"/>
            <w:gridCol w:w="180"/>
            <w:gridCol w:w="1170"/>
            <w:gridCol w:w="90"/>
            <w:gridCol w:w="990"/>
            <w:gridCol w:w="90"/>
            <w:gridCol w:w="4230"/>
            <w:gridCol w:w="90"/>
          </w:tblGrid>
        </w:tblGridChange>
      </w:tblGrid>
      <w:tr w:rsidR="00C30547" w:rsidRPr="00362865" w14:paraId="6CE9D312" w14:textId="77777777" w:rsidTr="00AF6AD7">
        <w:trPr>
          <w:gridAfter w:val="1"/>
          <w:wAfter w:w="90" w:type="dxa"/>
          <w:tblHeader/>
        </w:trPr>
        <w:tc>
          <w:tcPr>
            <w:tcW w:w="5575" w:type="dxa"/>
            <w:gridSpan w:val="3"/>
            <w:shd w:val="clear" w:color="auto" w:fill="A5A5A5" w:themeFill="accent3"/>
          </w:tcPr>
          <w:p w14:paraId="343B9C96"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4590" w:type="dxa"/>
            <w:gridSpan w:val="2"/>
            <w:shd w:val="clear" w:color="auto" w:fill="A5A5A5" w:themeFill="accent3"/>
          </w:tcPr>
          <w:p w14:paraId="6DF2EBCC"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5310" w:type="dxa"/>
            <w:gridSpan w:val="2"/>
            <w:shd w:val="clear" w:color="auto" w:fill="A5A5A5" w:themeFill="accent3"/>
          </w:tcPr>
          <w:p w14:paraId="1B4CF1FD"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260" w:type="dxa"/>
            <w:gridSpan w:val="2"/>
            <w:shd w:val="clear" w:color="auto" w:fill="A5A5A5" w:themeFill="accent3"/>
          </w:tcPr>
          <w:p w14:paraId="71EC3A91"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gridSpan w:val="2"/>
            <w:shd w:val="clear" w:color="auto" w:fill="A5A5A5" w:themeFill="accent3"/>
          </w:tcPr>
          <w:p w14:paraId="0E8FCDB5"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230" w:type="dxa"/>
            <w:shd w:val="clear" w:color="auto" w:fill="A5A5A5" w:themeFill="accent3"/>
          </w:tcPr>
          <w:p w14:paraId="3DD34423"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955EE2" w:rsidRPr="00362865" w14:paraId="3543CC64" w14:textId="77777777" w:rsidTr="00AF6AD7">
        <w:tblPrEx>
          <w:tblW w:w="22135" w:type="dxa"/>
          <w:tblPrExChange w:id="619" w:author="Author">
            <w:tblPrEx>
              <w:tblW w:w="22045" w:type="dxa"/>
            </w:tblPrEx>
          </w:tblPrExChange>
        </w:tblPrEx>
        <w:trPr>
          <w:gridAfter w:val="1"/>
          <w:wAfter w:w="90" w:type="dxa"/>
          <w:trPrChange w:id="620" w:author="Author">
            <w:trPr>
              <w:gridAfter w:val="1"/>
            </w:trPr>
          </w:trPrChange>
        </w:trPr>
        <w:tc>
          <w:tcPr>
            <w:tcW w:w="445" w:type="dxa"/>
            <w:tcPrChange w:id="621" w:author="Author">
              <w:tcPr>
                <w:tcW w:w="445" w:type="dxa"/>
              </w:tcPr>
            </w:tcPrChange>
          </w:tcPr>
          <w:p w14:paraId="61534A01" w14:textId="4FA0F50E" w:rsidR="00955EE2" w:rsidRPr="00362865" w:rsidRDefault="00955EE2" w:rsidP="00362865">
            <w:pPr>
              <w:spacing w:after="0" w:line="240" w:lineRule="auto"/>
              <w:rPr>
                <w:rFonts w:cs="Segoe UI"/>
                <w:b/>
                <w:sz w:val="18"/>
                <w:szCs w:val="18"/>
                <w:lang w:val="en-GB"/>
              </w:rPr>
            </w:pPr>
            <w:del w:id="622" w:author="Author">
              <w:r w:rsidRPr="00362865" w:rsidDel="0067030D">
                <w:rPr>
                  <w:rFonts w:cs="Segoe UI"/>
                  <w:b/>
                  <w:sz w:val="18"/>
                  <w:szCs w:val="18"/>
                  <w:lang w:val="en-GB"/>
                </w:rPr>
                <w:delText>27</w:delText>
              </w:r>
            </w:del>
          </w:p>
        </w:tc>
        <w:tc>
          <w:tcPr>
            <w:tcW w:w="5130" w:type="dxa"/>
            <w:gridSpan w:val="2"/>
            <w:tcPrChange w:id="623" w:author="Author">
              <w:tcPr>
                <w:tcW w:w="5130" w:type="dxa"/>
                <w:gridSpan w:val="2"/>
              </w:tcPr>
            </w:tcPrChange>
          </w:tcPr>
          <w:p w14:paraId="534AFAEE" w14:textId="40307C08" w:rsidR="00955EE2" w:rsidRPr="00362865" w:rsidRDefault="00955EE2" w:rsidP="0067030D">
            <w:pPr>
              <w:spacing w:after="0" w:line="240" w:lineRule="auto"/>
              <w:rPr>
                <w:rFonts w:cs="Segoe UI"/>
                <w:b/>
                <w:sz w:val="18"/>
                <w:szCs w:val="18"/>
                <w:lang w:val="en-GB"/>
              </w:rPr>
            </w:pPr>
            <w:del w:id="624" w:author="Author">
              <w:r w:rsidRPr="00362865" w:rsidDel="0067030D">
                <w:rPr>
                  <w:rFonts w:cs="Segoe UI"/>
                  <w:sz w:val="18"/>
                  <w:szCs w:val="18"/>
                </w:rPr>
                <w:delText>Improve efficiency of irrigation systems and replace aging systems.</w:delText>
              </w:r>
            </w:del>
            <w:ins w:id="625" w:author="Author">
              <w:r w:rsidR="0067030D">
                <w:rPr>
                  <w:rFonts w:cs="Segoe UI"/>
                  <w:sz w:val="18"/>
                  <w:szCs w:val="18"/>
                </w:rPr>
                <w:t>Support regionally integrated plans that improve water system resiliency and adequately plan for future water supply development in the face of natural and human-caused disasters.</w:t>
              </w:r>
            </w:ins>
          </w:p>
        </w:tc>
        <w:tc>
          <w:tcPr>
            <w:tcW w:w="4590" w:type="dxa"/>
            <w:gridSpan w:val="2"/>
            <w:tcPrChange w:id="626" w:author="Author">
              <w:tcPr>
                <w:tcW w:w="4590" w:type="dxa"/>
                <w:gridSpan w:val="2"/>
              </w:tcPr>
            </w:tcPrChange>
          </w:tcPr>
          <w:p w14:paraId="7E894BE2" w14:textId="301BB9F5" w:rsidR="00955EE2" w:rsidRPr="00362865" w:rsidRDefault="00955EE2" w:rsidP="0067030D">
            <w:pPr>
              <w:spacing w:after="0" w:line="240" w:lineRule="auto"/>
              <w:rPr>
                <w:rFonts w:cs="Segoe UI"/>
                <w:sz w:val="18"/>
                <w:szCs w:val="18"/>
                <w:lang w:val="en-GB"/>
              </w:rPr>
            </w:pPr>
            <w:del w:id="627" w:author="Author">
              <w:r w:rsidRPr="00362865" w:rsidDel="0067030D">
                <w:rPr>
                  <w:rFonts w:cs="Segoe UI"/>
                  <w:sz w:val="18"/>
                  <w:szCs w:val="18"/>
                </w:rPr>
                <w:delText>Aging systems are replaced, and the efficiency of existing systems is improved.</w:delText>
              </w:r>
            </w:del>
            <w:ins w:id="628" w:author="Author">
              <w:r w:rsidR="0067030D">
                <w:rPr>
                  <w:rFonts w:cs="Segoe UI"/>
                  <w:sz w:val="18"/>
                  <w:szCs w:val="18"/>
                </w:rPr>
                <w:t>Water providers collaborate to develop risk and resilience assessments and emergency response plans that are inter</w:t>
              </w:r>
              <w:r w:rsidR="00D053AF">
                <w:rPr>
                  <w:rFonts w:cs="Segoe UI"/>
                  <w:sz w:val="18"/>
                  <w:szCs w:val="18"/>
                </w:rPr>
                <w:t>-</w:t>
              </w:r>
              <w:r w:rsidR="0067030D">
                <w:rPr>
                  <w:rFonts w:cs="Segoe UI"/>
                  <w:sz w:val="18"/>
                  <w:szCs w:val="18"/>
                </w:rPr>
                <w:t>connected where feasible.</w:t>
              </w:r>
            </w:ins>
          </w:p>
        </w:tc>
        <w:tc>
          <w:tcPr>
            <w:tcW w:w="5310" w:type="dxa"/>
            <w:gridSpan w:val="2"/>
            <w:tcPrChange w:id="629" w:author="Author">
              <w:tcPr>
                <w:tcW w:w="5310" w:type="dxa"/>
                <w:gridSpan w:val="2"/>
              </w:tcPr>
            </w:tcPrChange>
          </w:tcPr>
          <w:p w14:paraId="6B9D36BB" w14:textId="77777777" w:rsidR="00955EE2" w:rsidRDefault="00955EE2" w:rsidP="00362865">
            <w:pPr>
              <w:spacing w:after="0" w:line="240" w:lineRule="auto"/>
              <w:rPr>
                <w:ins w:id="630" w:author="Author"/>
                <w:rFonts w:cs="Segoe UI"/>
                <w:sz w:val="18"/>
                <w:szCs w:val="18"/>
              </w:rPr>
            </w:pPr>
            <w:del w:id="631" w:author="Author">
              <w:r w:rsidRPr="00362865" w:rsidDel="0067030D">
                <w:rPr>
                  <w:rFonts w:cs="Segoe UI"/>
                  <w:b/>
                  <w:bCs/>
                  <w:sz w:val="18"/>
                  <w:szCs w:val="18"/>
                </w:rPr>
                <w:delText>Lead:</w:delText>
              </w:r>
              <w:r w:rsidRPr="00362865" w:rsidDel="0067030D">
                <w:rPr>
                  <w:rFonts w:cs="Segoe UI"/>
                  <w:sz w:val="18"/>
                  <w:szCs w:val="18"/>
                </w:rPr>
                <w:delText xml:space="preserve"> NRCS CIS and RCPP</w:delText>
              </w:r>
            </w:del>
          </w:p>
          <w:p w14:paraId="309DD1F6" w14:textId="77777777" w:rsidR="0067030D" w:rsidRDefault="0067030D" w:rsidP="00362865">
            <w:pPr>
              <w:spacing w:after="0" w:line="240" w:lineRule="auto"/>
              <w:rPr>
                <w:ins w:id="632" w:author="Author"/>
                <w:rFonts w:cs="Segoe UI"/>
                <w:sz w:val="18"/>
                <w:szCs w:val="18"/>
              </w:rPr>
            </w:pPr>
            <w:ins w:id="633" w:author="Author">
              <w:r>
                <w:rPr>
                  <w:rFonts w:cs="Segoe UI"/>
                  <w:sz w:val="18"/>
                  <w:szCs w:val="18"/>
                </w:rPr>
                <w:t>Lead: Water providers; OHA regional engineers</w:t>
              </w:r>
            </w:ins>
          </w:p>
          <w:p w14:paraId="551A0B9B" w14:textId="77777777" w:rsidR="0067030D" w:rsidRDefault="0067030D" w:rsidP="00362865">
            <w:pPr>
              <w:spacing w:after="0" w:line="240" w:lineRule="auto"/>
              <w:rPr>
                <w:ins w:id="634" w:author="Author"/>
                <w:rFonts w:cs="Segoe UI"/>
                <w:sz w:val="18"/>
                <w:szCs w:val="18"/>
              </w:rPr>
            </w:pPr>
          </w:p>
          <w:p w14:paraId="74310B9E" w14:textId="075924A7" w:rsidR="0067030D" w:rsidRPr="00362865" w:rsidRDefault="0067030D" w:rsidP="00775EB9">
            <w:pPr>
              <w:spacing w:after="0" w:line="240" w:lineRule="auto"/>
              <w:rPr>
                <w:rFonts w:cs="Segoe UI"/>
                <w:sz w:val="18"/>
                <w:szCs w:val="18"/>
                <w:lang w:val="en-GB"/>
              </w:rPr>
            </w:pPr>
            <w:ins w:id="635" w:author="Author">
              <w:r>
                <w:rPr>
                  <w:rFonts w:cs="Segoe UI"/>
                  <w:sz w:val="18"/>
                  <w:szCs w:val="18"/>
                </w:rPr>
                <w:t xml:space="preserve">Participants: EPA, Rural Community Assistance Corporation </w:t>
              </w:r>
            </w:ins>
          </w:p>
        </w:tc>
        <w:tc>
          <w:tcPr>
            <w:tcW w:w="1260" w:type="dxa"/>
            <w:gridSpan w:val="2"/>
            <w:vAlign w:val="center"/>
            <w:tcPrChange w:id="636" w:author="Author">
              <w:tcPr>
                <w:tcW w:w="1260" w:type="dxa"/>
                <w:gridSpan w:val="2"/>
                <w:vAlign w:val="center"/>
              </w:tcPr>
            </w:tcPrChange>
          </w:tcPr>
          <w:p w14:paraId="1897A99B" w14:textId="42C5A6CB" w:rsidR="00955EE2" w:rsidRPr="00362865" w:rsidRDefault="00955EE2" w:rsidP="00362865">
            <w:pPr>
              <w:spacing w:after="0" w:line="240" w:lineRule="auto"/>
              <w:rPr>
                <w:rFonts w:cs="Segoe UI"/>
                <w:sz w:val="18"/>
                <w:szCs w:val="18"/>
                <w:lang w:val="en-GB"/>
              </w:rPr>
            </w:pPr>
            <w:del w:id="637" w:author="Author">
              <w:r w:rsidRPr="00362865" w:rsidDel="0067030D">
                <w:rPr>
                  <w:rFonts w:cs="Segoe UI"/>
                  <w:sz w:val="18"/>
                  <w:szCs w:val="18"/>
                </w:rPr>
                <w:delText>PHASE 2</w:delText>
              </w:r>
            </w:del>
          </w:p>
        </w:tc>
        <w:tc>
          <w:tcPr>
            <w:tcW w:w="1080" w:type="dxa"/>
            <w:gridSpan w:val="2"/>
            <w:vAlign w:val="center"/>
            <w:tcPrChange w:id="638" w:author="Author">
              <w:tcPr>
                <w:tcW w:w="1080" w:type="dxa"/>
                <w:gridSpan w:val="2"/>
                <w:vAlign w:val="center"/>
              </w:tcPr>
            </w:tcPrChange>
          </w:tcPr>
          <w:p w14:paraId="0D5266DE" w14:textId="77777777" w:rsidR="00955EE2" w:rsidRPr="00362865" w:rsidRDefault="00955EE2" w:rsidP="00362865">
            <w:pPr>
              <w:spacing w:after="0" w:line="240" w:lineRule="auto"/>
              <w:rPr>
                <w:rFonts w:cs="Segoe UI"/>
                <w:sz w:val="18"/>
                <w:szCs w:val="18"/>
                <w:lang w:val="en-GB"/>
              </w:rPr>
            </w:pPr>
          </w:p>
        </w:tc>
        <w:tc>
          <w:tcPr>
            <w:tcW w:w="4230" w:type="dxa"/>
            <w:tcPrChange w:id="639" w:author="Author">
              <w:tcPr>
                <w:tcW w:w="4230" w:type="dxa"/>
              </w:tcPr>
            </w:tcPrChange>
          </w:tcPr>
          <w:p w14:paraId="72EC01C2" w14:textId="77777777" w:rsidR="00955EE2" w:rsidRDefault="00955EE2" w:rsidP="00362865">
            <w:pPr>
              <w:spacing w:after="0" w:line="240" w:lineRule="auto"/>
              <w:rPr>
                <w:ins w:id="640" w:author="Author"/>
                <w:rFonts w:cs="Segoe UI"/>
                <w:sz w:val="18"/>
                <w:szCs w:val="18"/>
              </w:rPr>
            </w:pPr>
            <w:del w:id="641" w:author="Author">
              <w:r w:rsidRPr="00362865" w:rsidDel="0067030D">
                <w:rPr>
                  <w:rFonts w:cs="Segoe UI"/>
                  <w:sz w:val="18"/>
                  <w:szCs w:val="18"/>
                </w:rPr>
                <w:delText>OWRD Water Projects Grants and Loans; Clean Water State Revolving Fund (CWSRF) will fund irrigation modernization projects for water efficiency if it benefits water quality. USDA SEARCH - Special Evaluation Assistance for Rural Communities and Households Program. OHA's Safe Drinking Water Revolving Loan Fund (SDWRLF).</w:delText>
              </w:r>
            </w:del>
          </w:p>
          <w:p w14:paraId="682D027F" w14:textId="77777777" w:rsidR="00775EB9" w:rsidRDefault="00775EB9" w:rsidP="00362865">
            <w:pPr>
              <w:spacing w:after="0" w:line="240" w:lineRule="auto"/>
              <w:rPr>
                <w:ins w:id="642" w:author="Author"/>
                <w:rFonts w:cs="Segoe UI"/>
                <w:sz w:val="18"/>
                <w:szCs w:val="18"/>
              </w:rPr>
            </w:pPr>
            <w:ins w:id="643" w:author="Author">
              <w:r>
                <w:rPr>
                  <w:rFonts w:cs="Segoe UI"/>
                  <w:sz w:val="18"/>
                  <w:szCs w:val="18"/>
                </w:rPr>
                <w:t>Business Oregon/Infrastructure Finance</w:t>
              </w:r>
            </w:ins>
          </w:p>
          <w:p w14:paraId="2D411809" w14:textId="3BF5E78C" w:rsidR="00775EB9" w:rsidRPr="00362865" w:rsidRDefault="00775EB9" w:rsidP="00362865">
            <w:pPr>
              <w:spacing w:after="0" w:line="240" w:lineRule="auto"/>
              <w:rPr>
                <w:rFonts w:cs="Segoe UI"/>
                <w:sz w:val="18"/>
                <w:szCs w:val="18"/>
                <w:lang w:val="en-GB"/>
              </w:rPr>
            </w:pPr>
          </w:p>
        </w:tc>
      </w:tr>
      <w:tr w:rsidR="00955EE2" w:rsidRPr="00362865" w14:paraId="58154EED" w14:textId="77777777" w:rsidTr="00AF6AD7">
        <w:tblPrEx>
          <w:tblW w:w="22135" w:type="dxa"/>
          <w:tblPrExChange w:id="644" w:author="Author">
            <w:tblPrEx>
              <w:tblW w:w="22045" w:type="dxa"/>
            </w:tblPrEx>
          </w:tblPrExChange>
        </w:tblPrEx>
        <w:trPr>
          <w:gridAfter w:val="1"/>
          <w:wAfter w:w="90" w:type="dxa"/>
          <w:trPrChange w:id="645" w:author="Author">
            <w:trPr>
              <w:gridAfter w:val="1"/>
            </w:trPr>
          </w:trPrChange>
        </w:trPr>
        <w:tc>
          <w:tcPr>
            <w:tcW w:w="445" w:type="dxa"/>
            <w:tcPrChange w:id="646" w:author="Author">
              <w:tcPr>
                <w:tcW w:w="445" w:type="dxa"/>
              </w:tcPr>
            </w:tcPrChange>
          </w:tcPr>
          <w:p w14:paraId="0504D7DF" w14:textId="49BDD237"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28</w:t>
            </w:r>
          </w:p>
        </w:tc>
        <w:tc>
          <w:tcPr>
            <w:tcW w:w="5130" w:type="dxa"/>
            <w:gridSpan w:val="2"/>
            <w:tcPrChange w:id="647" w:author="Author">
              <w:tcPr>
                <w:tcW w:w="5130" w:type="dxa"/>
                <w:gridSpan w:val="2"/>
              </w:tcPr>
            </w:tcPrChange>
          </w:tcPr>
          <w:p w14:paraId="25DA3AB0" w14:textId="653C7962" w:rsidR="00955EE2" w:rsidRPr="00362865" w:rsidRDefault="00955EE2" w:rsidP="00362865">
            <w:pPr>
              <w:spacing w:after="0" w:line="240" w:lineRule="auto"/>
              <w:rPr>
                <w:rFonts w:cs="Segoe UI"/>
                <w:sz w:val="18"/>
                <w:szCs w:val="18"/>
              </w:rPr>
            </w:pPr>
            <w:r w:rsidRPr="00362865">
              <w:rPr>
                <w:rFonts w:cs="Segoe UI"/>
                <w:sz w:val="18"/>
                <w:szCs w:val="18"/>
              </w:rPr>
              <w:t>Support upgrading and maintaining water metering system infrastructure, where possible. Note: Automated read systems (not SMART) can be installed at reduced cost.</w:t>
            </w:r>
          </w:p>
        </w:tc>
        <w:tc>
          <w:tcPr>
            <w:tcW w:w="4590" w:type="dxa"/>
            <w:gridSpan w:val="2"/>
            <w:tcPrChange w:id="648" w:author="Author">
              <w:tcPr>
                <w:tcW w:w="4590" w:type="dxa"/>
                <w:gridSpan w:val="2"/>
              </w:tcPr>
            </w:tcPrChange>
          </w:tcPr>
          <w:p w14:paraId="400A4003"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Install smart water grid systems in Mid-Coast communities. Achieve water balance in community systems (Stream to Tap).</w:t>
            </w:r>
          </w:p>
        </w:tc>
        <w:tc>
          <w:tcPr>
            <w:tcW w:w="5310" w:type="dxa"/>
            <w:gridSpan w:val="2"/>
            <w:tcPrChange w:id="649" w:author="Author">
              <w:tcPr>
                <w:tcW w:w="5310" w:type="dxa"/>
                <w:gridSpan w:val="2"/>
              </w:tcPr>
            </w:tcPrChange>
          </w:tcPr>
          <w:p w14:paraId="64469744"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 MCWCC</w:t>
            </w:r>
          </w:p>
        </w:tc>
        <w:tc>
          <w:tcPr>
            <w:tcW w:w="1260" w:type="dxa"/>
            <w:gridSpan w:val="2"/>
            <w:vAlign w:val="center"/>
            <w:tcPrChange w:id="650" w:author="Author">
              <w:tcPr>
                <w:tcW w:w="1260" w:type="dxa"/>
                <w:gridSpan w:val="2"/>
                <w:vAlign w:val="center"/>
              </w:tcPr>
            </w:tcPrChange>
          </w:tcPr>
          <w:p w14:paraId="0326064A"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gridSpan w:val="2"/>
            <w:vAlign w:val="center"/>
            <w:tcPrChange w:id="651" w:author="Author">
              <w:tcPr>
                <w:tcW w:w="1080" w:type="dxa"/>
                <w:gridSpan w:val="2"/>
                <w:vAlign w:val="center"/>
              </w:tcPr>
            </w:tcPrChange>
          </w:tcPr>
          <w:p w14:paraId="64CBFEA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$1,500,000</w:t>
            </w:r>
          </w:p>
        </w:tc>
        <w:tc>
          <w:tcPr>
            <w:tcW w:w="4230" w:type="dxa"/>
            <w:tcPrChange w:id="652" w:author="Author">
              <w:tcPr>
                <w:tcW w:w="4230" w:type="dxa"/>
              </w:tcPr>
            </w:tcPrChange>
          </w:tcPr>
          <w:p w14:paraId="00F5283D"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OHA's Safe Drinking Water Revolving Loan Fund (SDWRLF).</w:t>
            </w:r>
          </w:p>
        </w:tc>
      </w:tr>
      <w:tr w:rsidR="00955EE2" w:rsidRPr="00362865" w14:paraId="2F531CCE" w14:textId="77777777" w:rsidTr="00AF6AD7">
        <w:tblPrEx>
          <w:tblW w:w="22135" w:type="dxa"/>
          <w:tblPrExChange w:id="653" w:author="Author">
            <w:tblPrEx>
              <w:tblW w:w="22045" w:type="dxa"/>
            </w:tblPrEx>
          </w:tblPrExChange>
        </w:tblPrEx>
        <w:trPr>
          <w:gridAfter w:val="1"/>
          <w:wAfter w:w="90" w:type="dxa"/>
          <w:trPrChange w:id="654" w:author="Author">
            <w:trPr>
              <w:gridAfter w:val="1"/>
            </w:trPr>
          </w:trPrChange>
        </w:trPr>
        <w:tc>
          <w:tcPr>
            <w:tcW w:w="445" w:type="dxa"/>
            <w:tcPrChange w:id="655" w:author="Author">
              <w:tcPr>
                <w:tcW w:w="445" w:type="dxa"/>
              </w:tcPr>
            </w:tcPrChange>
          </w:tcPr>
          <w:p w14:paraId="4481BEBA" w14:textId="4CEBB499"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29</w:t>
            </w:r>
          </w:p>
        </w:tc>
        <w:tc>
          <w:tcPr>
            <w:tcW w:w="5130" w:type="dxa"/>
            <w:gridSpan w:val="2"/>
            <w:tcPrChange w:id="656" w:author="Author">
              <w:tcPr>
                <w:tcW w:w="5130" w:type="dxa"/>
                <w:gridSpan w:val="2"/>
              </w:tcPr>
            </w:tcPrChange>
          </w:tcPr>
          <w:p w14:paraId="407EC8B3" w14:textId="3850BDA3" w:rsidR="00955EE2" w:rsidRPr="00362865" w:rsidRDefault="00955EE2" w:rsidP="00362865">
            <w:pPr>
              <w:spacing w:after="0" w:line="240" w:lineRule="auto"/>
              <w:rPr>
                <w:rFonts w:cs="Segoe UI"/>
                <w:sz w:val="18"/>
                <w:szCs w:val="18"/>
              </w:rPr>
            </w:pPr>
            <w:r w:rsidRPr="00362865">
              <w:rPr>
                <w:rFonts w:cs="Segoe UI"/>
                <w:sz w:val="18"/>
                <w:szCs w:val="18"/>
              </w:rPr>
              <w:t>Use the latest technologies (e.g., In system monitoring and controls, pumping efficiency, automating and controlling potential zone isolations) available when retrofitting, or replacing, water infrastructure.</w:t>
            </w:r>
          </w:p>
        </w:tc>
        <w:tc>
          <w:tcPr>
            <w:tcW w:w="4590" w:type="dxa"/>
            <w:gridSpan w:val="2"/>
            <w:tcPrChange w:id="657" w:author="Author">
              <w:tcPr>
                <w:tcW w:w="4590" w:type="dxa"/>
                <w:gridSpan w:val="2"/>
              </w:tcPr>
            </w:tcPrChange>
          </w:tcPr>
          <w:p w14:paraId="5AE660C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Isolations are implemented in emergencies.</w:t>
            </w:r>
          </w:p>
        </w:tc>
        <w:tc>
          <w:tcPr>
            <w:tcW w:w="5310" w:type="dxa"/>
            <w:gridSpan w:val="2"/>
            <w:tcPrChange w:id="658" w:author="Author">
              <w:tcPr>
                <w:tcW w:w="5310" w:type="dxa"/>
                <w:gridSpan w:val="2"/>
              </w:tcPr>
            </w:tcPrChange>
          </w:tcPr>
          <w:p w14:paraId="531BA5C2"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gridSpan w:val="2"/>
            <w:vAlign w:val="center"/>
            <w:tcPrChange w:id="659" w:author="Author">
              <w:tcPr>
                <w:tcW w:w="1260" w:type="dxa"/>
                <w:gridSpan w:val="2"/>
                <w:vAlign w:val="center"/>
              </w:tcPr>
            </w:tcPrChange>
          </w:tcPr>
          <w:p w14:paraId="66B2D9C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3</w:t>
            </w:r>
          </w:p>
        </w:tc>
        <w:tc>
          <w:tcPr>
            <w:tcW w:w="1080" w:type="dxa"/>
            <w:gridSpan w:val="2"/>
            <w:vAlign w:val="center"/>
            <w:tcPrChange w:id="660" w:author="Author">
              <w:tcPr>
                <w:tcW w:w="1080" w:type="dxa"/>
                <w:gridSpan w:val="2"/>
                <w:vAlign w:val="center"/>
              </w:tcPr>
            </w:tcPrChange>
          </w:tcPr>
          <w:p w14:paraId="765A242C" w14:textId="77777777" w:rsidR="00955EE2" w:rsidRPr="00362865" w:rsidRDefault="00955EE2" w:rsidP="00362865">
            <w:pPr>
              <w:spacing w:after="0" w:line="240" w:lineRule="auto"/>
              <w:rPr>
                <w:rFonts w:cs="Segoe UI"/>
                <w:sz w:val="18"/>
                <w:szCs w:val="18"/>
                <w:lang w:val="en-GB"/>
              </w:rPr>
            </w:pPr>
          </w:p>
        </w:tc>
        <w:tc>
          <w:tcPr>
            <w:tcW w:w="4230" w:type="dxa"/>
            <w:tcPrChange w:id="661" w:author="Author">
              <w:tcPr>
                <w:tcW w:w="4230" w:type="dxa"/>
              </w:tcPr>
            </w:tcPrChange>
          </w:tcPr>
          <w:p w14:paraId="7B2AAD9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w:t>
            </w:r>
          </w:p>
        </w:tc>
      </w:tr>
      <w:tr w:rsidR="00955EE2" w:rsidRPr="00362865" w14:paraId="075A8DAB" w14:textId="77777777" w:rsidTr="00AF6AD7">
        <w:tblPrEx>
          <w:tblW w:w="22135" w:type="dxa"/>
          <w:tblPrExChange w:id="662" w:author="Author">
            <w:tblPrEx>
              <w:tblW w:w="22045" w:type="dxa"/>
            </w:tblPrEx>
          </w:tblPrExChange>
        </w:tblPrEx>
        <w:trPr>
          <w:gridAfter w:val="1"/>
          <w:wAfter w:w="90" w:type="dxa"/>
          <w:trPrChange w:id="663" w:author="Author">
            <w:trPr>
              <w:gridAfter w:val="1"/>
            </w:trPr>
          </w:trPrChange>
        </w:trPr>
        <w:tc>
          <w:tcPr>
            <w:tcW w:w="445" w:type="dxa"/>
            <w:tcPrChange w:id="664" w:author="Author">
              <w:tcPr>
                <w:tcW w:w="445" w:type="dxa"/>
              </w:tcPr>
            </w:tcPrChange>
          </w:tcPr>
          <w:p w14:paraId="2284CA4D" w14:textId="7A13B17E"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30</w:t>
            </w:r>
          </w:p>
        </w:tc>
        <w:tc>
          <w:tcPr>
            <w:tcW w:w="5130" w:type="dxa"/>
            <w:gridSpan w:val="2"/>
            <w:tcPrChange w:id="665" w:author="Author">
              <w:tcPr>
                <w:tcW w:w="5130" w:type="dxa"/>
                <w:gridSpan w:val="2"/>
              </w:tcPr>
            </w:tcPrChange>
          </w:tcPr>
          <w:p w14:paraId="5B51C00A" w14:textId="097E9894" w:rsidR="00955EE2" w:rsidRPr="00362865" w:rsidRDefault="00955EE2" w:rsidP="00362865">
            <w:pPr>
              <w:spacing w:after="0" w:line="240" w:lineRule="auto"/>
              <w:rPr>
                <w:rFonts w:cs="Segoe UI"/>
                <w:sz w:val="18"/>
                <w:szCs w:val="18"/>
              </w:rPr>
            </w:pPr>
            <w:r w:rsidRPr="00362865">
              <w:rPr>
                <w:rFonts w:cs="Segoe UI"/>
                <w:sz w:val="18"/>
                <w:szCs w:val="18"/>
              </w:rPr>
              <w:t>Address distribution system failures by installing earthquake valves in water tanks to retain water even if distribution system fails.</w:t>
            </w:r>
          </w:p>
        </w:tc>
        <w:tc>
          <w:tcPr>
            <w:tcW w:w="4590" w:type="dxa"/>
            <w:gridSpan w:val="2"/>
            <w:tcPrChange w:id="666" w:author="Author">
              <w:tcPr>
                <w:tcW w:w="4590" w:type="dxa"/>
                <w:gridSpan w:val="2"/>
              </w:tcPr>
            </w:tcPrChange>
          </w:tcPr>
          <w:p w14:paraId="6A413831"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Expanded water system monitoring and controls are in place.</w:t>
            </w:r>
          </w:p>
        </w:tc>
        <w:tc>
          <w:tcPr>
            <w:tcW w:w="5310" w:type="dxa"/>
            <w:gridSpan w:val="2"/>
            <w:tcPrChange w:id="667" w:author="Author">
              <w:tcPr>
                <w:tcW w:w="5310" w:type="dxa"/>
                <w:gridSpan w:val="2"/>
              </w:tcPr>
            </w:tcPrChange>
          </w:tcPr>
          <w:p w14:paraId="6315939A"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gridSpan w:val="2"/>
            <w:vAlign w:val="center"/>
            <w:tcPrChange w:id="668" w:author="Author">
              <w:tcPr>
                <w:tcW w:w="1260" w:type="dxa"/>
                <w:gridSpan w:val="2"/>
                <w:vAlign w:val="center"/>
              </w:tcPr>
            </w:tcPrChange>
          </w:tcPr>
          <w:p w14:paraId="4DCC790D"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gridSpan w:val="2"/>
            <w:vAlign w:val="center"/>
            <w:tcPrChange w:id="669" w:author="Author">
              <w:tcPr>
                <w:tcW w:w="1080" w:type="dxa"/>
                <w:gridSpan w:val="2"/>
                <w:vAlign w:val="center"/>
              </w:tcPr>
            </w:tcPrChange>
          </w:tcPr>
          <w:p w14:paraId="384CB619" w14:textId="77777777" w:rsidR="00955EE2" w:rsidRPr="00362865" w:rsidRDefault="00955EE2" w:rsidP="00362865">
            <w:pPr>
              <w:spacing w:after="0" w:line="240" w:lineRule="auto"/>
              <w:rPr>
                <w:rFonts w:cs="Segoe UI"/>
                <w:sz w:val="18"/>
                <w:szCs w:val="18"/>
                <w:lang w:val="en-GB"/>
              </w:rPr>
            </w:pPr>
          </w:p>
        </w:tc>
        <w:tc>
          <w:tcPr>
            <w:tcW w:w="4230" w:type="dxa"/>
            <w:tcPrChange w:id="670" w:author="Author">
              <w:tcPr>
                <w:tcW w:w="4230" w:type="dxa"/>
              </w:tcPr>
            </w:tcPrChange>
          </w:tcPr>
          <w:p w14:paraId="71F2B6C5"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w:t>
            </w:r>
          </w:p>
        </w:tc>
      </w:tr>
      <w:tr w:rsidR="00955EE2" w:rsidRPr="00362865" w14:paraId="464B0454" w14:textId="77777777" w:rsidTr="00AF6AD7">
        <w:tblPrEx>
          <w:tblW w:w="22135" w:type="dxa"/>
          <w:tblPrExChange w:id="671" w:author="Author">
            <w:tblPrEx>
              <w:tblW w:w="22045" w:type="dxa"/>
            </w:tblPrEx>
          </w:tblPrExChange>
        </w:tblPrEx>
        <w:trPr>
          <w:gridAfter w:val="1"/>
          <w:wAfter w:w="90" w:type="dxa"/>
          <w:trPrChange w:id="672" w:author="Author">
            <w:trPr>
              <w:gridAfter w:val="1"/>
            </w:trPr>
          </w:trPrChange>
        </w:trPr>
        <w:tc>
          <w:tcPr>
            <w:tcW w:w="445" w:type="dxa"/>
            <w:tcPrChange w:id="673" w:author="Author">
              <w:tcPr>
                <w:tcW w:w="445" w:type="dxa"/>
              </w:tcPr>
            </w:tcPrChange>
          </w:tcPr>
          <w:p w14:paraId="37F99464" w14:textId="20FFD936"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31</w:t>
            </w:r>
          </w:p>
        </w:tc>
        <w:tc>
          <w:tcPr>
            <w:tcW w:w="5130" w:type="dxa"/>
            <w:gridSpan w:val="2"/>
            <w:tcPrChange w:id="674" w:author="Author">
              <w:tcPr>
                <w:tcW w:w="5130" w:type="dxa"/>
                <w:gridSpan w:val="2"/>
              </w:tcPr>
            </w:tcPrChange>
          </w:tcPr>
          <w:p w14:paraId="7CBE8DCD" w14:textId="20824E12" w:rsidR="00955EE2" w:rsidRPr="00362865" w:rsidRDefault="00955EE2" w:rsidP="0067030D">
            <w:pPr>
              <w:spacing w:after="0" w:line="240" w:lineRule="auto"/>
              <w:rPr>
                <w:rFonts w:cs="Segoe UI"/>
                <w:sz w:val="18"/>
                <w:szCs w:val="18"/>
              </w:rPr>
            </w:pPr>
            <w:r w:rsidRPr="00362865">
              <w:rPr>
                <w:rFonts w:cs="Segoe UI"/>
                <w:sz w:val="18"/>
                <w:szCs w:val="18"/>
              </w:rPr>
              <w:t xml:space="preserve">Encourage the development and use of natural and </w:t>
            </w:r>
            <w:ins w:id="675" w:author="Author">
              <w:r w:rsidR="0067030D">
                <w:rPr>
                  <w:rFonts w:cs="Segoe UI"/>
                  <w:sz w:val="18"/>
                  <w:szCs w:val="18"/>
                </w:rPr>
                <w:t>human</w:t>
              </w:r>
            </w:ins>
            <w:del w:id="676" w:author="Author">
              <w:r w:rsidRPr="00362865" w:rsidDel="0067030D">
                <w:rPr>
                  <w:rFonts w:cs="Segoe UI"/>
                  <w:sz w:val="18"/>
                  <w:szCs w:val="18"/>
                </w:rPr>
                <w:delText>man</w:delText>
              </w:r>
            </w:del>
            <w:r w:rsidRPr="00362865">
              <w:rPr>
                <w:rFonts w:cs="Segoe UI"/>
                <w:sz w:val="18"/>
                <w:szCs w:val="18"/>
              </w:rPr>
              <w:t>-made water storage systems.</w:t>
            </w:r>
          </w:p>
        </w:tc>
        <w:tc>
          <w:tcPr>
            <w:tcW w:w="4590" w:type="dxa"/>
            <w:gridSpan w:val="2"/>
            <w:tcPrChange w:id="677" w:author="Author">
              <w:tcPr>
                <w:tcW w:w="4590" w:type="dxa"/>
                <w:gridSpan w:val="2"/>
              </w:tcPr>
            </w:tcPrChange>
          </w:tcPr>
          <w:p w14:paraId="3552EAA2" w14:textId="379BD846" w:rsidR="00955EE2" w:rsidRPr="00362865" w:rsidRDefault="00955EE2" w:rsidP="00362865">
            <w:pPr>
              <w:spacing w:after="0" w:line="240" w:lineRule="auto"/>
              <w:rPr>
                <w:rFonts w:cs="Segoe UI"/>
                <w:sz w:val="18"/>
                <w:szCs w:val="18"/>
                <w:lang w:val="en-GB"/>
              </w:rPr>
            </w:pPr>
            <w:r w:rsidRPr="00362865">
              <w:rPr>
                <w:rFonts w:cs="Segoe UI"/>
                <w:sz w:val="18"/>
                <w:szCs w:val="18"/>
              </w:rPr>
              <w:t xml:space="preserve">Natural and </w:t>
            </w:r>
            <w:del w:id="678" w:author="Author">
              <w:r w:rsidRPr="00362865">
                <w:rPr>
                  <w:rFonts w:cs="Segoe UI"/>
                  <w:sz w:val="18"/>
                  <w:szCs w:val="18"/>
                </w:rPr>
                <w:delText>man</w:delText>
              </w:r>
            </w:del>
            <w:ins w:id="679" w:author="Author">
              <w:r w:rsidR="0067030D">
                <w:rPr>
                  <w:rFonts w:cs="Segoe UI"/>
                  <w:sz w:val="18"/>
                  <w:szCs w:val="18"/>
                </w:rPr>
                <w:t>hu</w:t>
              </w:r>
              <w:r w:rsidRPr="00362865">
                <w:rPr>
                  <w:rFonts w:cs="Segoe UI"/>
                  <w:sz w:val="18"/>
                  <w:szCs w:val="18"/>
                </w:rPr>
                <w:t>man</w:t>
              </w:r>
            </w:ins>
            <w:r w:rsidRPr="00362865">
              <w:rPr>
                <w:rFonts w:cs="Segoe UI"/>
                <w:sz w:val="18"/>
                <w:szCs w:val="18"/>
              </w:rPr>
              <w:t>-made storage systems increase in the region.</w:t>
            </w:r>
          </w:p>
        </w:tc>
        <w:tc>
          <w:tcPr>
            <w:tcW w:w="5310" w:type="dxa"/>
            <w:gridSpan w:val="2"/>
            <w:tcPrChange w:id="680" w:author="Author">
              <w:tcPr>
                <w:tcW w:w="5310" w:type="dxa"/>
                <w:gridSpan w:val="2"/>
              </w:tcPr>
            </w:tcPrChange>
          </w:tcPr>
          <w:p w14:paraId="490017C0"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Oregon Department of Fish and Wildlife, Oregon Department of Forestry, US Forest Service, and other land managers</w:t>
            </w:r>
          </w:p>
        </w:tc>
        <w:tc>
          <w:tcPr>
            <w:tcW w:w="1260" w:type="dxa"/>
            <w:gridSpan w:val="2"/>
            <w:vAlign w:val="center"/>
            <w:tcPrChange w:id="681" w:author="Author">
              <w:tcPr>
                <w:tcW w:w="1260" w:type="dxa"/>
                <w:gridSpan w:val="2"/>
                <w:vAlign w:val="center"/>
              </w:tcPr>
            </w:tcPrChange>
          </w:tcPr>
          <w:p w14:paraId="239C04D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PHASES 1-3</w:t>
            </w:r>
          </w:p>
        </w:tc>
        <w:tc>
          <w:tcPr>
            <w:tcW w:w="1080" w:type="dxa"/>
            <w:gridSpan w:val="2"/>
            <w:vAlign w:val="center"/>
            <w:tcPrChange w:id="682" w:author="Author">
              <w:tcPr>
                <w:tcW w:w="1080" w:type="dxa"/>
                <w:gridSpan w:val="2"/>
                <w:vAlign w:val="center"/>
              </w:tcPr>
            </w:tcPrChange>
          </w:tcPr>
          <w:p w14:paraId="337312D0" w14:textId="77777777" w:rsidR="00955EE2" w:rsidRPr="00362865" w:rsidRDefault="00955EE2" w:rsidP="00362865">
            <w:pPr>
              <w:spacing w:after="0" w:line="240" w:lineRule="auto"/>
              <w:rPr>
                <w:rFonts w:cs="Segoe UI"/>
                <w:sz w:val="18"/>
                <w:szCs w:val="18"/>
                <w:lang w:val="en-GB"/>
              </w:rPr>
            </w:pPr>
          </w:p>
        </w:tc>
        <w:tc>
          <w:tcPr>
            <w:tcW w:w="4230" w:type="dxa"/>
            <w:tcPrChange w:id="683" w:author="Author">
              <w:tcPr>
                <w:tcW w:w="4230" w:type="dxa"/>
              </w:tcPr>
            </w:tcPrChange>
          </w:tcPr>
          <w:p w14:paraId="60A57374"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w:t>
            </w:r>
          </w:p>
        </w:tc>
      </w:tr>
      <w:tr w:rsidR="00955EE2" w:rsidRPr="00362865" w14:paraId="500131CB" w14:textId="77777777" w:rsidTr="00AF6AD7">
        <w:tblPrEx>
          <w:tblW w:w="22135" w:type="dxa"/>
          <w:tblPrExChange w:id="684" w:author="Author">
            <w:tblPrEx>
              <w:tblW w:w="22045" w:type="dxa"/>
            </w:tblPrEx>
          </w:tblPrExChange>
        </w:tblPrEx>
        <w:trPr>
          <w:gridAfter w:val="1"/>
          <w:wAfter w:w="90" w:type="dxa"/>
          <w:trPrChange w:id="685" w:author="Author">
            <w:trPr>
              <w:gridAfter w:val="1"/>
            </w:trPr>
          </w:trPrChange>
        </w:trPr>
        <w:tc>
          <w:tcPr>
            <w:tcW w:w="445" w:type="dxa"/>
            <w:tcPrChange w:id="686" w:author="Author">
              <w:tcPr>
                <w:tcW w:w="445" w:type="dxa"/>
              </w:tcPr>
            </w:tcPrChange>
          </w:tcPr>
          <w:p w14:paraId="46F1E687" w14:textId="3C8E569B"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32</w:t>
            </w:r>
          </w:p>
        </w:tc>
        <w:tc>
          <w:tcPr>
            <w:tcW w:w="5130" w:type="dxa"/>
            <w:gridSpan w:val="2"/>
            <w:tcPrChange w:id="687" w:author="Author">
              <w:tcPr>
                <w:tcW w:w="5130" w:type="dxa"/>
                <w:gridSpan w:val="2"/>
              </w:tcPr>
            </w:tcPrChange>
          </w:tcPr>
          <w:p w14:paraId="4925A4FB" w14:textId="1C1BFCB9" w:rsidR="00955EE2" w:rsidRPr="00362865" w:rsidRDefault="00955EE2" w:rsidP="00362865">
            <w:pPr>
              <w:spacing w:after="0" w:line="240" w:lineRule="auto"/>
              <w:rPr>
                <w:rFonts w:cs="Segoe UI"/>
                <w:sz w:val="18"/>
                <w:szCs w:val="18"/>
              </w:rPr>
            </w:pPr>
            <w:r w:rsidRPr="00362865">
              <w:rPr>
                <w:rFonts w:cs="Segoe UI"/>
                <w:sz w:val="18"/>
                <w:szCs w:val="18"/>
              </w:rPr>
              <w:t>Support the expansion of the state-supported revolving fund (including developing a new fund for self-suppliers) to accelerate water infrastructure improvements. Improve access to funding by enhancing coordination and collaboration with communities).</w:t>
            </w:r>
          </w:p>
        </w:tc>
        <w:tc>
          <w:tcPr>
            <w:tcW w:w="4590" w:type="dxa"/>
            <w:gridSpan w:val="2"/>
            <w:tcPrChange w:id="688" w:author="Author">
              <w:tcPr>
                <w:tcW w:w="4590" w:type="dxa"/>
                <w:gridSpan w:val="2"/>
              </w:tcPr>
            </w:tcPrChange>
          </w:tcPr>
          <w:p w14:paraId="4437062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Funding options for individual providers and the region are well understood, and a strategy exists to upgrade and maintain critical infrastructure. Mid-Coast water providers have capital improvement plans.</w:t>
            </w:r>
          </w:p>
        </w:tc>
        <w:tc>
          <w:tcPr>
            <w:tcW w:w="5310" w:type="dxa"/>
            <w:gridSpan w:val="2"/>
            <w:tcPrChange w:id="689" w:author="Author">
              <w:tcPr>
                <w:tcW w:w="5310" w:type="dxa"/>
                <w:gridSpan w:val="2"/>
              </w:tcPr>
            </w:tcPrChange>
          </w:tcPr>
          <w:p w14:paraId="0DF3DF43" w14:textId="77777777" w:rsidR="00955EE2" w:rsidRPr="00362865" w:rsidRDefault="00955EE2"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Business Oregon (1-stop program) (Infrastructure Finance Authority)</w:t>
            </w:r>
          </w:p>
          <w:p w14:paraId="5FC8BFB1"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Conservation Consortium (educational role for municipalities), Oregon Water Resources Department, and other funding agencies</w:t>
            </w:r>
          </w:p>
        </w:tc>
        <w:tc>
          <w:tcPr>
            <w:tcW w:w="1260" w:type="dxa"/>
            <w:gridSpan w:val="2"/>
            <w:vAlign w:val="center"/>
            <w:tcPrChange w:id="690" w:author="Author">
              <w:tcPr>
                <w:tcW w:w="1260" w:type="dxa"/>
                <w:gridSpan w:val="2"/>
                <w:vAlign w:val="center"/>
              </w:tcPr>
            </w:tcPrChange>
          </w:tcPr>
          <w:p w14:paraId="336EC58A"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3</w:t>
            </w:r>
          </w:p>
        </w:tc>
        <w:tc>
          <w:tcPr>
            <w:tcW w:w="1080" w:type="dxa"/>
            <w:gridSpan w:val="2"/>
            <w:vAlign w:val="center"/>
            <w:tcPrChange w:id="691" w:author="Author">
              <w:tcPr>
                <w:tcW w:w="1080" w:type="dxa"/>
                <w:gridSpan w:val="2"/>
                <w:vAlign w:val="center"/>
              </w:tcPr>
            </w:tcPrChange>
          </w:tcPr>
          <w:p w14:paraId="3B9D099D"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$4,000,000</w:t>
            </w:r>
          </w:p>
        </w:tc>
        <w:tc>
          <w:tcPr>
            <w:tcW w:w="4230" w:type="dxa"/>
            <w:tcPrChange w:id="692" w:author="Author">
              <w:tcPr>
                <w:tcW w:w="4230" w:type="dxa"/>
              </w:tcPr>
            </w:tcPrChange>
          </w:tcPr>
          <w:p w14:paraId="128694A5" w14:textId="77777777" w:rsidR="00955EE2" w:rsidRPr="00362865" w:rsidRDefault="00955EE2" w:rsidP="00362865">
            <w:pPr>
              <w:spacing w:after="0" w:line="240" w:lineRule="auto"/>
              <w:rPr>
                <w:rFonts w:cs="Segoe UI"/>
                <w:sz w:val="18"/>
                <w:szCs w:val="18"/>
                <w:lang w:val="en-GB"/>
              </w:rPr>
            </w:pPr>
            <w:r w:rsidRPr="00362865">
              <w:rPr>
                <w:rFonts w:cs="Segoe UI"/>
                <w:color w:val="111111"/>
                <w:sz w:val="18"/>
                <w:szCs w:val="18"/>
              </w:rPr>
              <w:t>USDA Rural Development Circuit Rider Program. OWRD has a $14-20M biennial revolving fund.</w:t>
            </w:r>
          </w:p>
        </w:tc>
      </w:tr>
      <w:tr w:rsidR="00955EE2" w:rsidRPr="00362865" w14:paraId="4BC9E778" w14:textId="77777777" w:rsidTr="00AF6AD7">
        <w:tblPrEx>
          <w:tblW w:w="22135" w:type="dxa"/>
          <w:tblPrExChange w:id="693" w:author="Author">
            <w:tblPrEx>
              <w:tblW w:w="22045" w:type="dxa"/>
            </w:tblPrEx>
          </w:tblPrExChange>
        </w:tblPrEx>
        <w:trPr>
          <w:gridAfter w:val="1"/>
          <w:wAfter w:w="90" w:type="dxa"/>
          <w:trPrChange w:id="694" w:author="Author">
            <w:trPr>
              <w:gridAfter w:val="1"/>
            </w:trPr>
          </w:trPrChange>
        </w:trPr>
        <w:tc>
          <w:tcPr>
            <w:tcW w:w="445" w:type="dxa"/>
            <w:tcPrChange w:id="695" w:author="Author">
              <w:tcPr>
                <w:tcW w:w="445" w:type="dxa"/>
              </w:tcPr>
            </w:tcPrChange>
          </w:tcPr>
          <w:p w14:paraId="58E006E5" w14:textId="1AD30B18"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33</w:t>
            </w:r>
          </w:p>
        </w:tc>
        <w:tc>
          <w:tcPr>
            <w:tcW w:w="5130" w:type="dxa"/>
            <w:gridSpan w:val="2"/>
            <w:tcPrChange w:id="696" w:author="Author">
              <w:tcPr>
                <w:tcW w:w="5130" w:type="dxa"/>
                <w:gridSpan w:val="2"/>
              </w:tcPr>
            </w:tcPrChange>
          </w:tcPr>
          <w:p w14:paraId="25756A57" w14:textId="315C49B6" w:rsidR="00955EE2" w:rsidRPr="00362865" w:rsidRDefault="00955EE2" w:rsidP="00362865">
            <w:pPr>
              <w:spacing w:after="0" w:line="240" w:lineRule="auto"/>
              <w:rPr>
                <w:rFonts w:cs="Segoe UI"/>
                <w:sz w:val="18"/>
                <w:szCs w:val="18"/>
              </w:rPr>
            </w:pPr>
            <w:r w:rsidRPr="00362865">
              <w:rPr>
                <w:rFonts w:cs="Segoe UI"/>
                <w:sz w:val="18"/>
                <w:szCs w:val="18"/>
              </w:rPr>
              <w:t>Identify funding programs to support infrastructure enhancements that advance sustainable and secure water solutions for the region. Study how other cities and counties have funded their infrastructure improvements through time.</w:t>
            </w:r>
          </w:p>
        </w:tc>
        <w:tc>
          <w:tcPr>
            <w:tcW w:w="4590" w:type="dxa"/>
            <w:gridSpan w:val="2"/>
            <w:tcPrChange w:id="697" w:author="Author">
              <w:tcPr>
                <w:tcW w:w="4590" w:type="dxa"/>
                <w:gridSpan w:val="2"/>
              </w:tcPr>
            </w:tcPrChange>
          </w:tcPr>
          <w:p w14:paraId="247D5BB5"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br/>
              <w:t>Lincoln SWCD has a stable funding source to work with agricultural and other landowners.</w:t>
            </w:r>
          </w:p>
        </w:tc>
        <w:tc>
          <w:tcPr>
            <w:tcW w:w="5310" w:type="dxa"/>
            <w:gridSpan w:val="2"/>
            <w:tcPrChange w:id="698" w:author="Author">
              <w:tcPr>
                <w:tcW w:w="5310" w:type="dxa"/>
                <w:gridSpan w:val="2"/>
              </w:tcPr>
            </w:tcPrChange>
          </w:tcPr>
          <w:p w14:paraId="7833E8E5"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gridSpan w:val="2"/>
            <w:vAlign w:val="center"/>
            <w:tcPrChange w:id="699" w:author="Author">
              <w:tcPr>
                <w:tcW w:w="1260" w:type="dxa"/>
                <w:gridSpan w:val="2"/>
                <w:vAlign w:val="center"/>
              </w:tcPr>
            </w:tcPrChange>
          </w:tcPr>
          <w:p w14:paraId="7A7A9798"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gridSpan w:val="2"/>
            <w:vAlign w:val="center"/>
            <w:tcPrChange w:id="700" w:author="Author">
              <w:tcPr>
                <w:tcW w:w="1080" w:type="dxa"/>
                <w:gridSpan w:val="2"/>
                <w:vAlign w:val="center"/>
              </w:tcPr>
            </w:tcPrChange>
          </w:tcPr>
          <w:p w14:paraId="4C168C8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$200,000</w:t>
            </w:r>
          </w:p>
        </w:tc>
        <w:tc>
          <w:tcPr>
            <w:tcW w:w="4230" w:type="dxa"/>
            <w:tcPrChange w:id="701" w:author="Author">
              <w:tcPr>
                <w:tcW w:w="4230" w:type="dxa"/>
              </w:tcPr>
            </w:tcPrChange>
          </w:tcPr>
          <w:p w14:paraId="181A80BF"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Business Oregon's One-Stop to develop funding strategy. OHA's Safe Drinking Water Revolving Loan Fund (SDWRLF).</w:t>
            </w:r>
          </w:p>
        </w:tc>
      </w:tr>
      <w:tr w:rsidR="00955EE2" w:rsidRPr="00362865" w14:paraId="26266B0F" w14:textId="77777777" w:rsidTr="00AF6AD7">
        <w:tblPrEx>
          <w:tblW w:w="22135" w:type="dxa"/>
          <w:tblPrExChange w:id="702" w:author="Author">
            <w:tblPrEx>
              <w:tblW w:w="22045" w:type="dxa"/>
            </w:tblPrEx>
          </w:tblPrExChange>
        </w:tblPrEx>
        <w:trPr>
          <w:gridAfter w:val="1"/>
          <w:wAfter w:w="90" w:type="dxa"/>
          <w:trPrChange w:id="703" w:author="Author">
            <w:trPr>
              <w:gridAfter w:val="1"/>
            </w:trPr>
          </w:trPrChange>
        </w:trPr>
        <w:tc>
          <w:tcPr>
            <w:tcW w:w="445" w:type="dxa"/>
            <w:tcPrChange w:id="704" w:author="Author">
              <w:tcPr>
                <w:tcW w:w="445" w:type="dxa"/>
              </w:tcPr>
            </w:tcPrChange>
          </w:tcPr>
          <w:p w14:paraId="1BC1B665" w14:textId="727BC7E8"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34</w:t>
            </w:r>
          </w:p>
        </w:tc>
        <w:tc>
          <w:tcPr>
            <w:tcW w:w="5130" w:type="dxa"/>
            <w:gridSpan w:val="2"/>
            <w:tcPrChange w:id="705" w:author="Author">
              <w:tcPr>
                <w:tcW w:w="5130" w:type="dxa"/>
                <w:gridSpan w:val="2"/>
              </w:tcPr>
            </w:tcPrChange>
          </w:tcPr>
          <w:p w14:paraId="717F0553" w14:textId="4C83184B" w:rsidR="00955EE2" w:rsidRPr="00362865" w:rsidRDefault="00955EE2" w:rsidP="00362865">
            <w:pPr>
              <w:spacing w:after="0" w:line="240" w:lineRule="auto"/>
              <w:rPr>
                <w:rFonts w:cs="Segoe UI"/>
                <w:sz w:val="18"/>
                <w:szCs w:val="18"/>
              </w:rPr>
            </w:pPr>
            <w:commentRangeStart w:id="706"/>
            <w:r w:rsidRPr="00362865">
              <w:rPr>
                <w:rFonts w:cs="Segoe UI"/>
                <w:sz w:val="18"/>
                <w:szCs w:val="18"/>
              </w:rPr>
              <w:t>Establish a revolving loan program for infrastructure improvements for septic systems.</w:t>
            </w:r>
            <w:commentRangeEnd w:id="706"/>
            <w:r w:rsidR="00BB43CB">
              <w:rPr>
                <w:rStyle w:val="CommentReference"/>
              </w:rPr>
              <w:commentReference w:id="706"/>
            </w:r>
          </w:p>
        </w:tc>
        <w:tc>
          <w:tcPr>
            <w:tcW w:w="4590" w:type="dxa"/>
            <w:gridSpan w:val="2"/>
            <w:tcPrChange w:id="707" w:author="Author">
              <w:tcPr>
                <w:tcW w:w="4590" w:type="dxa"/>
                <w:gridSpan w:val="2"/>
              </w:tcPr>
            </w:tcPrChange>
          </w:tcPr>
          <w:p w14:paraId="30FC29A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Loans are available on a consistent basis.</w:t>
            </w:r>
          </w:p>
        </w:tc>
        <w:tc>
          <w:tcPr>
            <w:tcW w:w="5310" w:type="dxa"/>
            <w:gridSpan w:val="2"/>
            <w:tcPrChange w:id="708" w:author="Author">
              <w:tcPr>
                <w:tcW w:w="5310" w:type="dxa"/>
                <w:gridSpan w:val="2"/>
              </w:tcPr>
            </w:tcPrChange>
          </w:tcPr>
          <w:p w14:paraId="54D7BAAC"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Lincoln County</w:t>
            </w:r>
          </w:p>
        </w:tc>
        <w:tc>
          <w:tcPr>
            <w:tcW w:w="1260" w:type="dxa"/>
            <w:gridSpan w:val="2"/>
            <w:vAlign w:val="center"/>
            <w:tcPrChange w:id="709" w:author="Author">
              <w:tcPr>
                <w:tcW w:w="1260" w:type="dxa"/>
                <w:gridSpan w:val="2"/>
                <w:vAlign w:val="center"/>
              </w:tcPr>
            </w:tcPrChange>
          </w:tcPr>
          <w:p w14:paraId="732136B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gridSpan w:val="2"/>
            <w:vAlign w:val="center"/>
            <w:tcPrChange w:id="710" w:author="Author">
              <w:tcPr>
                <w:tcW w:w="1080" w:type="dxa"/>
                <w:gridSpan w:val="2"/>
                <w:vAlign w:val="center"/>
              </w:tcPr>
            </w:tcPrChange>
          </w:tcPr>
          <w:p w14:paraId="5C3E0431" w14:textId="77777777" w:rsidR="00955EE2" w:rsidRPr="00362865" w:rsidRDefault="00955EE2" w:rsidP="00362865">
            <w:pPr>
              <w:spacing w:after="0" w:line="240" w:lineRule="auto"/>
              <w:rPr>
                <w:rFonts w:cs="Segoe UI"/>
                <w:sz w:val="18"/>
                <w:szCs w:val="18"/>
                <w:lang w:val="en-GB"/>
              </w:rPr>
            </w:pPr>
          </w:p>
        </w:tc>
        <w:tc>
          <w:tcPr>
            <w:tcW w:w="4230" w:type="dxa"/>
            <w:tcPrChange w:id="711" w:author="Author">
              <w:tcPr>
                <w:tcW w:w="4230" w:type="dxa"/>
              </w:tcPr>
            </w:tcPrChange>
          </w:tcPr>
          <w:p w14:paraId="5233BEAA"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w:t>
            </w:r>
          </w:p>
        </w:tc>
      </w:tr>
      <w:tr w:rsidR="00D053AF" w:rsidRPr="00362865" w14:paraId="38E1BE70" w14:textId="77777777" w:rsidTr="00AF3022">
        <w:trPr>
          <w:gridAfter w:val="1"/>
          <w:wAfter w:w="90" w:type="dxa"/>
          <w:ins w:id="712" w:author="Author"/>
        </w:trPr>
        <w:tc>
          <w:tcPr>
            <w:tcW w:w="445" w:type="dxa"/>
          </w:tcPr>
          <w:p w14:paraId="38917FB9" w14:textId="54E5C55C" w:rsidR="00D053AF" w:rsidRPr="00362865" w:rsidRDefault="00D053AF" w:rsidP="00D053AF">
            <w:pPr>
              <w:spacing w:after="0" w:line="240" w:lineRule="auto"/>
              <w:rPr>
                <w:ins w:id="713" w:author="Author"/>
                <w:rFonts w:cs="Segoe UI"/>
                <w:b/>
                <w:bCs/>
                <w:sz w:val="18"/>
                <w:szCs w:val="18"/>
                <w:lang w:val="en-GB"/>
              </w:rPr>
            </w:pPr>
            <w:ins w:id="714" w:author="Author">
              <w:r w:rsidRPr="00362865">
                <w:rPr>
                  <w:rFonts w:cs="Segoe UI"/>
                  <w:b/>
                  <w:sz w:val="18"/>
                  <w:szCs w:val="18"/>
                  <w:lang w:val="en-GB"/>
                </w:rPr>
                <w:t>35</w:t>
              </w:r>
            </w:ins>
          </w:p>
        </w:tc>
        <w:tc>
          <w:tcPr>
            <w:tcW w:w="5130" w:type="dxa"/>
            <w:gridSpan w:val="2"/>
          </w:tcPr>
          <w:p w14:paraId="40DDA437" w14:textId="0DD134B7" w:rsidR="00D053AF" w:rsidRPr="00362865" w:rsidRDefault="00D053AF" w:rsidP="00D053AF">
            <w:pPr>
              <w:spacing w:after="0" w:line="240" w:lineRule="auto"/>
              <w:rPr>
                <w:ins w:id="715" w:author="Author"/>
                <w:rFonts w:cs="Segoe UI"/>
                <w:sz w:val="18"/>
                <w:szCs w:val="18"/>
              </w:rPr>
            </w:pPr>
            <w:ins w:id="716" w:author="Author">
              <w:r w:rsidRPr="00362865">
                <w:rPr>
                  <w:rFonts w:cs="Segoe UI"/>
                  <w:b/>
                  <w:sz w:val="18"/>
                  <w:szCs w:val="18"/>
                </w:rPr>
                <w:t xml:space="preserve">Seek additional and alternative sources of water in the region. [Consider existing studies for additional water sources, such as the 2001 CH2MHill Report on the Rocky Creek Regional Water Supply Project and Preliminary Water Management Plan, and conduct an updated analysis of supply and demand (considering the Multi-jurisdictional Natural Hazard Mitigation Plan and other risks, e.g., cyber security).] </w:t>
              </w:r>
            </w:ins>
          </w:p>
        </w:tc>
        <w:tc>
          <w:tcPr>
            <w:tcW w:w="4590" w:type="dxa"/>
            <w:gridSpan w:val="2"/>
          </w:tcPr>
          <w:p w14:paraId="11F19AD0" w14:textId="2DDFFF3D" w:rsidR="00D053AF" w:rsidRPr="00362865" w:rsidRDefault="00D053AF" w:rsidP="00D053AF">
            <w:pPr>
              <w:spacing w:after="0" w:line="240" w:lineRule="auto"/>
              <w:rPr>
                <w:ins w:id="717" w:author="Author"/>
                <w:rFonts w:cs="Segoe UI"/>
                <w:sz w:val="18"/>
                <w:szCs w:val="18"/>
              </w:rPr>
            </w:pPr>
            <w:ins w:id="718" w:author="Author">
              <w:r w:rsidRPr="00362865">
                <w:rPr>
                  <w:rFonts w:cs="Segoe UI"/>
                  <w:sz w:val="18"/>
                  <w:szCs w:val="18"/>
                </w:rPr>
                <w:t>Identify additional sources of water in the region.</w:t>
              </w:r>
            </w:ins>
          </w:p>
        </w:tc>
        <w:tc>
          <w:tcPr>
            <w:tcW w:w="5310" w:type="dxa"/>
            <w:gridSpan w:val="2"/>
          </w:tcPr>
          <w:p w14:paraId="054F87D4" w14:textId="77777777" w:rsidR="00D053AF" w:rsidRPr="00362865" w:rsidRDefault="00D053AF" w:rsidP="00D053AF">
            <w:pPr>
              <w:spacing w:after="0" w:line="240" w:lineRule="auto"/>
              <w:rPr>
                <w:ins w:id="719" w:author="Author"/>
                <w:rFonts w:cs="Segoe UI"/>
                <w:sz w:val="18"/>
                <w:szCs w:val="18"/>
              </w:rPr>
            </w:pPr>
            <w:ins w:id="720" w:author="Author">
              <w:r w:rsidRPr="00362865">
                <w:rPr>
                  <w:rFonts w:cs="Segoe UI"/>
                  <w:b/>
                  <w:bCs/>
                  <w:sz w:val="18"/>
                  <w:szCs w:val="18"/>
                </w:rPr>
                <w:t xml:space="preserve">Lead: </w:t>
              </w:r>
              <w:r w:rsidRPr="00362865">
                <w:rPr>
                  <w:rFonts w:cs="Segoe UI"/>
                  <w:sz w:val="18"/>
                  <w:szCs w:val="18"/>
                </w:rPr>
                <w:t>Lincoln County, Department of Land and Conservation Development, Lincoln County Water Systems Alliance</w:t>
              </w:r>
            </w:ins>
          </w:p>
          <w:p w14:paraId="7CCCE651" w14:textId="571A7A20" w:rsidR="00D053AF" w:rsidRPr="00362865" w:rsidRDefault="00D053AF" w:rsidP="00D053AF">
            <w:pPr>
              <w:spacing w:after="0" w:line="240" w:lineRule="auto"/>
              <w:rPr>
                <w:ins w:id="721" w:author="Author"/>
                <w:rFonts w:cs="Segoe UI"/>
                <w:b/>
                <w:bCs/>
                <w:sz w:val="18"/>
                <w:szCs w:val="18"/>
              </w:rPr>
            </w:pPr>
            <w:ins w:id="722" w:author="Author">
              <w:r w:rsidRPr="00362865">
                <w:rPr>
                  <w:rFonts w:cs="Segoe UI"/>
                  <w:b/>
                  <w:bCs/>
                  <w:sz w:val="18"/>
                  <w:szCs w:val="18"/>
                </w:rPr>
                <w:t xml:space="preserve">Participants: </w:t>
              </w:r>
              <w:r w:rsidRPr="00362865">
                <w:rPr>
                  <w:rFonts w:cs="Segoe UI"/>
                  <w:sz w:val="18"/>
                  <w:szCs w:val="18"/>
                </w:rPr>
                <w:t>Mid-Coast Water Conservation Consortium, Oregon Water Resources Department</w:t>
              </w:r>
            </w:ins>
          </w:p>
        </w:tc>
        <w:tc>
          <w:tcPr>
            <w:tcW w:w="1260" w:type="dxa"/>
            <w:gridSpan w:val="2"/>
            <w:vAlign w:val="center"/>
          </w:tcPr>
          <w:p w14:paraId="5BAC9993" w14:textId="2DCBFA9D" w:rsidR="00D053AF" w:rsidRPr="00362865" w:rsidRDefault="00D053AF" w:rsidP="00D053AF">
            <w:pPr>
              <w:spacing w:after="0" w:line="240" w:lineRule="auto"/>
              <w:rPr>
                <w:ins w:id="723" w:author="Author"/>
                <w:rFonts w:cs="Segoe UI"/>
                <w:sz w:val="18"/>
                <w:szCs w:val="18"/>
              </w:rPr>
            </w:pPr>
            <w:ins w:id="724" w:author="Author">
              <w:r w:rsidRPr="00362865">
                <w:rPr>
                  <w:rFonts w:cs="Segoe UI"/>
                  <w:sz w:val="18"/>
                  <w:szCs w:val="18"/>
                </w:rPr>
                <w:t xml:space="preserve">PHASE </w:t>
              </w:r>
              <w:r>
                <w:rPr>
                  <w:rFonts w:cs="Segoe UI"/>
                  <w:sz w:val="18"/>
                  <w:szCs w:val="18"/>
                </w:rPr>
                <w:t>1</w:t>
              </w:r>
            </w:ins>
          </w:p>
        </w:tc>
        <w:tc>
          <w:tcPr>
            <w:tcW w:w="1080" w:type="dxa"/>
            <w:gridSpan w:val="2"/>
            <w:vAlign w:val="center"/>
          </w:tcPr>
          <w:p w14:paraId="078C88D4" w14:textId="055A1C79" w:rsidR="00D053AF" w:rsidRPr="00362865" w:rsidRDefault="00D053AF" w:rsidP="00D053AF">
            <w:pPr>
              <w:spacing w:after="0" w:line="240" w:lineRule="auto"/>
              <w:rPr>
                <w:ins w:id="725" w:author="Author"/>
                <w:rFonts w:cs="Segoe UI"/>
                <w:sz w:val="18"/>
                <w:szCs w:val="18"/>
                <w:lang w:val="en-GB"/>
              </w:rPr>
            </w:pPr>
            <w:ins w:id="726" w:author="Author">
              <w:r w:rsidRPr="00362865">
                <w:rPr>
                  <w:rFonts w:cs="Segoe UI"/>
                  <w:sz w:val="18"/>
                  <w:szCs w:val="18"/>
                </w:rPr>
                <w:t>$200,000</w:t>
              </w:r>
            </w:ins>
          </w:p>
        </w:tc>
        <w:tc>
          <w:tcPr>
            <w:tcW w:w="4230" w:type="dxa"/>
          </w:tcPr>
          <w:p w14:paraId="3569DA20" w14:textId="6D0313B6" w:rsidR="00D053AF" w:rsidRPr="00362865" w:rsidRDefault="00D053AF" w:rsidP="00D053AF">
            <w:pPr>
              <w:spacing w:after="0" w:line="240" w:lineRule="auto"/>
              <w:rPr>
                <w:ins w:id="727" w:author="Author"/>
                <w:rFonts w:cs="Segoe UI"/>
                <w:sz w:val="18"/>
                <w:szCs w:val="18"/>
              </w:rPr>
            </w:pPr>
            <w:ins w:id="728" w:author="Author">
              <w:r w:rsidRPr="00362865">
                <w:rPr>
                  <w:rFonts w:cs="Segoe UI"/>
                  <w:sz w:val="18"/>
                  <w:szCs w:val="18"/>
                </w:rPr>
                <w:t>OWRD Feasibility Study Grants</w:t>
              </w:r>
            </w:ins>
          </w:p>
        </w:tc>
      </w:tr>
      <w:tr w:rsidR="00D053AF" w:rsidRPr="00362865" w14:paraId="56B1A427" w14:textId="77777777" w:rsidTr="00AF3022">
        <w:trPr>
          <w:gridAfter w:val="1"/>
          <w:wAfter w:w="90" w:type="dxa"/>
          <w:ins w:id="729" w:author="Author"/>
        </w:trPr>
        <w:tc>
          <w:tcPr>
            <w:tcW w:w="445" w:type="dxa"/>
          </w:tcPr>
          <w:p w14:paraId="7C0A767E" w14:textId="2A183171" w:rsidR="00D053AF" w:rsidRPr="00362865" w:rsidRDefault="00D053AF" w:rsidP="00D053AF">
            <w:pPr>
              <w:spacing w:after="0" w:line="240" w:lineRule="auto"/>
              <w:rPr>
                <w:ins w:id="730" w:author="Author"/>
                <w:rFonts w:cs="Segoe UI"/>
                <w:b/>
                <w:bCs/>
                <w:sz w:val="18"/>
                <w:szCs w:val="18"/>
                <w:lang w:val="en-GB"/>
              </w:rPr>
            </w:pPr>
            <w:ins w:id="731" w:author="Author">
              <w:r w:rsidRPr="00362865">
                <w:rPr>
                  <w:rFonts w:cs="Segoe UI"/>
                  <w:b/>
                  <w:sz w:val="18"/>
                  <w:szCs w:val="18"/>
                  <w:lang w:val="en-GB"/>
                </w:rPr>
                <w:t>36</w:t>
              </w:r>
            </w:ins>
          </w:p>
        </w:tc>
        <w:tc>
          <w:tcPr>
            <w:tcW w:w="5130" w:type="dxa"/>
            <w:gridSpan w:val="2"/>
          </w:tcPr>
          <w:p w14:paraId="3870BCD4" w14:textId="7D2D8D7F" w:rsidR="00D053AF" w:rsidRPr="00362865" w:rsidRDefault="00D053AF" w:rsidP="00D053AF">
            <w:pPr>
              <w:spacing w:after="0" w:line="240" w:lineRule="auto"/>
              <w:rPr>
                <w:ins w:id="732" w:author="Author"/>
                <w:rFonts w:cs="Segoe UI"/>
                <w:sz w:val="18"/>
                <w:szCs w:val="18"/>
              </w:rPr>
            </w:pPr>
            <w:ins w:id="733" w:author="Author">
              <w:r w:rsidRPr="00362865">
                <w:rPr>
                  <w:rFonts w:cs="Segoe UI"/>
                  <w:b/>
                  <w:sz w:val="18"/>
                  <w:szCs w:val="18"/>
                </w:rPr>
                <w:t>Using the Water Management Economic Assessment Model (Oregon State University, Oregon Water Resources Department, and MCWPP are developing a Water Management Economic Assessment Model using existing water supply, pricing, and consumption data integrated with climate change projections to simulate the impact of future water shortages and illustrate trade-offs among potential adaptation measures.), develop a suite of adaptation measures (e.g., storage investments, conservation rebate programs, and new pricing models) to address existing and predicted water shortages in the region.</w:t>
              </w:r>
            </w:ins>
          </w:p>
        </w:tc>
        <w:tc>
          <w:tcPr>
            <w:tcW w:w="4590" w:type="dxa"/>
            <w:gridSpan w:val="2"/>
          </w:tcPr>
          <w:p w14:paraId="5808F0FF" w14:textId="579A2BFC" w:rsidR="00D053AF" w:rsidRPr="00362865" w:rsidRDefault="00D053AF" w:rsidP="00D053AF">
            <w:pPr>
              <w:spacing w:after="0" w:line="240" w:lineRule="auto"/>
              <w:rPr>
                <w:ins w:id="734" w:author="Author"/>
                <w:rFonts w:cs="Segoe UI"/>
                <w:sz w:val="18"/>
                <w:szCs w:val="18"/>
              </w:rPr>
            </w:pPr>
            <w:ins w:id="735" w:author="Author">
              <w:r w:rsidRPr="00362865">
                <w:rPr>
                  <w:rFonts w:cs="Segoe UI"/>
                  <w:sz w:val="18"/>
                  <w:szCs w:val="18"/>
                </w:rPr>
                <w:t>Updated analysis of supply and demand (use OSU Study) coupled with an alternatives analysis of potential strategies to reduce demand and/or increase supply (conservation, pricing, storage, reuse, etc.).  Watershed Management Plans are developed that incorporate water source strategies. Document updated supply and demand projections for individual users and the region as a whole, including an analysis of alternatives and costs/benefits to meet current and future needs.</w:t>
              </w:r>
            </w:ins>
          </w:p>
        </w:tc>
        <w:tc>
          <w:tcPr>
            <w:tcW w:w="5310" w:type="dxa"/>
            <w:gridSpan w:val="2"/>
          </w:tcPr>
          <w:p w14:paraId="50963D49" w14:textId="77777777" w:rsidR="00D053AF" w:rsidRPr="00362865" w:rsidRDefault="00D053AF" w:rsidP="00D053AF">
            <w:pPr>
              <w:spacing w:after="0" w:line="240" w:lineRule="auto"/>
              <w:rPr>
                <w:ins w:id="736" w:author="Author"/>
                <w:rFonts w:cs="Segoe UI"/>
                <w:sz w:val="18"/>
                <w:szCs w:val="18"/>
              </w:rPr>
            </w:pPr>
            <w:ins w:id="737" w:author="Author">
              <w:r w:rsidRPr="00362865">
                <w:rPr>
                  <w:rFonts w:cs="Segoe UI"/>
                  <w:b/>
                  <w:bCs/>
                  <w:sz w:val="18"/>
                  <w:szCs w:val="18"/>
                </w:rPr>
                <w:t xml:space="preserve">Lead: </w:t>
              </w:r>
              <w:r w:rsidRPr="00362865">
                <w:rPr>
                  <w:rFonts w:cs="Segoe UI"/>
                  <w:sz w:val="18"/>
                  <w:szCs w:val="18"/>
                </w:rPr>
                <w:t>Oregon State University, Oregon Water Resources Department</w:t>
              </w:r>
            </w:ins>
          </w:p>
          <w:p w14:paraId="6A125AA0" w14:textId="2EB9F216" w:rsidR="00D053AF" w:rsidRPr="00362865" w:rsidRDefault="00D053AF" w:rsidP="00D053AF">
            <w:pPr>
              <w:spacing w:after="0" w:line="240" w:lineRule="auto"/>
              <w:rPr>
                <w:ins w:id="738" w:author="Author"/>
                <w:rFonts w:cs="Segoe UI"/>
                <w:b/>
                <w:bCs/>
                <w:sz w:val="18"/>
                <w:szCs w:val="18"/>
              </w:rPr>
            </w:pPr>
            <w:ins w:id="739" w:author="Author">
              <w:r w:rsidRPr="00362865">
                <w:rPr>
                  <w:rFonts w:cs="Segoe UI"/>
                  <w:b/>
                  <w:bCs/>
                  <w:sz w:val="18"/>
                  <w:szCs w:val="18"/>
                </w:rPr>
                <w:t xml:space="preserve">Participants: </w:t>
              </w:r>
              <w:r w:rsidRPr="00362865">
                <w:rPr>
                  <w:rFonts w:cs="Segoe UI"/>
                  <w:sz w:val="18"/>
                  <w:szCs w:val="18"/>
                </w:rPr>
                <w:t>Mid-Coast Water Planning Partnership</w:t>
              </w:r>
            </w:ins>
          </w:p>
        </w:tc>
        <w:tc>
          <w:tcPr>
            <w:tcW w:w="1260" w:type="dxa"/>
            <w:gridSpan w:val="2"/>
            <w:vAlign w:val="center"/>
          </w:tcPr>
          <w:p w14:paraId="5D2B8CDB" w14:textId="77777777" w:rsidR="00D053AF" w:rsidRPr="00362865" w:rsidRDefault="00D053AF" w:rsidP="00D053AF">
            <w:pPr>
              <w:spacing w:after="0" w:line="240" w:lineRule="auto"/>
              <w:rPr>
                <w:ins w:id="740" w:author="Author"/>
                <w:rFonts w:cs="Segoe UI"/>
                <w:sz w:val="18"/>
                <w:szCs w:val="18"/>
              </w:rPr>
            </w:pPr>
          </w:p>
        </w:tc>
        <w:tc>
          <w:tcPr>
            <w:tcW w:w="1080" w:type="dxa"/>
            <w:gridSpan w:val="2"/>
            <w:vAlign w:val="center"/>
          </w:tcPr>
          <w:p w14:paraId="6AC79A81" w14:textId="77777777" w:rsidR="00D053AF" w:rsidRPr="00362865" w:rsidRDefault="00D053AF" w:rsidP="00D053AF">
            <w:pPr>
              <w:spacing w:after="0" w:line="240" w:lineRule="auto"/>
              <w:rPr>
                <w:ins w:id="741" w:author="Author"/>
                <w:rFonts w:cs="Segoe UI"/>
                <w:sz w:val="18"/>
                <w:szCs w:val="18"/>
                <w:lang w:val="en-GB"/>
              </w:rPr>
            </w:pPr>
          </w:p>
        </w:tc>
        <w:tc>
          <w:tcPr>
            <w:tcW w:w="4230" w:type="dxa"/>
          </w:tcPr>
          <w:p w14:paraId="067F24C1" w14:textId="2E89044B" w:rsidR="00D053AF" w:rsidRPr="00362865" w:rsidRDefault="00D053AF" w:rsidP="00D053AF">
            <w:pPr>
              <w:spacing w:after="0" w:line="240" w:lineRule="auto"/>
              <w:rPr>
                <w:ins w:id="742" w:author="Author"/>
                <w:rFonts w:cs="Segoe UI"/>
                <w:sz w:val="18"/>
                <w:szCs w:val="18"/>
              </w:rPr>
            </w:pPr>
            <w:ins w:id="743" w:author="Author">
              <w:r w:rsidRPr="00362865">
                <w:rPr>
                  <w:rFonts w:cs="Segoe UI"/>
                  <w:sz w:val="18"/>
                  <w:szCs w:val="18"/>
                </w:rPr>
                <w:t> </w:t>
              </w:r>
            </w:ins>
          </w:p>
        </w:tc>
      </w:tr>
      <w:tr w:rsidR="00D053AF" w:rsidRPr="00362865" w14:paraId="0082315D" w14:textId="77777777" w:rsidTr="00AF3022">
        <w:trPr>
          <w:gridAfter w:val="1"/>
          <w:wAfter w:w="90" w:type="dxa"/>
          <w:ins w:id="744" w:author="Author"/>
        </w:trPr>
        <w:tc>
          <w:tcPr>
            <w:tcW w:w="445" w:type="dxa"/>
          </w:tcPr>
          <w:p w14:paraId="66D0BECA" w14:textId="597683F7" w:rsidR="00D053AF" w:rsidRPr="00362865" w:rsidRDefault="00D053AF" w:rsidP="00D053AF">
            <w:pPr>
              <w:spacing w:after="0" w:line="240" w:lineRule="auto"/>
              <w:rPr>
                <w:ins w:id="745" w:author="Author"/>
                <w:rFonts w:cs="Segoe UI"/>
                <w:b/>
                <w:bCs/>
                <w:sz w:val="18"/>
                <w:szCs w:val="18"/>
                <w:lang w:val="en-GB"/>
              </w:rPr>
            </w:pPr>
            <w:ins w:id="746" w:author="Author">
              <w:r w:rsidRPr="00362865">
                <w:rPr>
                  <w:rFonts w:cs="Segoe UI"/>
                  <w:b/>
                  <w:sz w:val="18"/>
                  <w:szCs w:val="18"/>
                  <w:lang w:val="en-GB"/>
                </w:rPr>
                <w:t>37</w:t>
              </w:r>
            </w:ins>
          </w:p>
        </w:tc>
        <w:tc>
          <w:tcPr>
            <w:tcW w:w="5130" w:type="dxa"/>
            <w:gridSpan w:val="2"/>
          </w:tcPr>
          <w:p w14:paraId="71344031" w14:textId="32B188F3" w:rsidR="00D053AF" w:rsidRPr="00362865" w:rsidRDefault="00D053AF" w:rsidP="00D053AF">
            <w:pPr>
              <w:spacing w:after="0" w:line="240" w:lineRule="auto"/>
              <w:rPr>
                <w:ins w:id="747" w:author="Author"/>
                <w:rFonts w:cs="Segoe UI"/>
                <w:sz w:val="18"/>
                <w:szCs w:val="18"/>
              </w:rPr>
            </w:pPr>
            <w:ins w:id="748" w:author="Author">
              <w:r w:rsidRPr="00362865">
                <w:rPr>
                  <w:rFonts w:cs="Segoe UI"/>
                  <w:b/>
                  <w:sz w:val="18"/>
                  <w:szCs w:val="18"/>
                </w:rPr>
                <w:t>Seek and identify opportunities to collect and store water (e.g., expanding raw water impoundments and reservoirs) in the winter season to be used in the summer as a replacement for summer withdrawals.</w:t>
              </w:r>
            </w:ins>
          </w:p>
        </w:tc>
        <w:tc>
          <w:tcPr>
            <w:tcW w:w="4590" w:type="dxa"/>
            <w:gridSpan w:val="2"/>
          </w:tcPr>
          <w:p w14:paraId="7C8F9ED1" w14:textId="5FDFB388" w:rsidR="00D053AF" w:rsidRPr="00362865" w:rsidRDefault="00D053AF" w:rsidP="00D053AF">
            <w:pPr>
              <w:spacing w:after="0" w:line="240" w:lineRule="auto"/>
              <w:rPr>
                <w:ins w:id="749" w:author="Author"/>
                <w:rFonts w:cs="Segoe UI"/>
                <w:sz w:val="18"/>
                <w:szCs w:val="18"/>
              </w:rPr>
            </w:pPr>
            <w:ins w:id="750" w:author="Author">
              <w:r w:rsidRPr="00362865">
                <w:rPr>
                  <w:rFonts w:cs="Segoe UI"/>
                  <w:sz w:val="18"/>
                  <w:szCs w:val="18"/>
                </w:rPr>
                <w:t>Raw water impoundments hold adequate storage for summer withdrawals. Options for multi-benefit water storage in the Mid-Coast region are identified and evaluated. Opportunities for small, dispersed water storage projects are assessed.</w:t>
              </w:r>
            </w:ins>
          </w:p>
        </w:tc>
        <w:tc>
          <w:tcPr>
            <w:tcW w:w="5310" w:type="dxa"/>
            <w:gridSpan w:val="2"/>
          </w:tcPr>
          <w:p w14:paraId="23F75FC5" w14:textId="77777777" w:rsidR="00D053AF" w:rsidRPr="00362865" w:rsidRDefault="00D053AF" w:rsidP="00D053AF">
            <w:pPr>
              <w:spacing w:after="0" w:line="240" w:lineRule="auto"/>
              <w:rPr>
                <w:ins w:id="751" w:author="Author"/>
                <w:rFonts w:cs="Segoe UI"/>
                <w:sz w:val="18"/>
                <w:szCs w:val="18"/>
              </w:rPr>
            </w:pPr>
            <w:ins w:id="752" w:author="Author">
              <w:r w:rsidRPr="00362865">
                <w:rPr>
                  <w:rFonts w:cs="Segoe UI"/>
                  <w:b/>
                  <w:bCs/>
                  <w:sz w:val="18"/>
                  <w:szCs w:val="18"/>
                </w:rPr>
                <w:t xml:space="preserve">Lead: </w:t>
              </w:r>
              <w:r w:rsidRPr="00362865">
                <w:rPr>
                  <w:rFonts w:cs="Segoe UI"/>
                  <w:sz w:val="18"/>
                  <w:szCs w:val="18"/>
                </w:rPr>
                <w:t>Note: Scale determines lead: Water providers, counties, landowners</w:t>
              </w:r>
            </w:ins>
          </w:p>
          <w:p w14:paraId="2CCCC46B" w14:textId="6421C99A" w:rsidR="00D053AF" w:rsidRPr="00362865" w:rsidRDefault="00D053AF" w:rsidP="00D053AF">
            <w:pPr>
              <w:spacing w:after="0" w:line="240" w:lineRule="auto"/>
              <w:rPr>
                <w:ins w:id="753" w:author="Author"/>
                <w:rFonts w:cs="Segoe UI"/>
                <w:b/>
                <w:bCs/>
                <w:sz w:val="18"/>
                <w:szCs w:val="18"/>
              </w:rPr>
            </w:pPr>
            <w:ins w:id="754" w:author="Author">
              <w:r w:rsidRPr="00362865">
                <w:rPr>
                  <w:rFonts w:cs="Segoe UI"/>
                  <w:b/>
                  <w:bCs/>
                  <w:sz w:val="18"/>
                  <w:szCs w:val="18"/>
                </w:rPr>
                <w:t xml:space="preserve">Participants: </w:t>
              </w:r>
              <w:r w:rsidRPr="00362865">
                <w:rPr>
                  <w:rFonts w:cs="Segoe UI"/>
                  <w:sz w:val="18"/>
                  <w:szCs w:val="18"/>
                </w:rPr>
                <w:t>Oregon Water Resources Department</w:t>
              </w:r>
            </w:ins>
          </w:p>
        </w:tc>
        <w:tc>
          <w:tcPr>
            <w:tcW w:w="1260" w:type="dxa"/>
            <w:gridSpan w:val="2"/>
            <w:vAlign w:val="center"/>
          </w:tcPr>
          <w:p w14:paraId="46980687" w14:textId="7F400C42" w:rsidR="00D053AF" w:rsidRPr="00362865" w:rsidRDefault="00D053AF" w:rsidP="00D053AF">
            <w:pPr>
              <w:spacing w:after="0" w:line="240" w:lineRule="auto"/>
              <w:rPr>
                <w:ins w:id="755" w:author="Author"/>
                <w:rFonts w:cs="Segoe UI"/>
                <w:sz w:val="18"/>
                <w:szCs w:val="18"/>
              </w:rPr>
            </w:pPr>
            <w:ins w:id="756" w:author="Author">
              <w:r w:rsidRPr="00362865">
                <w:rPr>
                  <w:rFonts w:cs="Segoe UI"/>
                  <w:sz w:val="18"/>
                  <w:szCs w:val="18"/>
                </w:rPr>
                <w:t xml:space="preserve">PHASE </w:t>
              </w:r>
              <w:r>
                <w:rPr>
                  <w:rFonts w:cs="Segoe UI"/>
                  <w:sz w:val="18"/>
                  <w:szCs w:val="18"/>
                </w:rPr>
                <w:t>2</w:t>
              </w:r>
            </w:ins>
          </w:p>
        </w:tc>
        <w:tc>
          <w:tcPr>
            <w:tcW w:w="1080" w:type="dxa"/>
            <w:gridSpan w:val="2"/>
            <w:vAlign w:val="center"/>
          </w:tcPr>
          <w:p w14:paraId="513F31B9" w14:textId="77777777" w:rsidR="00D053AF" w:rsidRPr="00362865" w:rsidRDefault="00D053AF" w:rsidP="00D053AF">
            <w:pPr>
              <w:spacing w:after="0" w:line="240" w:lineRule="auto"/>
              <w:rPr>
                <w:ins w:id="757" w:author="Author"/>
                <w:rFonts w:cs="Segoe UI"/>
                <w:sz w:val="18"/>
                <w:szCs w:val="18"/>
                <w:lang w:val="en-GB"/>
              </w:rPr>
            </w:pPr>
          </w:p>
        </w:tc>
        <w:tc>
          <w:tcPr>
            <w:tcW w:w="4230" w:type="dxa"/>
          </w:tcPr>
          <w:p w14:paraId="00636765" w14:textId="57232EB8" w:rsidR="00D053AF" w:rsidRPr="00362865" w:rsidRDefault="00D053AF" w:rsidP="00D053AF">
            <w:pPr>
              <w:spacing w:after="0" w:line="240" w:lineRule="auto"/>
              <w:rPr>
                <w:ins w:id="758" w:author="Author"/>
                <w:rFonts w:cs="Segoe UI"/>
                <w:sz w:val="18"/>
                <w:szCs w:val="18"/>
              </w:rPr>
            </w:pPr>
            <w:ins w:id="759" w:author="Author">
              <w:r w:rsidRPr="00362865">
                <w:rPr>
                  <w:rFonts w:cs="Segoe UI"/>
                  <w:sz w:val="18"/>
                  <w:szCs w:val="18"/>
                </w:rPr>
                <w:t> </w:t>
              </w:r>
            </w:ins>
          </w:p>
        </w:tc>
      </w:tr>
      <w:tr w:rsidR="00D053AF" w:rsidRPr="00362865" w14:paraId="748EBFD9" w14:textId="77777777" w:rsidTr="00AF3022">
        <w:trPr>
          <w:gridAfter w:val="1"/>
          <w:wAfter w:w="90" w:type="dxa"/>
          <w:ins w:id="760" w:author="Author"/>
        </w:trPr>
        <w:tc>
          <w:tcPr>
            <w:tcW w:w="445" w:type="dxa"/>
          </w:tcPr>
          <w:p w14:paraId="1B519E7A" w14:textId="7BC434AA" w:rsidR="00D053AF" w:rsidRPr="00362865" w:rsidRDefault="00D053AF" w:rsidP="00D053AF">
            <w:pPr>
              <w:spacing w:after="0" w:line="240" w:lineRule="auto"/>
              <w:rPr>
                <w:ins w:id="761" w:author="Author"/>
                <w:rFonts w:cs="Segoe UI"/>
                <w:b/>
                <w:bCs/>
                <w:sz w:val="18"/>
                <w:szCs w:val="18"/>
                <w:lang w:val="en-GB"/>
              </w:rPr>
            </w:pPr>
            <w:ins w:id="762" w:author="Author">
              <w:r w:rsidRPr="00362865">
                <w:rPr>
                  <w:rFonts w:cs="Segoe UI"/>
                  <w:b/>
                  <w:sz w:val="18"/>
                  <w:szCs w:val="18"/>
                  <w:lang w:val="en-GB"/>
                </w:rPr>
                <w:t>38</w:t>
              </w:r>
            </w:ins>
          </w:p>
        </w:tc>
        <w:tc>
          <w:tcPr>
            <w:tcW w:w="5130" w:type="dxa"/>
            <w:gridSpan w:val="2"/>
          </w:tcPr>
          <w:p w14:paraId="2539670B" w14:textId="31254636" w:rsidR="00D053AF" w:rsidRPr="00362865" w:rsidRDefault="00D053AF" w:rsidP="00D053AF">
            <w:pPr>
              <w:spacing w:after="0" w:line="240" w:lineRule="auto"/>
              <w:rPr>
                <w:ins w:id="763" w:author="Author"/>
                <w:rFonts w:cs="Segoe UI"/>
                <w:sz w:val="18"/>
                <w:szCs w:val="18"/>
              </w:rPr>
            </w:pPr>
            <w:ins w:id="764" w:author="Author">
              <w:r w:rsidRPr="00362865">
                <w:rPr>
                  <w:rFonts w:cs="Segoe UI"/>
                  <w:b/>
                  <w:sz w:val="18"/>
                  <w:szCs w:val="18"/>
                </w:rPr>
                <w:t>Evaluate how much natural storage could be produced in the region/subareas as well as limitations to achieving natural storage (e.g., incised stream channels). </w:t>
              </w:r>
            </w:ins>
          </w:p>
        </w:tc>
        <w:tc>
          <w:tcPr>
            <w:tcW w:w="4590" w:type="dxa"/>
            <w:gridSpan w:val="2"/>
          </w:tcPr>
          <w:p w14:paraId="2632D7BB" w14:textId="7E03412F" w:rsidR="00D053AF" w:rsidRPr="00362865" w:rsidRDefault="00D053AF" w:rsidP="00D053AF">
            <w:pPr>
              <w:spacing w:after="0" w:line="240" w:lineRule="auto"/>
              <w:rPr>
                <w:ins w:id="765" w:author="Author"/>
                <w:rFonts w:cs="Segoe UI"/>
                <w:sz w:val="18"/>
                <w:szCs w:val="18"/>
              </w:rPr>
            </w:pPr>
            <w:ins w:id="766" w:author="Author">
              <w:r>
                <w:rPr>
                  <w:rFonts w:cs="Segoe UI"/>
                  <w:sz w:val="18"/>
                  <w:szCs w:val="18"/>
                </w:rPr>
                <w:t xml:space="preserve">Completed </w:t>
              </w:r>
              <w:r w:rsidRPr="00362865">
                <w:rPr>
                  <w:rFonts w:cs="Segoe UI"/>
                  <w:sz w:val="18"/>
                  <w:szCs w:val="18"/>
                </w:rPr>
                <w:t>assessment of how much natural storage c</w:t>
              </w:r>
              <w:r>
                <w:rPr>
                  <w:rFonts w:cs="Segoe UI"/>
                  <w:sz w:val="18"/>
                  <w:szCs w:val="18"/>
                </w:rPr>
                <w:t>ould</w:t>
              </w:r>
              <w:r w:rsidRPr="00362865">
                <w:rPr>
                  <w:rFonts w:cs="Segoe UI"/>
                  <w:sz w:val="18"/>
                  <w:szCs w:val="18"/>
                </w:rPr>
                <w:t xml:space="preserve"> be produced in the region, including limitations to achieving natural storage.</w:t>
              </w:r>
            </w:ins>
          </w:p>
        </w:tc>
        <w:tc>
          <w:tcPr>
            <w:tcW w:w="5310" w:type="dxa"/>
            <w:gridSpan w:val="2"/>
          </w:tcPr>
          <w:p w14:paraId="5DE8916C" w14:textId="77777777" w:rsidR="00D053AF" w:rsidRPr="00362865" w:rsidRDefault="00D053AF" w:rsidP="00D053AF">
            <w:pPr>
              <w:spacing w:after="0" w:line="240" w:lineRule="auto"/>
              <w:rPr>
                <w:ins w:id="767" w:author="Author"/>
                <w:rFonts w:cs="Segoe UI"/>
                <w:sz w:val="18"/>
                <w:szCs w:val="18"/>
              </w:rPr>
            </w:pPr>
            <w:ins w:id="768" w:author="Author">
              <w:r w:rsidRPr="00362865">
                <w:rPr>
                  <w:rFonts w:cs="Segoe UI"/>
                  <w:b/>
                  <w:bCs/>
                  <w:sz w:val="18"/>
                  <w:szCs w:val="18"/>
                </w:rPr>
                <w:t xml:space="preserve">Lead: </w:t>
              </w:r>
              <w:r w:rsidRPr="00362865">
                <w:rPr>
                  <w:rFonts w:cs="Segoe UI"/>
                  <w:sz w:val="18"/>
                  <w:szCs w:val="18"/>
                </w:rPr>
                <w:t>Mid-Coast Watersheds Council</w:t>
              </w:r>
            </w:ins>
          </w:p>
          <w:p w14:paraId="078AE665" w14:textId="3E1FC50F" w:rsidR="00D053AF" w:rsidRPr="00362865" w:rsidRDefault="00D053AF" w:rsidP="00D053AF">
            <w:pPr>
              <w:spacing w:after="0" w:line="240" w:lineRule="auto"/>
              <w:rPr>
                <w:ins w:id="769" w:author="Author"/>
                <w:rFonts w:cs="Segoe UI"/>
                <w:b/>
                <w:bCs/>
                <w:sz w:val="18"/>
                <w:szCs w:val="18"/>
              </w:rPr>
            </w:pPr>
            <w:ins w:id="770" w:author="Author">
              <w:r w:rsidRPr="00362865">
                <w:rPr>
                  <w:rFonts w:cs="Segoe UI"/>
                  <w:b/>
                  <w:bCs/>
                  <w:sz w:val="18"/>
                  <w:szCs w:val="18"/>
                </w:rPr>
                <w:t>Participants:</w:t>
              </w:r>
              <w:r w:rsidRPr="00362865">
                <w:rPr>
                  <w:rFonts w:cs="Segoe UI"/>
                  <w:sz w:val="18"/>
                  <w:szCs w:val="18"/>
                </w:rPr>
                <w:t xml:space="preserve"> US Geological Survey, federal agencies</w:t>
              </w:r>
            </w:ins>
          </w:p>
        </w:tc>
        <w:tc>
          <w:tcPr>
            <w:tcW w:w="1260" w:type="dxa"/>
            <w:gridSpan w:val="2"/>
            <w:vAlign w:val="center"/>
          </w:tcPr>
          <w:p w14:paraId="76B572C6" w14:textId="63D7AEB5" w:rsidR="00D053AF" w:rsidRPr="00362865" w:rsidRDefault="00D053AF" w:rsidP="00D053AF">
            <w:pPr>
              <w:spacing w:after="0" w:line="240" w:lineRule="auto"/>
              <w:rPr>
                <w:ins w:id="771" w:author="Author"/>
                <w:rFonts w:cs="Segoe UI"/>
                <w:sz w:val="18"/>
                <w:szCs w:val="18"/>
              </w:rPr>
            </w:pPr>
            <w:ins w:id="772" w:author="Author">
              <w:r w:rsidRPr="00362865">
                <w:rPr>
                  <w:rFonts w:cs="Segoe UI"/>
                  <w:sz w:val="18"/>
                  <w:szCs w:val="18"/>
                </w:rPr>
                <w:t xml:space="preserve">PHASE </w:t>
              </w:r>
              <w:r>
                <w:rPr>
                  <w:rFonts w:cs="Segoe UI"/>
                  <w:sz w:val="18"/>
                  <w:szCs w:val="18"/>
                </w:rPr>
                <w:t>1</w:t>
              </w:r>
            </w:ins>
          </w:p>
        </w:tc>
        <w:tc>
          <w:tcPr>
            <w:tcW w:w="1080" w:type="dxa"/>
            <w:gridSpan w:val="2"/>
            <w:vAlign w:val="center"/>
          </w:tcPr>
          <w:p w14:paraId="2A011E13" w14:textId="645642EC" w:rsidR="00D053AF" w:rsidRPr="00362865" w:rsidRDefault="00D053AF" w:rsidP="00D053AF">
            <w:pPr>
              <w:spacing w:after="0" w:line="240" w:lineRule="auto"/>
              <w:rPr>
                <w:ins w:id="773" w:author="Author"/>
                <w:rFonts w:cs="Segoe UI"/>
                <w:sz w:val="18"/>
                <w:szCs w:val="18"/>
                <w:lang w:val="en-GB"/>
              </w:rPr>
            </w:pPr>
            <w:ins w:id="774" w:author="Author">
              <w:r w:rsidRPr="00362865">
                <w:rPr>
                  <w:rFonts w:cs="Segoe UI"/>
                  <w:sz w:val="18"/>
                  <w:szCs w:val="18"/>
                </w:rPr>
                <w:t>$150,000</w:t>
              </w:r>
            </w:ins>
          </w:p>
        </w:tc>
        <w:tc>
          <w:tcPr>
            <w:tcW w:w="4230" w:type="dxa"/>
          </w:tcPr>
          <w:p w14:paraId="07EB9A65" w14:textId="5C524A86" w:rsidR="00D053AF" w:rsidRPr="00362865" w:rsidRDefault="00D053AF" w:rsidP="00D053AF">
            <w:pPr>
              <w:spacing w:after="0" w:line="240" w:lineRule="auto"/>
              <w:rPr>
                <w:ins w:id="775" w:author="Author"/>
                <w:rFonts w:cs="Segoe UI"/>
                <w:sz w:val="18"/>
                <w:szCs w:val="18"/>
              </w:rPr>
            </w:pPr>
            <w:ins w:id="776" w:author="Author">
              <w:r w:rsidRPr="00362865">
                <w:rPr>
                  <w:rFonts w:cs="Segoe UI"/>
                  <w:sz w:val="18"/>
                  <w:szCs w:val="18"/>
                </w:rPr>
                <w:t> </w:t>
              </w:r>
            </w:ins>
          </w:p>
        </w:tc>
      </w:tr>
      <w:tr w:rsidR="00AF3022" w:rsidRPr="00362865" w14:paraId="5FBD0715" w14:textId="77777777" w:rsidTr="00AF3022">
        <w:trPr>
          <w:ins w:id="777" w:author="Author"/>
        </w:trPr>
        <w:tc>
          <w:tcPr>
            <w:tcW w:w="445" w:type="dxa"/>
          </w:tcPr>
          <w:p w14:paraId="3E9FC6C1" w14:textId="0F66AFE8" w:rsidR="00AF3022" w:rsidRPr="00362865" w:rsidRDefault="00AF3022" w:rsidP="00AF3022">
            <w:pPr>
              <w:spacing w:after="0" w:line="240" w:lineRule="auto"/>
              <w:rPr>
                <w:ins w:id="778" w:author="Author"/>
                <w:rFonts w:cs="Segoe UI"/>
                <w:b/>
                <w:sz w:val="18"/>
                <w:szCs w:val="18"/>
                <w:lang w:val="en-GB"/>
              </w:rPr>
            </w:pPr>
            <w:ins w:id="779" w:author="Author">
              <w:r>
                <w:rPr>
                  <w:rFonts w:cs="Segoe UI"/>
                  <w:b/>
                  <w:sz w:val="18"/>
                  <w:szCs w:val="18"/>
                  <w:lang w:val="en-GB"/>
                </w:rPr>
                <w:t>39</w:t>
              </w:r>
            </w:ins>
          </w:p>
        </w:tc>
        <w:tc>
          <w:tcPr>
            <w:tcW w:w="4860" w:type="dxa"/>
          </w:tcPr>
          <w:p w14:paraId="1298BE25" w14:textId="77777777" w:rsidR="00AF3022" w:rsidRPr="00362865" w:rsidRDefault="00AF3022" w:rsidP="002D0BE4">
            <w:pPr>
              <w:spacing w:after="0" w:line="240" w:lineRule="auto"/>
              <w:rPr>
                <w:ins w:id="780" w:author="Author"/>
                <w:rFonts w:cs="Segoe UI"/>
                <w:b/>
                <w:sz w:val="18"/>
                <w:szCs w:val="18"/>
              </w:rPr>
            </w:pPr>
            <w:ins w:id="781" w:author="Author">
              <w:r w:rsidRPr="00362865">
                <w:rPr>
                  <w:rFonts w:cs="Segoe UI"/>
                  <w:b/>
                  <w:sz w:val="18"/>
                  <w:szCs w:val="18"/>
                </w:rPr>
                <w:t>Enhance reservoir security.</w:t>
              </w:r>
            </w:ins>
          </w:p>
        </w:tc>
        <w:tc>
          <w:tcPr>
            <w:tcW w:w="4500" w:type="dxa"/>
            <w:gridSpan w:val="2"/>
          </w:tcPr>
          <w:p w14:paraId="08C357BA" w14:textId="77777777" w:rsidR="00AF3022" w:rsidRPr="00362865" w:rsidRDefault="00AF3022" w:rsidP="002D0BE4">
            <w:pPr>
              <w:spacing w:after="0" w:line="240" w:lineRule="auto"/>
              <w:rPr>
                <w:ins w:id="782" w:author="Author"/>
                <w:rFonts w:cs="Segoe UI"/>
                <w:sz w:val="18"/>
                <w:szCs w:val="18"/>
                <w:lang w:val="en-GB"/>
              </w:rPr>
            </w:pPr>
            <w:ins w:id="783" w:author="Author">
              <w:r w:rsidRPr="00362865">
                <w:rPr>
                  <w:rFonts w:cs="Segoe UI"/>
                  <w:sz w:val="18"/>
                  <w:szCs w:val="18"/>
                </w:rPr>
                <w:t>Water reservoirs in the Mid-Coast region are secure.</w:t>
              </w:r>
            </w:ins>
          </w:p>
        </w:tc>
        <w:tc>
          <w:tcPr>
            <w:tcW w:w="5490" w:type="dxa"/>
            <w:gridSpan w:val="2"/>
          </w:tcPr>
          <w:p w14:paraId="49093C95" w14:textId="77777777" w:rsidR="00AF3022" w:rsidRPr="00362865" w:rsidRDefault="00AF3022" w:rsidP="002D0BE4">
            <w:pPr>
              <w:spacing w:after="0" w:line="240" w:lineRule="auto"/>
              <w:rPr>
                <w:ins w:id="784" w:author="Author"/>
                <w:rFonts w:cs="Segoe UI"/>
                <w:sz w:val="18"/>
                <w:szCs w:val="18"/>
                <w:lang w:val="en-GB"/>
              </w:rPr>
            </w:pPr>
            <w:ins w:id="785" w:author="Author">
              <w:r w:rsidRPr="00362865">
                <w:rPr>
                  <w:rFonts w:cs="Segoe UI"/>
                  <w:b/>
                  <w:bCs/>
                  <w:sz w:val="18"/>
                  <w:szCs w:val="18"/>
                </w:rPr>
                <w:t xml:space="preserve">Lead: </w:t>
              </w:r>
              <w:r w:rsidRPr="00362865">
                <w:rPr>
                  <w:rFonts w:cs="Segoe UI"/>
                  <w:sz w:val="18"/>
                  <w:szCs w:val="18"/>
                </w:rPr>
                <w:t>Water providers, Mid-Coast Water Conservation Consortium</w:t>
              </w:r>
            </w:ins>
          </w:p>
        </w:tc>
        <w:tc>
          <w:tcPr>
            <w:tcW w:w="1350" w:type="dxa"/>
            <w:gridSpan w:val="2"/>
            <w:vAlign w:val="center"/>
          </w:tcPr>
          <w:p w14:paraId="0265FAF2" w14:textId="77777777" w:rsidR="00AF3022" w:rsidRPr="00362865" w:rsidRDefault="00AF3022" w:rsidP="002D0BE4">
            <w:pPr>
              <w:spacing w:after="0" w:line="240" w:lineRule="auto"/>
              <w:jc w:val="center"/>
              <w:rPr>
                <w:ins w:id="786" w:author="Author"/>
                <w:rFonts w:cs="Segoe UI"/>
                <w:sz w:val="18"/>
                <w:szCs w:val="18"/>
                <w:lang w:val="en-GB"/>
              </w:rPr>
            </w:pPr>
            <w:ins w:id="787" w:author="Author">
              <w:r w:rsidRPr="00362865">
                <w:rPr>
                  <w:rFonts w:cs="Segoe UI"/>
                  <w:sz w:val="18"/>
                  <w:szCs w:val="18"/>
                </w:rPr>
                <w:t xml:space="preserve">PHASE </w:t>
              </w:r>
              <w:r>
                <w:rPr>
                  <w:rFonts w:cs="Segoe UI"/>
                  <w:sz w:val="18"/>
                  <w:szCs w:val="18"/>
                </w:rPr>
                <w:t>1</w:t>
              </w:r>
            </w:ins>
          </w:p>
        </w:tc>
        <w:tc>
          <w:tcPr>
            <w:tcW w:w="1080" w:type="dxa"/>
            <w:gridSpan w:val="2"/>
            <w:vAlign w:val="center"/>
          </w:tcPr>
          <w:p w14:paraId="1D58CF16" w14:textId="77777777" w:rsidR="00AF3022" w:rsidRPr="00362865" w:rsidRDefault="00AF3022" w:rsidP="002D0BE4">
            <w:pPr>
              <w:spacing w:after="0" w:line="240" w:lineRule="auto"/>
              <w:jc w:val="right"/>
              <w:rPr>
                <w:ins w:id="788" w:author="Author"/>
                <w:rFonts w:cs="Segoe UI"/>
                <w:sz w:val="18"/>
                <w:szCs w:val="18"/>
                <w:lang w:val="en-GB"/>
              </w:rPr>
            </w:pPr>
          </w:p>
        </w:tc>
        <w:tc>
          <w:tcPr>
            <w:tcW w:w="4410" w:type="dxa"/>
            <w:gridSpan w:val="3"/>
          </w:tcPr>
          <w:p w14:paraId="730D492C" w14:textId="77777777" w:rsidR="00AF3022" w:rsidRPr="00362865" w:rsidRDefault="00AF3022" w:rsidP="002D0BE4">
            <w:pPr>
              <w:spacing w:after="0" w:line="240" w:lineRule="auto"/>
              <w:rPr>
                <w:ins w:id="789" w:author="Author"/>
                <w:rFonts w:cs="Segoe UI"/>
                <w:sz w:val="18"/>
                <w:szCs w:val="18"/>
                <w:lang w:val="en-GB"/>
              </w:rPr>
            </w:pPr>
            <w:ins w:id="790" w:author="Author">
              <w:r w:rsidRPr="00362865">
                <w:rPr>
                  <w:rFonts w:cs="Segoe UI"/>
                  <w:sz w:val="18"/>
                  <w:szCs w:val="18"/>
                </w:rPr>
                <w:t xml:space="preserve">OWRD Feasibility Study Grants. OHA's Safe Drinking Water Revolving Loan Fund (SDWRLF). </w:t>
              </w:r>
            </w:ins>
          </w:p>
        </w:tc>
      </w:tr>
    </w:tbl>
    <w:p w14:paraId="2AE5D61F" w14:textId="77777777" w:rsidR="00E26C11" w:rsidRPr="00AF6AD7" w:rsidRDefault="00E26C11" w:rsidP="00E26C11">
      <w:pPr>
        <w:rPr>
          <w:lang w:val="en-GB"/>
          <w:rPrChange w:id="791" w:author="Author">
            <w:rPr/>
          </w:rPrChange>
        </w:rPr>
      </w:pPr>
    </w:p>
    <w:p w14:paraId="1C0F7371" w14:textId="77777777" w:rsidR="00C94977" w:rsidRDefault="00C94977" w:rsidP="00775EB9">
      <w:pPr>
        <w:pStyle w:val="Heading3"/>
      </w:pPr>
      <w:r>
        <w:br w:type="page"/>
      </w:r>
    </w:p>
    <w:p w14:paraId="4E543B87" w14:textId="20313D75" w:rsidR="00E26C11" w:rsidRDefault="00E26C11" w:rsidP="00775EB9">
      <w:pPr>
        <w:pStyle w:val="Heading3"/>
      </w:pPr>
      <w:bookmarkStart w:id="792" w:name="_Toc77778270"/>
      <w:r>
        <w:t>Performance Metrics</w:t>
      </w:r>
      <w:bookmarkEnd w:id="792"/>
    </w:p>
    <w:p w14:paraId="107C82D6" w14:textId="77777777" w:rsidR="00955EE2" w:rsidRPr="00362865" w:rsidRDefault="00955EE2" w:rsidP="00067B6A">
      <w:pPr>
        <w:pStyle w:val="BodyText"/>
        <w:numPr>
          <w:ilvl w:val="0"/>
          <w:numId w:val="49"/>
        </w:numPr>
        <w:rPr>
          <w:rFonts w:ascii="Segoe UI" w:hAnsi="Segoe UI" w:cs="Segoe UI"/>
          <w:b w:val="0"/>
          <w:sz w:val="22"/>
          <w:szCs w:val="22"/>
        </w:rPr>
      </w:pPr>
      <w:commentRangeStart w:id="793"/>
      <w:r w:rsidRPr="00362865">
        <w:rPr>
          <w:rFonts w:ascii="Segoe UI" w:hAnsi="Segoe UI" w:cs="Segoe UI"/>
          <w:b w:val="0"/>
          <w:sz w:val="22"/>
          <w:szCs w:val="22"/>
        </w:rPr>
        <w:t xml:space="preserve">Annual increases </w:t>
      </w:r>
      <w:commentRangeEnd w:id="793"/>
      <w:r w:rsidR="00BB43CB">
        <w:rPr>
          <w:rStyle w:val="CommentReference"/>
          <w:rFonts w:ascii="Segoe UI" w:eastAsia="Times New Roman" w:hAnsi="Segoe UI" w:cs="Times New Roman"/>
          <w:b w:val="0"/>
          <w:bCs w:val="0"/>
          <w:lang w:eastAsia="en-GB"/>
        </w:rPr>
        <w:commentReference w:id="793"/>
      </w:r>
      <w:r w:rsidRPr="00362865">
        <w:rPr>
          <w:rFonts w:ascii="Segoe UI" w:hAnsi="Segoe UI" w:cs="Segoe UI"/>
          <w:b w:val="0"/>
          <w:sz w:val="22"/>
          <w:szCs w:val="22"/>
        </w:rPr>
        <w:t>in the percent of aging and inefficient water infrastructure that is replaced and enhanced.</w:t>
      </w:r>
    </w:p>
    <w:p w14:paraId="13B40896" w14:textId="77777777" w:rsidR="00E26C11" w:rsidRDefault="00E26C11" w:rsidP="00775EB9">
      <w:pPr>
        <w:pStyle w:val="Heading3"/>
      </w:pPr>
      <w:bookmarkStart w:id="794" w:name="_Toc77778271"/>
      <w:r>
        <w:t>Metric Methodology</w:t>
      </w:r>
      <w:bookmarkEnd w:id="794"/>
    </w:p>
    <w:p w14:paraId="7CBA28D9" w14:textId="77777777" w:rsidR="00824EB9" w:rsidRPr="00362865" w:rsidRDefault="00955EE2" w:rsidP="00067B6A">
      <w:pPr>
        <w:pStyle w:val="BodyText"/>
        <w:numPr>
          <w:ilvl w:val="0"/>
          <w:numId w:val="49"/>
        </w:numPr>
        <w:rPr>
          <w:rFonts w:ascii="Segoe UI" w:hAnsi="Segoe UI" w:cs="Segoe UI"/>
          <w:b w:val="0"/>
          <w:noProof/>
          <w:sz w:val="22"/>
          <w:szCs w:val="22"/>
          <w:bdr w:val="none" w:sz="0" w:space="0" w:color="auto" w:frame="1"/>
          <w:shd w:val="clear" w:color="auto" w:fill="FFFFFF"/>
          <w:lang w:val="en-GB"/>
        </w:rPr>
      </w:pPr>
      <w:r w:rsidRPr="00362865">
        <w:rPr>
          <w:rFonts w:ascii="Segoe UI" w:hAnsi="Segoe UI" w:cs="Segoe UI"/>
          <w:b w:val="0"/>
          <w:sz w:val="22"/>
          <w:szCs w:val="22"/>
        </w:rPr>
        <w:t>Baseline data is collected by conducting an assessment and surveying municipalities and water providers to compile and document aging infrastructure that needs to be replaced, to assess the scope and cost of installing smart water grid systems throughout the region, to ensure water providers can isolate during emergencies, to document how other cities and counties fund their infrastructure projects, to assess the existence and extent of funding available to support infrastructure enhancements. In 3-5 years, conduct assessment/survey to evaluate progress made in creating a resilient water infrastructure.</w:t>
      </w:r>
      <w:r w:rsidR="00E26C11" w:rsidRPr="00362865">
        <w:rPr>
          <w:rFonts w:ascii="Segoe UI" w:hAnsi="Segoe UI" w:cs="Segoe UI"/>
          <w:b w:val="0"/>
          <w:sz w:val="22"/>
          <w:szCs w:val="22"/>
        </w:rPr>
        <w:br w:type="page"/>
      </w:r>
    </w:p>
    <w:p w14:paraId="0CBDFC2E" w14:textId="04A78721" w:rsidR="00824EB9" w:rsidRDefault="00824EB9" w:rsidP="00AC6AB6">
      <w:pPr>
        <w:pStyle w:val="Heading2"/>
      </w:pPr>
      <w:bookmarkStart w:id="795" w:name="_Toc77778272"/>
      <w:r>
        <w:t xml:space="preserve">Imperative </w:t>
      </w:r>
      <w:r w:rsidR="00353C12">
        <w:t>6</w:t>
      </w:r>
      <w:r>
        <w:t xml:space="preserve">. Source Water Protection </w:t>
      </w:r>
      <w:del w:id="796" w:author="Author">
        <w:r w:rsidDel="0067030D">
          <w:delText>and Water Supply Development</w:delText>
        </w:r>
      </w:del>
      <w:bookmarkEnd w:id="795"/>
    </w:p>
    <w:p w14:paraId="21861C49" w14:textId="77777777" w:rsidR="00AE104D" w:rsidRPr="00AE104D" w:rsidRDefault="00AE104D" w:rsidP="00362865">
      <w:pPr>
        <w:rPr>
          <w:b/>
        </w:rPr>
      </w:pPr>
      <w:r w:rsidRPr="00AE104D">
        <w:t>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Pr="00AE104D">
        <w:rPr>
          <w:rStyle w:val="FootnoteReference"/>
          <w:rFonts w:cs="Segoe UI"/>
          <w:sz w:val="20"/>
          <w:szCs w:val="20"/>
          <w:lang w:val="en-GB"/>
        </w:rPr>
        <w:footnoteReference w:id="18"/>
      </w:r>
      <w:r w:rsidRPr="00AE104D">
        <w:t>.</w:t>
      </w:r>
    </w:p>
    <w:p w14:paraId="30F7DB16" w14:textId="77777777" w:rsidR="002B00FF" w:rsidRDefault="002B00FF" w:rsidP="00775EB9">
      <w:pPr>
        <w:pStyle w:val="Heading3"/>
      </w:pPr>
      <w:bookmarkStart w:id="797" w:name="_Toc77778273"/>
      <w:r>
        <w:t>Objectives</w:t>
      </w:r>
      <w:bookmarkEnd w:id="797"/>
    </w:p>
    <w:p w14:paraId="2F9CA82B" w14:textId="77777777" w:rsidR="003C6127" w:rsidRPr="003C6127" w:rsidRDefault="003C6127" w:rsidP="00067B6A">
      <w:pPr>
        <w:pStyle w:val="ListParagraph"/>
        <w:numPr>
          <w:ilvl w:val="0"/>
          <w:numId w:val="71"/>
        </w:numPr>
      </w:pPr>
      <w:r w:rsidRPr="003C6127">
        <w:t>Assess the levels and presence/absence of contaminants in Mid-Coast waters and describe negative effects to human health.</w:t>
      </w:r>
    </w:p>
    <w:p w14:paraId="27EC56E9" w14:textId="77777777" w:rsidR="003C6127" w:rsidRPr="003C6127" w:rsidRDefault="003C6127" w:rsidP="00067B6A">
      <w:pPr>
        <w:pStyle w:val="ListParagraph"/>
        <w:numPr>
          <w:ilvl w:val="0"/>
          <w:numId w:val="71"/>
        </w:numPr>
      </w:pPr>
      <w:r w:rsidRPr="003C6127">
        <w:t>Consistently attain water quality standards that protect drinking water and other beneficial uses.</w:t>
      </w:r>
    </w:p>
    <w:p w14:paraId="30CEE197" w14:textId="77777777" w:rsidR="003C6127" w:rsidRPr="003C6127" w:rsidRDefault="003C6127" w:rsidP="00067B6A">
      <w:pPr>
        <w:pStyle w:val="ListParagraph"/>
        <w:numPr>
          <w:ilvl w:val="0"/>
          <w:numId w:val="71"/>
        </w:numPr>
      </w:pPr>
      <w:r w:rsidRPr="003C6127">
        <w:t>Anticipate and prepare for the effects of climate change stressors, which are predicted to influence precipitation, temperature, coastal inundation, ecosystem function, and water quality.</w:t>
      </w:r>
    </w:p>
    <w:p w14:paraId="0BB1397F" w14:textId="77777777" w:rsidR="00E26C11" w:rsidRPr="003C6127" w:rsidRDefault="003C6127" w:rsidP="00067B6A">
      <w:pPr>
        <w:pStyle w:val="ListParagraph"/>
        <w:numPr>
          <w:ilvl w:val="0"/>
          <w:numId w:val="71"/>
        </w:numPr>
      </w:pPr>
      <w:r w:rsidRPr="003C6127">
        <w:t>Prioritize restoration work and support land management practices that reduce contaminants of concern to drinking water.</w:t>
      </w:r>
    </w:p>
    <w:p w14:paraId="28F7763C" w14:textId="77777777" w:rsidR="00E26C11" w:rsidRDefault="00E26C11" w:rsidP="00775EB9">
      <w:pPr>
        <w:pStyle w:val="Heading3"/>
      </w:pPr>
      <w:bookmarkStart w:id="798" w:name="_Toc77778274"/>
      <w:r>
        <w:t>Action Details</w:t>
      </w:r>
      <w:bookmarkEnd w:id="798"/>
    </w:p>
    <w:tbl>
      <w:tblPr>
        <w:tblStyle w:val="TableGrid"/>
        <w:tblW w:w="22135" w:type="dxa"/>
        <w:tblLook w:val="04A0" w:firstRow="1" w:lastRow="0" w:firstColumn="1" w:lastColumn="0" w:noHBand="0" w:noVBand="1"/>
      </w:tblPr>
      <w:tblGrid>
        <w:gridCol w:w="445"/>
        <w:gridCol w:w="4860"/>
        <w:gridCol w:w="4500"/>
        <w:gridCol w:w="5490"/>
        <w:gridCol w:w="1350"/>
        <w:gridCol w:w="1080"/>
        <w:gridCol w:w="4410"/>
      </w:tblGrid>
      <w:tr w:rsidR="00E26C11" w:rsidRPr="00362865" w14:paraId="03148686" w14:textId="77777777" w:rsidTr="002258B2">
        <w:trPr>
          <w:tblHeader/>
        </w:trPr>
        <w:tc>
          <w:tcPr>
            <w:tcW w:w="5305" w:type="dxa"/>
            <w:gridSpan w:val="2"/>
            <w:shd w:val="clear" w:color="auto" w:fill="538135" w:themeFill="accent6" w:themeFillShade="BF"/>
          </w:tcPr>
          <w:p w14:paraId="387F9F02"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w:t>
            </w:r>
            <w:r w:rsidR="003C6127" w:rsidRPr="00C94977">
              <w:rPr>
                <w:rFonts w:cs="Segoe UI"/>
                <w:b/>
                <w:color w:val="FFFFFF" w:themeColor="background1"/>
                <w:sz w:val="20"/>
                <w:szCs w:val="20"/>
                <w:lang w:val="en-GB"/>
              </w:rPr>
              <w:t>ons</w:t>
            </w:r>
          </w:p>
        </w:tc>
        <w:tc>
          <w:tcPr>
            <w:tcW w:w="4500" w:type="dxa"/>
            <w:shd w:val="clear" w:color="auto" w:fill="538135" w:themeFill="accent6" w:themeFillShade="BF"/>
          </w:tcPr>
          <w:p w14:paraId="1303E6F2"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5490" w:type="dxa"/>
            <w:shd w:val="clear" w:color="auto" w:fill="538135" w:themeFill="accent6" w:themeFillShade="BF"/>
          </w:tcPr>
          <w:p w14:paraId="17BF95E0"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350" w:type="dxa"/>
            <w:shd w:val="clear" w:color="auto" w:fill="538135" w:themeFill="accent6" w:themeFillShade="BF"/>
          </w:tcPr>
          <w:p w14:paraId="2BE5828D"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538135" w:themeFill="accent6" w:themeFillShade="BF"/>
          </w:tcPr>
          <w:p w14:paraId="1ECE1C56"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410" w:type="dxa"/>
            <w:shd w:val="clear" w:color="auto" w:fill="538135" w:themeFill="accent6" w:themeFillShade="BF"/>
          </w:tcPr>
          <w:p w14:paraId="6421E329"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955EE2" w:rsidRPr="00362865" w14:paraId="074CCB63" w14:textId="77777777" w:rsidTr="002258B2">
        <w:tc>
          <w:tcPr>
            <w:tcW w:w="445" w:type="dxa"/>
          </w:tcPr>
          <w:p w14:paraId="45796200" w14:textId="68C1C1CF" w:rsidR="00955EE2" w:rsidRPr="00362865" w:rsidRDefault="003C6127" w:rsidP="00362865">
            <w:pPr>
              <w:spacing w:after="0" w:line="240" w:lineRule="auto"/>
              <w:rPr>
                <w:rFonts w:cs="Segoe UI"/>
                <w:b/>
                <w:sz w:val="18"/>
                <w:szCs w:val="18"/>
                <w:lang w:val="en-GB"/>
              </w:rPr>
            </w:pPr>
            <w:del w:id="799" w:author="Author">
              <w:r w:rsidRPr="00362865" w:rsidDel="00D053AF">
                <w:rPr>
                  <w:rFonts w:cs="Segoe UI"/>
                  <w:b/>
                  <w:sz w:val="18"/>
                  <w:szCs w:val="18"/>
                  <w:lang w:val="en-GB"/>
                </w:rPr>
                <w:delText>35</w:delText>
              </w:r>
            </w:del>
          </w:p>
        </w:tc>
        <w:tc>
          <w:tcPr>
            <w:tcW w:w="4860" w:type="dxa"/>
          </w:tcPr>
          <w:p w14:paraId="5CB170FE" w14:textId="6F0332D3" w:rsidR="00955EE2" w:rsidRPr="00362865" w:rsidRDefault="00955EE2" w:rsidP="00362865">
            <w:pPr>
              <w:spacing w:after="0" w:line="240" w:lineRule="auto"/>
              <w:rPr>
                <w:rFonts w:cs="Segoe UI"/>
                <w:b/>
                <w:sz w:val="18"/>
                <w:szCs w:val="18"/>
                <w:lang w:val="en-GB"/>
              </w:rPr>
            </w:pPr>
            <w:del w:id="800" w:author="Author">
              <w:r w:rsidRPr="00362865" w:rsidDel="00D053AF">
                <w:rPr>
                  <w:rFonts w:cs="Segoe UI"/>
                  <w:b/>
                  <w:sz w:val="18"/>
                  <w:szCs w:val="18"/>
                </w:rPr>
                <w:delText xml:space="preserve">Seek additional and alternative sources of water in the region. [Consider existing studies for additional water sources, such as the 2001 CH2MHill Report on the Rocky Creek Regional Water Supply Project and Preliminary Water Management Plan, and conduct an updated analysis of supply and demand (considering the Multi-jurisdictional Natural Hazard Mitigation Plan and other risks, e.g., cyber security).] </w:delText>
              </w:r>
            </w:del>
          </w:p>
        </w:tc>
        <w:tc>
          <w:tcPr>
            <w:tcW w:w="4500" w:type="dxa"/>
          </w:tcPr>
          <w:p w14:paraId="1E48ACB2" w14:textId="0FC97494" w:rsidR="00955EE2" w:rsidRPr="00362865" w:rsidRDefault="00955EE2" w:rsidP="00362865">
            <w:pPr>
              <w:spacing w:after="0" w:line="240" w:lineRule="auto"/>
              <w:rPr>
                <w:rFonts w:cs="Segoe UI"/>
                <w:sz w:val="18"/>
                <w:szCs w:val="18"/>
                <w:lang w:val="en-GB"/>
              </w:rPr>
            </w:pPr>
            <w:del w:id="801" w:author="Author">
              <w:r w:rsidRPr="00362865" w:rsidDel="00D053AF">
                <w:rPr>
                  <w:rFonts w:cs="Segoe UI"/>
                  <w:sz w:val="18"/>
                  <w:szCs w:val="18"/>
                </w:rPr>
                <w:delText>Identify additional sources of water in the region.</w:delText>
              </w:r>
            </w:del>
          </w:p>
        </w:tc>
        <w:tc>
          <w:tcPr>
            <w:tcW w:w="5490" w:type="dxa"/>
          </w:tcPr>
          <w:p w14:paraId="6515FC22" w14:textId="76A9C9B0" w:rsidR="00955EE2" w:rsidRPr="00362865" w:rsidDel="00D053AF" w:rsidRDefault="00955EE2" w:rsidP="00362865">
            <w:pPr>
              <w:spacing w:after="0" w:line="240" w:lineRule="auto"/>
              <w:rPr>
                <w:del w:id="802" w:author="Author"/>
                <w:rFonts w:cs="Segoe UI"/>
                <w:sz w:val="18"/>
                <w:szCs w:val="18"/>
              </w:rPr>
            </w:pPr>
            <w:del w:id="803" w:author="Author">
              <w:r w:rsidRPr="00362865" w:rsidDel="00D053AF">
                <w:rPr>
                  <w:rFonts w:cs="Segoe UI"/>
                  <w:b/>
                  <w:bCs/>
                  <w:sz w:val="18"/>
                  <w:szCs w:val="18"/>
                </w:rPr>
                <w:delText xml:space="preserve">Lead: </w:delText>
              </w:r>
              <w:r w:rsidRPr="00362865" w:rsidDel="00D053AF">
                <w:rPr>
                  <w:rFonts w:cs="Segoe UI"/>
                  <w:sz w:val="18"/>
                  <w:szCs w:val="18"/>
                </w:rPr>
                <w:delText>Lincoln County, Department of Land and Conservation Development, Lincoln County Water Systems Alliance</w:delText>
              </w:r>
            </w:del>
          </w:p>
          <w:p w14:paraId="17768B88" w14:textId="44B9323F" w:rsidR="00955EE2" w:rsidRPr="00362865" w:rsidRDefault="00955EE2" w:rsidP="00362865">
            <w:pPr>
              <w:spacing w:after="0" w:line="240" w:lineRule="auto"/>
              <w:rPr>
                <w:rFonts w:cs="Segoe UI"/>
                <w:sz w:val="18"/>
                <w:szCs w:val="18"/>
                <w:lang w:val="en-GB"/>
              </w:rPr>
            </w:pPr>
            <w:del w:id="804" w:author="Author">
              <w:r w:rsidRPr="00362865" w:rsidDel="00D053AF">
                <w:rPr>
                  <w:rFonts w:cs="Segoe UI"/>
                  <w:b/>
                  <w:bCs/>
                  <w:sz w:val="18"/>
                  <w:szCs w:val="18"/>
                </w:rPr>
                <w:delText xml:space="preserve">Participants: </w:delText>
              </w:r>
              <w:r w:rsidRPr="00362865" w:rsidDel="00D053AF">
                <w:rPr>
                  <w:rFonts w:cs="Segoe UI"/>
                  <w:sz w:val="18"/>
                  <w:szCs w:val="18"/>
                </w:rPr>
                <w:delText>Mid-Coast Water Conservation Consortium, Oregon Water Resources Department</w:delText>
              </w:r>
            </w:del>
          </w:p>
        </w:tc>
        <w:tc>
          <w:tcPr>
            <w:tcW w:w="1350" w:type="dxa"/>
            <w:vAlign w:val="center"/>
          </w:tcPr>
          <w:p w14:paraId="39D39874" w14:textId="59DC29F2" w:rsidR="00955EE2" w:rsidRPr="00362865" w:rsidRDefault="00955EE2" w:rsidP="0052169D">
            <w:pPr>
              <w:spacing w:after="0" w:line="240" w:lineRule="auto"/>
              <w:jc w:val="center"/>
              <w:rPr>
                <w:rFonts w:cs="Segoe UI"/>
                <w:sz w:val="18"/>
                <w:szCs w:val="18"/>
                <w:lang w:val="en-GB"/>
              </w:rPr>
            </w:pPr>
            <w:del w:id="805" w:author="Author">
              <w:r w:rsidRPr="00362865" w:rsidDel="00D053AF">
                <w:rPr>
                  <w:rFonts w:cs="Segoe UI"/>
                  <w:sz w:val="18"/>
                  <w:szCs w:val="18"/>
                </w:rPr>
                <w:delText xml:space="preserve">PHASE </w:delText>
              </w:r>
              <w:r w:rsidR="002258B2" w:rsidDel="00D053AF">
                <w:rPr>
                  <w:rFonts w:cs="Segoe UI"/>
                  <w:sz w:val="18"/>
                  <w:szCs w:val="18"/>
                </w:rPr>
                <w:delText>1</w:delText>
              </w:r>
            </w:del>
          </w:p>
        </w:tc>
        <w:tc>
          <w:tcPr>
            <w:tcW w:w="1080" w:type="dxa"/>
            <w:vAlign w:val="center"/>
          </w:tcPr>
          <w:p w14:paraId="058C6EE3" w14:textId="04E3B771" w:rsidR="00955EE2" w:rsidRPr="00362865" w:rsidRDefault="00955EE2" w:rsidP="0052169D">
            <w:pPr>
              <w:spacing w:after="0" w:line="240" w:lineRule="auto"/>
              <w:jc w:val="right"/>
              <w:rPr>
                <w:rFonts w:cs="Segoe UI"/>
                <w:sz w:val="18"/>
                <w:szCs w:val="18"/>
                <w:lang w:val="en-GB"/>
              </w:rPr>
            </w:pPr>
            <w:del w:id="806" w:author="Author">
              <w:r w:rsidRPr="00362865" w:rsidDel="00D053AF">
                <w:rPr>
                  <w:rFonts w:cs="Segoe UI"/>
                  <w:sz w:val="18"/>
                  <w:szCs w:val="18"/>
                </w:rPr>
                <w:delText>$200,000</w:delText>
              </w:r>
            </w:del>
          </w:p>
        </w:tc>
        <w:tc>
          <w:tcPr>
            <w:tcW w:w="4410" w:type="dxa"/>
          </w:tcPr>
          <w:p w14:paraId="7786BEA6" w14:textId="1F2C6321" w:rsidR="00955EE2" w:rsidRPr="00362865" w:rsidRDefault="00955EE2" w:rsidP="00362865">
            <w:pPr>
              <w:spacing w:after="0" w:line="240" w:lineRule="auto"/>
              <w:rPr>
                <w:rFonts w:cs="Segoe UI"/>
                <w:sz w:val="18"/>
                <w:szCs w:val="18"/>
                <w:lang w:val="en-GB"/>
              </w:rPr>
            </w:pPr>
            <w:del w:id="807" w:author="Author">
              <w:r w:rsidRPr="00362865" w:rsidDel="00D053AF">
                <w:rPr>
                  <w:rFonts w:cs="Segoe UI"/>
                  <w:sz w:val="18"/>
                  <w:szCs w:val="18"/>
                </w:rPr>
                <w:delText>OWRD Feasibility Study Grants</w:delText>
              </w:r>
            </w:del>
          </w:p>
        </w:tc>
      </w:tr>
      <w:tr w:rsidR="00955EE2" w:rsidRPr="00362865" w14:paraId="4371210E" w14:textId="77777777" w:rsidTr="002258B2">
        <w:tc>
          <w:tcPr>
            <w:tcW w:w="445" w:type="dxa"/>
          </w:tcPr>
          <w:p w14:paraId="282349CB" w14:textId="41D120EB" w:rsidR="00955EE2" w:rsidRPr="00362865" w:rsidRDefault="003C6127" w:rsidP="00362865">
            <w:pPr>
              <w:spacing w:after="0" w:line="240" w:lineRule="auto"/>
              <w:rPr>
                <w:rFonts w:cs="Segoe UI"/>
                <w:b/>
                <w:sz w:val="18"/>
                <w:szCs w:val="18"/>
                <w:lang w:val="en-GB"/>
              </w:rPr>
            </w:pPr>
            <w:del w:id="808" w:author="Author">
              <w:r w:rsidRPr="00362865" w:rsidDel="00D053AF">
                <w:rPr>
                  <w:rFonts w:cs="Segoe UI"/>
                  <w:b/>
                  <w:sz w:val="18"/>
                  <w:szCs w:val="18"/>
                  <w:lang w:val="en-GB"/>
                </w:rPr>
                <w:delText>36</w:delText>
              </w:r>
            </w:del>
          </w:p>
        </w:tc>
        <w:tc>
          <w:tcPr>
            <w:tcW w:w="4860" w:type="dxa"/>
          </w:tcPr>
          <w:p w14:paraId="6CD2A664" w14:textId="60F5692F" w:rsidR="00955EE2" w:rsidRPr="00362865" w:rsidRDefault="00955EE2" w:rsidP="00362865">
            <w:pPr>
              <w:spacing w:after="0" w:line="240" w:lineRule="auto"/>
              <w:rPr>
                <w:rFonts w:cs="Segoe UI"/>
                <w:b/>
                <w:sz w:val="18"/>
                <w:szCs w:val="18"/>
              </w:rPr>
            </w:pPr>
            <w:del w:id="809" w:author="Author">
              <w:r w:rsidRPr="00362865" w:rsidDel="00D053AF">
                <w:rPr>
                  <w:rFonts w:cs="Segoe UI"/>
                  <w:b/>
                  <w:sz w:val="18"/>
                  <w:szCs w:val="18"/>
                </w:rPr>
                <w:delText xml:space="preserve">Using the </w:delText>
              </w:r>
              <w:commentRangeStart w:id="810"/>
              <w:r w:rsidRPr="00362865" w:rsidDel="00D053AF">
                <w:rPr>
                  <w:rFonts w:cs="Segoe UI"/>
                  <w:b/>
                  <w:sz w:val="18"/>
                  <w:szCs w:val="18"/>
                </w:rPr>
                <w:delText xml:space="preserve">Water Management Economic Assessment Model </w:delText>
              </w:r>
            </w:del>
            <w:commentRangeEnd w:id="810"/>
            <w:r w:rsidR="00BB43CB">
              <w:rPr>
                <w:rStyle w:val="CommentReference"/>
              </w:rPr>
              <w:commentReference w:id="810"/>
            </w:r>
            <w:del w:id="811" w:author="Author">
              <w:r w:rsidRPr="00362865" w:rsidDel="00D053AF">
                <w:rPr>
                  <w:rFonts w:cs="Segoe UI"/>
                  <w:b/>
                  <w:sz w:val="18"/>
                  <w:szCs w:val="18"/>
                </w:rPr>
                <w:delText>(Oregon State University, Oregon Water Resources Department, and MCWPP are developing a Water Management Economic Assessment Model using existing water supply, pricing, and consumption data integrated with climate change projections to simulate the impact of future water shortages and illustrate trade-offs among potential adaptation measures.), develop a suite of adaptation measures (e.g., storage investments, conservation rebate programs, and new pricing models) to address existing and predicted water shortages in the region.</w:delText>
              </w:r>
            </w:del>
          </w:p>
        </w:tc>
        <w:tc>
          <w:tcPr>
            <w:tcW w:w="4500" w:type="dxa"/>
          </w:tcPr>
          <w:p w14:paraId="68464CA0" w14:textId="03792A16" w:rsidR="00955EE2" w:rsidRPr="00362865" w:rsidRDefault="00955EE2" w:rsidP="00362865">
            <w:pPr>
              <w:spacing w:after="0" w:line="240" w:lineRule="auto"/>
              <w:rPr>
                <w:rFonts w:cs="Segoe UI"/>
                <w:sz w:val="18"/>
                <w:szCs w:val="18"/>
                <w:lang w:val="en-GB"/>
              </w:rPr>
            </w:pPr>
            <w:del w:id="812" w:author="Author">
              <w:r w:rsidRPr="00362865" w:rsidDel="00D053AF">
                <w:rPr>
                  <w:rFonts w:cs="Segoe UI"/>
                  <w:sz w:val="18"/>
                  <w:szCs w:val="18"/>
                </w:rPr>
                <w:delText>Updated analysis of supply and demand (use OSU Study) coupled with an alternatives analysis of potential strategies to reduce demand and/or increase supply (conservation, pricing, storage, reuse, etc.).  Watershed Management Plans are developed that incorporate water source strategies. Document updated supply and demand projections for individual users and the region as a whole, including an analysis of alternatives and costs/benefits to meet current and future needs.</w:delText>
              </w:r>
            </w:del>
          </w:p>
        </w:tc>
        <w:tc>
          <w:tcPr>
            <w:tcW w:w="5490" w:type="dxa"/>
          </w:tcPr>
          <w:p w14:paraId="6BF69188" w14:textId="4FA336B5" w:rsidR="00955EE2" w:rsidRPr="00362865" w:rsidDel="00D053AF" w:rsidRDefault="00955EE2" w:rsidP="00362865">
            <w:pPr>
              <w:spacing w:after="0" w:line="240" w:lineRule="auto"/>
              <w:rPr>
                <w:del w:id="813" w:author="Author"/>
                <w:rFonts w:cs="Segoe UI"/>
                <w:sz w:val="18"/>
                <w:szCs w:val="18"/>
              </w:rPr>
            </w:pPr>
            <w:del w:id="814" w:author="Author">
              <w:r w:rsidRPr="00362865" w:rsidDel="00D053AF">
                <w:rPr>
                  <w:rFonts w:cs="Segoe UI"/>
                  <w:b/>
                  <w:bCs/>
                  <w:sz w:val="18"/>
                  <w:szCs w:val="18"/>
                </w:rPr>
                <w:delText xml:space="preserve">Lead: </w:delText>
              </w:r>
              <w:r w:rsidRPr="00362865" w:rsidDel="00D053AF">
                <w:rPr>
                  <w:rFonts w:cs="Segoe UI"/>
                  <w:sz w:val="18"/>
                  <w:szCs w:val="18"/>
                </w:rPr>
                <w:delText>Oregon State University, Oregon Water Resources Department</w:delText>
              </w:r>
            </w:del>
          </w:p>
          <w:p w14:paraId="6D39EE76" w14:textId="393201EA" w:rsidR="00955EE2" w:rsidRPr="00362865" w:rsidRDefault="00955EE2" w:rsidP="00362865">
            <w:pPr>
              <w:spacing w:after="0" w:line="240" w:lineRule="auto"/>
              <w:rPr>
                <w:rFonts w:cs="Segoe UI"/>
                <w:sz w:val="18"/>
                <w:szCs w:val="18"/>
                <w:lang w:val="en-GB"/>
              </w:rPr>
            </w:pPr>
            <w:del w:id="815" w:author="Author">
              <w:r w:rsidRPr="00362865" w:rsidDel="00D053AF">
                <w:rPr>
                  <w:rFonts w:cs="Segoe UI"/>
                  <w:b/>
                  <w:bCs/>
                  <w:sz w:val="18"/>
                  <w:szCs w:val="18"/>
                </w:rPr>
                <w:delText xml:space="preserve">Participants: </w:delText>
              </w:r>
              <w:r w:rsidRPr="00362865" w:rsidDel="00D053AF">
                <w:rPr>
                  <w:rFonts w:cs="Segoe UI"/>
                  <w:sz w:val="18"/>
                  <w:szCs w:val="18"/>
                </w:rPr>
                <w:delText>Mid-Coast Water Planning Partnership</w:delText>
              </w:r>
            </w:del>
          </w:p>
        </w:tc>
        <w:tc>
          <w:tcPr>
            <w:tcW w:w="1350" w:type="dxa"/>
            <w:vAlign w:val="center"/>
          </w:tcPr>
          <w:p w14:paraId="627E1FF9" w14:textId="77777777" w:rsidR="00955EE2" w:rsidRPr="00362865" w:rsidRDefault="00955EE2" w:rsidP="0052169D">
            <w:pPr>
              <w:spacing w:after="0" w:line="240" w:lineRule="auto"/>
              <w:jc w:val="center"/>
              <w:rPr>
                <w:rFonts w:cs="Segoe UI"/>
                <w:sz w:val="18"/>
                <w:szCs w:val="18"/>
                <w:lang w:val="en-GB"/>
              </w:rPr>
            </w:pPr>
          </w:p>
        </w:tc>
        <w:tc>
          <w:tcPr>
            <w:tcW w:w="1080" w:type="dxa"/>
            <w:vAlign w:val="center"/>
          </w:tcPr>
          <w:p w14:paraId="1B9D7E15" w14:textId="77777777" w:rsidR="00955EE2" w:rsidRPr="00362865" w:rsidRDefault="00955EE2" w:rsidP="0052169D">
            <w:pPr>
              <w:spacing w:after="0" w:line="240" w:lineRule="auto"/>
              <w:jc w:val="right"/>
              <w:rPr>
                <w:rFonts w:cs="Segoe UI"/>
                <w:sz w:val="18"/>
                <w:szCs w:val="18"/>
                <w:lang w:val="en-GB"/>
              </w:rPr>
            </w:pPr>
          </w:p>
        </w:tc>
        <w:tc>
          <w:tcPr>
            <w:tcW w:w="4410" w:type="dxa"/>
          </w:tcPr>
          <w:p w14:paraId="03FAB151" w14:textId="6C351776" w:rsidR="00955EE2" w:rsidRPr="00362865" w:rsidRDefault="00955EE2" w:rsidP="00362865">
            <w:pPr>
              <w:spacing w:after="0" w:line="240" w:lineRule="auto"/>
              <w:rPr>
                <w:rFonts w:cs="Segoe UI"/>
                <w:sz w:val="18"/>
                <w:szCs w:val="18"/>
                <w:lang w:val="en-GB"/>
              </w:rPr>
            </w:pPr>
            <w:del w:id="816" w:author="Author">
              <w:r w:rsidRPr="00362865" w:rsidDel="00D053AF">
                <w:rPr>
                  <w:rFonts w:cs="Segoe UI"/>
                  <w:sz w:val="18"/>
                  <w:szCs w:val="18"/>
                </w:rPr>
                <w:delText> </w:delText>
              </w:r>
            </w:del>
          </w:p>
        </w:tc>
      </w:tr>
      <w:tr w:rsidR="00955EE2" w:rsidRPr="00362865" w14:paraId="64DB81C5" w14:textId="77777777" w:rsidTr="002258B2">
        <w:tc>
          <w:tcPr>
            <w:tcW w:w="445" w:type="dxa"/>
          </w:tcPr>
          <w:p w14:paraId="660DEB81" w14:textId="27D75C4F" w:rsidR="00955EE2" w:rsidRPr="00362865" w:rsidRDefault="003C6127" w:rsidP="00362865">
            <w:pPr>
              <w:spacing w:after="0" w:line="240" w:lineRule="auto"/>
              <w:rPr>
                <w:rFonts w:cs="Segoe UI"/>
                <w:b/>
                <w:sz w:val="18"/>
                <w:szCs w:val="18"/>
                <w:lang w:val="en-GB"/>
              </w:rPr>
            </w:pPr>
            <w:del w:id="817" w:author="Author">
              <w:r w:rsidRPr="00362865" w:rsidDel="00D053AF">
                <w:rPr>
                  <w:rFonts w:cs="Segoe UI"/>
                  <w:b/>
                  <w:sz w:val="18"/>
                  <w:szCs w:val="18"/>
                  <w:lang w:val="en-GB"/>
                </w:rPr>
                <w:delText>37</w:delText>
              </w:r>
            </w:del>
          </w:p>
        </w:tc>
        <w:tc>
          <w:tcPr>
            <w:tcW w:w="4860" w:type="dxa"/>
          </w:tcPr>
          <w:p w14:paraId="3F109066" w14:textId="2DAB8343" w:rsidR="00955EE2" w:rsidRPr="00362865" w:rsidRDefault="00955EE2" w:rsidP="00362865">
            <w:pPr>
              <w:spacing w:after="0" w:line="240" w:lineRule="auto"/>
              <w:rPr>
                <w:rFonts w:cs="Segoe UI"/>
                <w:b/>
                <w:sz w:val="18"/>
                <w:szCs w:val="18"/>
              </w:rPr>
            </w:pPr>
            <w:del w:id="818" w:author="Author">
              <w:r w:rsidRPr="00362865" w:rsidDel="00D053AF">
                <w:rPr>
                  <w:rFonts w:cs="Segoe UI"/>
                  <w:b/>
                  <w:sz w:val="18"/>
                  <w:szCs w:val="18"/>
                </w:rPr>
                <w:delText>Seek and identify opportunities to collect and store water (e.g., expanding raw water impoundments and reservoirs) in the winter season to be used in the summer as a replacement for summer withdrawals.</w:delText>
              </w:r>
            </w:del>
          </w:p>
        </w:tc>
        <w:tc>
          <w:tcPr>
            <w:tcW w:w="4500" w:type="dxa"/>
          </w:tcPr>
          <w:p w14:paraId="79807F67" w14:textId="734D36B2" w:rsidR="00955EE2" w:rsidRPr="00362865" w:rsidRDefault="00955EE2" w:rsidP="00362865">
            <w:pPr>
              <w:spacing w:after="0" w:line="240" w:lineRule="auto"/>
              <w:rPr>
                <w:rFonts w:cs="Segoe UI"/>
                <w:sz w:val="18"/>
                <w:szCs w:val="18"/>
                <w:lang w:val="en-GB"/>
              </w:rPr>
            </w:pPr>
            <w:del w:id="819" w:author="Author">
              <w:r w:rsidRPr="00362865" w:rsidDel="00D053AF">
                <w:rPr>
                  <w:rFonts w:cs="Segoe UI"/>
                  <w:sz w:val="18"/>
                  <w:szCs w:val="18"/>
                </w:rPr>
                <w:delText>Raw water impoundments hold adequate storage for summer withdrawals. Options for multi-benefit water storage in the Mid-Coast region are identified and evaluated. Opportunities for small, dispersed water storage projects are assessed.</w:delText>
              </w:r>
            </w:del>
          </w:p>
        </w:tc>
        <w:tc>
          <w:tcPr>
            <w:tcW w:w="5490" w:type="dxa"/>
          </w:tcPr>
          <w:p w14:paraId="51A49744" w14:textId="48D836EA" w:rsidR="00955EE2" w:rsidRPr="00362865" w:rsidDel="00D053AF" w:rsidRDefault="00955EE2" w:rsidP="00362865">
            <w:pPr>
              <w:spacing w:after="0" w:line="240" w:lineRule="auto"/>
              <w:rPr>
                <w:del w:id="820" w:author="Author"/>
                <w:rFonts w:cs="Segoe UI"/>
                <w:sz w:val="18"/>
                <w:szCs w:val="18"/>
              </w:rPr>
            </w:pPr>
            <w:del w:id="821" w:author="Author">
              <w:r w:rsidRPr="00362865" w:rsidDel="00D053AF">
                <w:rPr>
                  <w:rFonts w:cs="Segoe UI"/>
                  <w:b/>
                  <w:bCs/>
                  <w:sz w:val="18"/>
                  <w:szCs w:val="18"/>
                </w:rPr>
                <w:delText xml:space="preserve">Lead: </w:delText>
              </w:r>
              <w:r w:rsidRPr="00362865" w:rsidDel="00D053AF">
                <w:rPr>
                  <w:rFonts w:cs="Segoe UI"/>
                  <w:sz w:val="18"/>
                  <w:szCs w:val="18"/>
                </w:rPr>
                <w:delText>Note: Scale determines lead: Water providers, counties, landowners</w:delText>
              </w:r>
            </w:del>
          </w:p>
          <w:p w14:paraId="324BE77E" w14:textId="32A10486" w:rsidR="00955EE2" w:rsidRPr="00362865" w:rsidRDefault="00955EE2" w:rsidP="00362865">
            <w:pPr>
              <w:spacing w:after="0" w:line="240" w:lineRule="auto"/>
              <w:rPr>
                <w:rFonts w:cs="Segoe UI"/>
                <w:sz w:val="18"/>
                <w:szCs w:val="18"/>
                <w:lang w:val="en-GB"/>
              </w:rPr>
            </w:pPr>
            <w:del w:id="822" w:author="Author">
              <w:r w:rsidRPr="00362865" w:rsidDel="00D053AF">
                <w:rPr>
                  <w:rFonts w:cs="Segoe UI"/>
                  <w:b/>
                  <w:bCs/>
                  <w:sz w:val="18"/>
                  <w:szCs w:val="18"/>
                </w:rPr>
                <w:delText xml:space="preserve">Participants: </w:delText>
              </w:r>
              <w:r w:rsidRPr="00362865" w:rsidDel="00D053AF">
                <w:rPr>
                  <w:rFonts w:cs="Segoe UI"/>
                  <w:sz w:val="18"/>
                  <w:szCs w:val="18"/>
                </w:rPr>
                <w:delText>Oregon Water Resources Department</w:delText>
              </w:r>
            </w:del>
          </w:p>
        </w:tc>
        <w:tc>
          <w:tcPr>
            <w:tcW w:w="1350" w:type="dxa"/>
            <w:vAlign w:val="center"/>
          </w:tcPr>
          <w:p w14:paraId="24FC93CF" w14:textId="07636B6C" w:rsidR="00955EE2" w:rsidRPr="00362865" w:rsidRDefault="00955EE2" w:rsidP="0052169D">
            <w:pPr>
              <w:spacing w:after="0" w:line="240" w:lineRule="auto"/>
              <w:jc w:val="center"/>
              <w:rPr>
                <w:rFonts w:cs="Segoe UI"/>
                <w:sz w:val="18"/>
                <w:szCs w:val="18"/>
                <w:lang w:val="en-GB"/>
              </w:rPr>
            </w:pPr>
            <w:del w:id="823" w:author="Author">
              <w:r w:rsidRPr="00362865" w:rsidDel="00D053AF">
                <w:rPr>
                  <w:rFonts w:cs="Segoe UI"/>
                  <w:sz w:val="18"/>
                  <w:szCs w:val="18"/>
                </w:rPr>
                <w:delText xml:space="preserve">PHASE </w:delText>
              </w:r>
              <w:r w:rsidR="002258B2" w:rsidDel="00D053AF">
                <w:rPr>
                  <w:rFonts w:cs="Segoe UI"/>
                  <w:sz w:val="18"/>
                  <w:szCs w:val="18"/>
                </w:rPr>
                <w:delText>2</w:delText>
              </w:r>
            </w:del>
          </w:p>
        </w:tc>
        <w:tc>
          <w:tcPr>
            <w:tcW w:w="1080" w:type="dxa"/>
            <w:vAlign w:val="center"/>
          </w:tcPr>
          <w:p w14:paraId="08BF272C" w14:textId="77777777" w:rsidR="00955EE2" w:rsidRPr="00362865" w:rsidRDefault="00955EE2" w:rsidP="0052169D">
            <w:pPr>
              <w:spacing w:after="0" w:line="240" w:lineRule="auto"/>
              <w:jc w:val="right"/>
              <w:rPr>
                <w:rFonts w:cs="Segoe UI"/>
                <w:sz w:val="18"/>
                <w:szCs w:val="18"/>
                <w:lang w:val="en-GB"/>
              </w:rPr>
            </w:pPr>
          </w:p>
        </w:tc>
        <w:tc>
          <w:tcPr>
            <w:tcW w:w="4410" w:type="dxa"/>
          </w:tcPr>
          <w:p w14:paraId="284E7497" w14:textId="0EE89FFB" w:rsidR="00955EE2" w:rsidRPr="00362865" w:rsidRDefault="00955EE2" w:rsidP="00362865">
            <w:pPr>
              <w:spacing w:after="0" w:line="240" w:lineRule="auto"/>
              <w:rPr>
                <w:rFonts w:cs="Segoe UI"/>
                <w:sz w:val="18"/>
                <w:szCs w:val="18"/>
                <w:lang w:val="en-GB"/>
              </w:rPr>
            </w:pPr>
            <w:del w:id="824" w:author="Author">
              <w:r w:rsidRPr="00362865" w:rsidDel="00D053AF">
                <w:rPr>
                  <w:rFonts w:cs="Segoe UI"/>
                  <w:sz w:val="18"/>
                  <w:szCs w:val="18"/>
                </w:rPr>
                <w:delText> </w:delText>
              </w:r>
            </w:del>
          </w:p>
        </w:tc>
      </w:tr>
      <w:tr w:rsidR="00955EE2" w:rsidRPr="00362865" w14:paraId="3B503215" w14:textId="77777777" w:rsidTr="002258B2">
        <w:tc>
          <w:tcPr>
            <w:tcW w:w="445" w:type="dxa"/>
          </w:tcPr>
          <w:p w14:paraId="540E5641" w14:textId="1085B6F8" w:rsidR="00955EE2" w:rsidRPr="00362865" w:rsidRDefault="003C6127" w:rsidP="00362865">
            <w:pPr>
              <w:spacing w:after="0" w:line="240" w:lineRule="auto"/>
              <w:rPr>
                <w:rFonts w:cs="Segoe UI"/>
                <w:b/>
                <w:sz w:val="18"/>
                <w:szCs w:val="18"/>
                <w:lang w:val="en-GB"/>
              </w:rPr>
            </w:pPr>
            <w:del w:id="825" w:author="Author">
              <w:r w:rsidRPr="00362865" w:rsidDel="00D053AF">
                <w:rPr>
                  <w:rFonts w:cs="Segoe UI"/>
                  <w:b/>
                  <w:sz w:val="18"/>
                  <w:szCs w:val="18"/>
                  <w:lang w:val="en-GB"/>
                </w:rPr>
                <w:delText>38</w:delText>
              </w:r>
            </w:del>
          </w:p>
        </w:tc>
        <w:tc>
          <w:tcPr>
            <w:tcW w:w="4860" w:type="dxa"/>
          </w:tcPr>
          <w:p w14:paraId="450FE6D6" w14:textId="26B889A8" w:rsidR="00955EE2" w:rsidRPr="00362865" w:rsidRDefault="00955EE2" w:rsidP="00362865">
            <w:pPr>
              <w:spacing w:after="0" w:line="240" w:lineRule="auto"/>
              <w:rPr>
                <w:rFonts w:cs="Segoe UI"/>
                <w:b/>
                <w:sz w:val="18"/>
                <w:szCs w:val="18"/>
              </w:rPr>
            </w:pPr>
            <w:del w:id="826" w:author="Author">
              <w:r w:rsidRPr="00362865" w:rsidDel="00D053AF">
                <w:rPr>
                  <w:rFonts w:cs="Segoe UI"/>
                  <w:b/>
                  <w:sz w:val="18"/>
                  <w:szCs w:val="18"/>
                </w:rPr>
                <w:delText>Evaluate how much natural storage could be produced in the region/subareas as well as limitations to achieving natural storage (e.g., incised stream channels). </w:delText>
              </w:r>
            </w:del>
          </w:p>
        </w:tc>
        <w:tc>
          <w:tcPr>
            <w:tcW w:w="4500" w:type="dxa"/>
          </w:tcPr>
          <w:p w14:paraId="0E1776D0" w14:textId="51EDB152" w:rsidR="00955EE2" w:rsidRPr="00362865" w:rsidRDefault="00955EE2" w:rsidP="00D053AF">
            <w:pPr>
              <w:spacing w:after="0" w:line="240" w:lineRule="auto"/>
              <w:rPr>
                <w:rFonts w:cs="Segoe UI"/>
                <w:sz w:val="18"/>
                <w:szCs w:val="18"/>
                <w:lang w:val="en-GB"/>
              </w:rPr>
            </w:pPr>
            <w:del w:id="827" w:author="Author">
              <w:r w:rsidRPr="00362865" w:rsidDel="00D053AF">
                <w:rPr>
                  <w:rFonts w:cs="Segoe UI"/>
                  <w:sz w:val="18"/>
                  <w:szCs w:val="18"/>
                </w:rPr>
                <w:delText>An assessment of how much natural storage can be produced in the region is conducted, including an articulation of limitations to achieving natural storage.</w:delText>
              </w:r>
            </w:del>
          </w:p>
        </w:tc>
        <w:tc>
          <w:tcPr>
            <w:tcW w:w="5490" w:type="dxa"/>
          </w:tcPr>
          <w:p w14:paraId="3535BF96" w14:textId="456BED9A" w:rsidR="00955EE2" w:rsidRPr="00362865" w:rsidDel="00D053AF" w:rsidRDefault="00955EE2" w:rsidP="00362865">
            <w:pPr>
              <w:spacing w:after="0" w:line="240" w:lineRule="auto"/>
              <w:rPr>
                <w:del w:id="828" w:author="Author"/>
                <w:rFonts w:cs="Segoe UI"/>
                <w:sz w:val="18"/>
                <w:szCs w:val="18"/>
              </w:rPr>
            </w:pPr>
            <w:del w:id="829" w:author="Author">
              <w:r w:rsidRPr="00362865" w:rsidDel="00D053AF">
                <w:rPr>
                  <w:rFonts w:cs="Segoe UI"/>
                  <w:b/>
                  <w:bCs/>
                  <w:sz w:val="18"/>
                  <w:szCs w:val="18"/>
                </w:rPr>
                <w:delText xml:space="preserve">Lead: </w:delText>
              </w:r>
              <w:r w:rsidRPr="00362865" w:rsidDel="00D053AF">
                <w:rPr>
                  <w:rFonts w:cs="Segoe UI"/>
                  <w:sz w:val="18"/>
                  <w:szCs w:val="18"/>
                </w:rPr>
                <w:delText>Mid-Coast Watersheds Council</w:delText>
              </w:r>
            </w:del>
          </w:p>
          <w:p w14:paraId="6A03B5E8" w14:textId="4FCE56AC" w:rsidR="00955EE2" w:rsidRPr="00362865" w:rsidRDefault="00955EE2" w:rsidP="00362865">
            <w:pPr>
              <w:spacing w:after="0" w:line="240" w:lineRule="auto"/>
              <w:rPr>
                <w:rFonts w:cs="Segoe UI"/>
                <w:sz w:val="18"/>
                <w:szCs w:val="18"/>
                <w:lang w:val="en-GB"/>
              </w:rPr>
            </w:pPr>
            <w:del w:id="830" w:author="Author">
              <w:r w:rsidRPr="00362865" w:rsidDel="00D053AF">
                <w:rPr>
                  <w:rFonts w:cs="Segoe UI"/>
                  <w:b/>
                  <w:bCs/>
                  <w:sz w:val="18"/>
                  <w:szCs w:val="18"/>
                </w:rPr>
                <w:delText>Participants:</w:delText>
              </w:r>
              <w:r w:rsidRPr="00362865" w:rsidDel="00D053AF">
                <w:rPr>
                  <w:rFonts w:cs="Segoe UI"/>
                  <w:sz w:val="18"/>
                  <w:szCs w:val="18"/>
                </w:rPr>
                <w:delText xml:space="preserve"> US Geological Survey, federal agencies</w:delText>
              </w:r>
            </w:del>
          </w:p>
        </w:tc>
        <w:tc>
          <w:tcPr>
            <w:tcW w:w="1350" w:type="dxa"/>
            <w:vAlign w:val="center"/>
          </w:tcPr>
          <w:p w14:paraId="2B666C02" w14:textId="7BB4C539" w:rsidR="00955EE2" w:rsidRPr="00362865" w:rsidRDefault="00955EE2" w:rsidP="0052169D">
            <w:pPr>
              <w:spacing w:after="0" w:line="240" w:lineRule="auto"/>
              <w:jc w:val="center"/>
              <w:rPr>
                <w:rFonts w:cs="Segoe UI"/>
                <w:sz w:val="18"/>
                <w:szCs w:val="18"/>
                <w:lang w:val="en-GB"/>
              </w:rPr>
            </w:pPr>
            <w:del w:id="831" w:author="Author">
              <w:r w:rsidRPr="00362865" w:rsidDel="00D053AF">
                <w:rPr>
                  <w:rFonts w:cs="Segoe UI"/>
                  <w:sz w:val="18"/>
                  <w:szCs w:val="18"/>
                </w:rPr>
                <w:delText xml:space="preserve">PHASE </w:delText>
              </w:r>
              <w:r w:rsidR="002258B2" w:rsidDel="00D053AF">
                <w:rPr>
                  <w:rFonts w:cs="Segoe UI"/>
                  <w:sz w:val="18"/>
                  <w:szCs w:val="18"/>
                </w:rPr>
                <w:delText>1</w:delText>
              </w:r>
            </w:del>
          </w:p>
        </w:tc>
        <w:tc>
          <w:tcPr>
            <w:tcW w:w="1080" w:type="dxa"/>
            <w:vAlign w:val="center"/>
          </w:tcPr>
          <w:p w14:paraId="134A63B1" w14:textId="07F4CF0B" w:rsidR="00955EE2" w:rsidRPr="00362865" w:rsidRDefault="00955EE2" w:rsidP="0052169D">
            <w:pPr>
              <w:spacing w:after="0" w:line="240" w:lineRule="auto"/>
              <w:jc w:val="right"/>
              <w:rPr>
                <w:rFonts w:cs="Segoe UI"/>
                <w:sz w:val="18"/>
                <w:szCs w:val="18"/>
                <w:lang w:val="en-GB"/>
              </w:rPr>
            </w:pPr>
            <w:del w:id="832" w:author="Author">
              <w:r w:rsidRPr="00362865" w:rsidDel="00D053AF">
                <w:rPr>
                  <w:rFonts w:cs="Segoe UI"/>
                  <w:sz w:val="18"/>
                  <w:szCs w:val="18"/>
                </w:rPr>
                <w:delText>$150,000</w:delText>
              </w:r>
            </w:del>
          </w:p>
        </w:tc>
        <w:tc>
          <w:tcPr>
            <w:tcW w:w="4410" w:type="dxa"/>
          </w:tcPr>
          <w:p w14:paraId="27DF4469" w14:textId="0BFD1AAB" w:rsidR="00955EE2" w:rsidRPr="00362865" w:rsidRDefault="00955EE2" w:rsidP="00362865">
            <w:pPr>
              <w:spacing w:after="0" w:line="240" w:lineRule="auto"/>
              <w:rPr>
                <w:rFonts w:cs="Segoe UI"/>
                <w:sz w:val="18"/>
                <w:szCs w:val="18"/>
                <w:lang w:val="en-GB"/>
              </w:rPr>
            </w:pPr>
            <w:del w:id="833" w:author="Author">
              <w:r w:rsidRPr="00362865" w:rsidDel="00D053AF">
                <w:rPr>
                  <w:rFonts w:cs="Segoe UI"/>
                  <w:sz w:val="18"/>
                  <w:szCs w:val="18"/>
                </w:rPr>
                <w:delText> </w:delText>
              </w:r>
            </w:del>
          </w:p>
        </w:tc>
      </w:tr>
      <w:tr w:rsidR="00955EE2" w:rsidRPr="00362865" w14:paraId="4915FC4B" w14:textId="77777777" w:rsidTr="002258B2">
        <w:tc>
          <w:tcPr>
            <w:tcW w:w="445" w:type="dxa"/>
          </w:tcPr>
          <w:p w14:paraId="0E9E237A"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39</w:t>
            </w:r>
          </w:p>
        </w:tc>
        <w:tc>
          <w:tcPr>
            <w:tcW w:w="4860" w:type="dxa"/>
          </w:tcPr>
          <w:p w14:paraId="63C3BC9C" w14:textId="267F02F4" w:rsidR="00955EE2" w:rsidRPr="00362865" w:rsidRDefault="00675E28" w:rsidP="00675E28">
            <w:pPr>
              <w:spacing w:after="0" w:line="240" w:lineRule="auto"/>
              <w:rPr>
                <w:rFonts w:cs="Segoe UI"/>
                <w:b/>
                <w:sz w:val="18"/>
                <w:szCs w:val="18"/>
              </w:rPr>
            </w:pPr>
            <w:ins w:id="834" w:author="Author">
              <w:r>
                <w:rPr>
                  <w:rFonts w:cs="Segoe UI"/>
                  <w:b/>
                  <w:sz w:val="18"/>
                  <w:szCs w:val="18"/>
                </w:rPr>
                <w:t xml:space="preserve">Identify, fund, and implement high priority </w:t>
              </w:r>
            </w:ins>
            <w:del w:id="835" w:author="Author">
              <w:r w:rsidR="00955EE2" w:rsidRPr="00362865" w:rsidDel="00675E28">
                <w:rPr>
                  <w:rFonts w:cs="Segoe UI"/>
                  <w:b/>
                  <w:sz w:val="18"/>
                  <w:szCs w:val="18"/>
                </w:rPr>
                <w:delText xml:space="preserve">Explore resources available to support </w:delText>
              </w:r>
            </w:del>
            <w:ins w:id="836" w:author="Author">
              <w:r>
                <w:rPr>
                  <w:rFonts w:cs="Segoe UI"/>
                  <w:b/>
                  <w:sz w:val="18"/>
                  <w:szCs w:val="18"/>
                </w:rPr>
                <w:t>regional</w:t>
              </w:r>
            </w:ins>
            <w:del w:id="837" w:author="Author">
              <w:r w:rsidR="00955EE2" w:rsidRPr="00362865" w:rsidDel="00675E28">
                <w:rPr>
                  <w:rFonts w:cs="Segoe UI"/>
                  <w:b/>
                  <w:sz w:val="18"/>
                  <w:szCs w:val="18"/>
                </w:rPr>
                <w:delText>community</w:delText>
              </w:r>
            </w:del>
            <w:r w:rsidR="00955EE2" w:rsidRPr="00362865">
              <w:rPr>
                <w:rFonts w:cs="Segoe UI"/>
                <w:b/>
                <w:sz w:val="18"/>
                <w:szCs w:val="18"/>
              </w:rPr>
              <w:t xml:space="preserve"> source water protection activities</w:t>
            </w:r>
            <w:ins w:id="838" w:author="Author">
              <w:r>
                <w:rPr>
                  <w:rFonts w:cs="Segoe UI"/>
                  <w:b/>
                  <w:sz w:val="18"/>
                  <w:szCs w:val="18"/>
                </w:rPr>
                <w:t xml:space="preserve"> </w:t>
              </w:r>
            </w:ins>
            <w:del w:id="839" w:author="Author">
              <w:r w:rsidR="00955EE2" w:rsidRPr="00362865" w:rsidDel="00675E28">
                <w:rPr>
                  <w:rFonts w:cs="Segoe UI"/>
                  <w:b/>
                  <w:sz w:val="18"/>
                  <w:szCs w:val="18"/>
                </w:rPr>
                <w:delText>.</w:delText>
              </w:r>
            </w:del>
          </w:p>
        </w:tc>
        <w:tc>
          <w:tcPr>
            <w:tcW w:w="4500" w:type="dxa"/>
          </w:tcPr>
          <w:p w14:paraId="67279CD6" w14:textId="29D26907" w:rsidR="00955EE2" w:rsidRPr="00362865" w:rsidRDefault="00675E28" w:rsidP="00675E28">
            <w:pPr>
              <w:spacing w:after="0" w:line="240" w:lineRule="auto"/>
              <w:rPr>
                <w:rFonts w:cs="Segoe UI"/>
                <w:sz w:val="18"/>
                <w:szCs w:val="18"/>
                <w:lang w:val="en-GB"/>
              </w:rPr>
            </w:pPr>
            <w:ins w:id="840" w:author="Author">
              <w:r>
                <w:rPr>
                  <w:rFonts w:cs="Segoe UI"/>
                  <w:sz w:val="18"/>
                  <w:szCs w:val="18"/>
                </w:rPr>
                <w:t xml:space="preserve">Explore and implement mechanisms for regional source water protection </w:t>
              </w:r>
            </w:ins>
            <w:del w:id="841" w:author="Author">
              <w:r w:rsidR="00955EE2" w:rsidRPr="00362865" w:rsidDel="00675E28">
                <w:rPr>
                  <w:rFonts w:cs="Segoe UI"/>
                  <w:sz w:val="18"/>
                  <w:szCs w:val="18"/>
                </w:rPr>
                <w:delText xml:space="preserve">Resources </w:delText>
              </w:r>
            </w:del>
            <w:r w:rsidR="00955EE2" w:rsidRPr="00362865">
              <w:rPr>
                <w:rFonts w:cs="Segoe UI"/>
                <w:sz w:val="18"/>
                <w:szCs w:val="18"/>
              </w:rPr>
              <w:t>(e.g., carbon credits, carbon exchange, tax credits, and acquisition opportunities)</w:t>
            </w:r>
            <w:del w:id="842" w:author="Author">
              <w:r w:rsidR="00955EE2" w:rsidRPr="00362865" w:rsidDel="00675E28">
                <w:rPr>
                  <w:rFonts w:cs="Segoe UI"/>
                  <w:sz w:val="18"/>
                  <w:szCs w:val="18"/>
                </w:rPr>
                <w:delText xml:space="preserve"> are explored and implemented</w:delText>
              </w:r>
            </w:del>
            <w:r w:rsidR="00955EE2" w:rsidRPr="00362865">
              <w:rPr>
                <w:rFonts w:cs="Segoe UI"/>
                <w:sz w:val="18"/>
                <w:szCs w:val="18"/>
              </w:rPr>
              <w:t>.</w:t>
            </w:r>
          </w:p>
        </w:tc>
        <w:tc>
          <w:tcPr>
            <w:tcW w:w="5490" w:type="dxa"/>
          </w:tcPr>
          <w:p w14:paraId="75B8BAB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Mid-Coast Water Planning Partnership</w:t>
            </w:r>
          </w:p>
        </w:tc>
        <w:tc>
          <w:tcPr>
            <w:tcW w:w="1350" w:type="dxa"/>
            <w:vAlign w:val="center"/>
          </w:tcPr>
          <w:p w14:paraId="4AE02426" w14:textId="04F7CC01"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1-2</w:t>
            </w:r>
          </w:p>
        </w:tc>
        <w:tc>
          <w:tcPr>
            <w:tcW w:w="1080" w:type="dxa"/>
            <w:vAlign w:val="center"/>
          </w:tcPr>
          <w:p w14:paraId="13D790A9" w14:textId="77777777" w:rsidR="00955EE2" w:rsidRPr="00362865" w:rsidRDefault="00955EE2" w:rsidP="0052169D">
            <w:pPr>
              <w:spacing w:after="0" w:line="240" w:lineRule="auto"/>
              <w:jc w:val="right"/>
              <w:rPr>
                <w:rFonts w:cs="Segoe UI"/>
                <w:sz w:val="18"/>
                <w:szCs w:val="18"/>
                <w:lang w:val="en-GB"/>
              </w:rPr>
            </w:pPr>
          </w:p>
        </w:tc>
        <w:tc>
          <w:tcPr>
            <w:tcW w:w="4410" w:type="dxa"/>
          </w:tcPr>
          <w:p w14:paraId="4FD5687A"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w:t>
            </w:r>
          </w:p>
        </w:tc>
      </w:tr>
      <w:tr w:rsidR="00955EE2" w:rsidRPr="00362865" w14:paraId="65A396E0" w14:textId="77777777" w:rsidTr="002258B2">
        <w:tc>
          <w:tcPr>
            <w:tcW w:w="445" w:type="dxa"/>
          </w:tcPr>
          <w:p w14:paraId="6B7C9944"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40</w:t>
            </w:r>
          </w:p>
        </w:tc>
        <w:tc>
          <w:tcPr>
            <w:tcW w:w="4860" w:type="dxa"/>
          </w:tcPr>
          <w:p w14:paraId="2610C59C" w14:textId="0876EFD6" w:rsidR="00955EE2" w:rsidRPr="00362865" w:rsidRDefault="00955EE2" w:rsidP="00675E28">
            <w:pPr>
              <w:spacing w:after="0" w:line="240" w:lineRule="auto"/>
              <w:rPr>
                <w:rFonts w:cs="Segoe UI"/>
                <w:b/>
                <w:sz w:val="18"/>
                <w:szCs w:val="18"/>
              </w:rPr>
            </w:pPr>
            <w:r w:rsidRPr="00362865">
              <w:rPr>
                <w:rFonts w:cs="Segoe UI"/>
                <w:b/>
                <w:sz w:val="18"/>
                <w:szCs w:val="18"/>
              </w:rPr>
              <w:t xml:space="preserve">Support the reduction of nutrient, turbidity, </w:t>
            </w:r>
            <w:del w:id="843" w:author="Author">
              <w:r w:rsidRPr="00362865" w:rsidDel="00675E28">
                <w:rPr>
                  <w:rFonts w:cs="Segoe UI"/>
                  <w:b/>
                  <w:sz w:val="18"/>
                  <w:szCs w:val="18"/>
                </w:rPr>
                <w:delText xml:space="preserve">and </w:delText>
              </w:r>
            </w:del>
            <w:r w:rsidRPr="00362865">
              <w:rPr>
                <w:rFonts w:cs="Segoe UI"/>
                <w:b/>
                <w:sz w:val="18"/>
                <w:szCs w:val="18"/>
              </w:rPr>
              <w:t>bacteria inputs and emerging contaminants of concern (e.g., PFAS, PFOA, PFOS, pharmaceuticals, etc.) to source water from all sectors using the latest technology.</w:t>
            </w:r>
          </w:p>
        </w:tc>
        <w:tc>
          <w:tcPr>
            <w:tcW w:w="4500" w:type="dxa"/>
          </w:tcPr>
          <w:p w14:paraId="6C79A78B" w14:textId="6A29C350" w:rsidR="00955EE2" w:rsidRPr="00362865" w:rsidRDefault="00675E28" w:rsidP="00675E28">
            <w:pPr>
              <w:spacing w:after="0" w:line="240" w:lineRule="auto"/>
              <w:rPr>
                <w:rFonts w:cs="Segoe UI"/>
                <w:sz w:val="18"/>
                <w:szCs w:val="18"/>
                <w:lang w:val="en-GB"/>
              </w:rPr>
            </w:pPr>
            <w:ins w:id="844" w:author="Author">
              <w:r>
                <w:rPr>
                  <w:rFonts w:cs="Segoe UI"/>
                  <w:sz w:val="18"/>
                  <w:szCs w:val="18"/>
                </w:rPr>
                <w:t>Link p</w:t>
              </w:r>
            </w:ins>
            <w:del w:id="845" w:author="Author">
              <w:r w:rsidR="00955EE2" w:rsidRPr="00362865" w:rsidDel="00675E28">
                <w:rPr>
                  <w:rFonts w:cs="Segoe UI"/>
                  <w:sz w:val="18"/>
                  <w:szCs w:val="18"/>
                </w:rPr>
                <w:delText>P</w:delText>
              </w:r>
            </w:del>
            <w:r w:rsidR="00955EE2" w:rsidRPr="00362865">
              <w:rPr>
                <w:rFonts w:cs="Segoe UI"/>
                <w:sz w:val="18"/>
                <w:szCs w:val="18"/>
              </w:rPr>
              <w:t xml:space="preserve">roperty owners </w:t>
            </w:r>
            <w:ins w:id="846" w:author="Author">
              <w:r>
                <w:rPr>
                  <w:rFonts w:cs="Segoe UI"/>
                  <w:sz w:val="18"/>
                  <w:szCs w:val="18"/>
                </w:rPr>
                <w:t>and residents to existing programs (e.g. Craft3 for septic system replacement/repair loans, OSU Extension land management workshops, etc.).</w:t>
              </w:r>
            </w:ins>
            <w:del w:id="847" w:author="Author">
              <w:r w:rsidR="00955EE2" w:rsidRPr="00362865" w:rsidDel="00675E28">
                <w:rPr>
                  <w:rFonts w:cs="Segoe UI"/>
                  <w:sz w:val="18"/>
                  <w:szCs w:val="18"/>
                </w:rPr>
                <w:delText>linked to septic loan program (Craft3). workshops/education events to reach target audience</w:delText>
              </w:r>
            </w:del>
            <w:r w:rsidR="00955EE2" w:rsidRPr="00362865">
              <w:rPr>
                <w:rFonts w:cs="Segoe UI"/>
                <w:sz w:val="18"/>
                <w:szCs w:val="18"/>
              </w:rPr>
              <w:t>; Homeowners improve practices, reduced nutrient contributions from all Sectors/land uses.</w:t>
            </w:r>
          </w:p>
        </w:tc>
        <w:tc>
          <w:tcPr>
            <w:tcW w:w="5490" w:type="dxa"/>
          </w:tcPr>
          <w:p w14:paraId="121D7057"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 xml:space="preserve">Oregon Department of Environmental Quality, Oregon Health Authority (Step a). </w:t>
            </w:r>
          </w:p>
          <w:p w14:paraId="0E6B825D" w14:textId="77777777" w:rsidR="00955EE2" w:rsidRPr="00362865" w:rsidRDefault="00955EE2" w:rsidP="00362865">
            <w:pPr>
              <w:spacing w:after="0" w:line="240" w:lineRule="auto"/>
              <w:rPr>
                <w:rFonts w:cs="Segoe UI"/>
                <w:sz w:val="18"/>
                <w:szCs w:val="18"/>
              </w:rPr>
            </w:pPr>
          </w:p>
          <w:p w14:paraId="4D74EB9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Oregon Health Authority, Oregon State University Extension Services, Lincoln County Soil and Water Conservation District, Oregon Department of Agriculture (Step b).</w:t>
            </w:r>
          </w:p>
        </w:tc>
        <w:tc>
          <w:tcPr>
            <w:tcW w:w="1350" w:type="dxa"/>
            <w:vAlign w:val="center"/>
          </w:tcPr>
          <w:p w14:paraId="197E2C50" w14:textId="1C0D3CBE"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1876BE99" w14:textId="77777777" w:rsidR="00955EE2" w:rsidRPr="00362865" w:rsidRDefault="00955EE2" w:rsidP="0052169D">
            <w:pPr>
              <w:spacing w:after="0" w:line="240" w:lineRule="auto"/>
              <w:jc w:val="right"/>
              <w:rPr>
                <w:rFonts w:cs="Segoe UI"/>
                <w:sz w:val="18"/>
                <w:szCs w:val="18"/>
                <w:lang w:val="en-GB"/>
              </w:rPr>
            </w:pPr>
          </w:p>
        </w:tc>
        <w:tc>
          <w:tcPr>
            <w:tcW w:w="4410" w:type="dxa"/>
          </w:tcPr>
          <w:p w14:paraId="1E7ABCA4"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w:t>
            </w:r>
          </w:p>
        </w:tc>
      </w:tr>
      <w:tr w:rsidR="00955EE2" w:rsidRPr="00362865" w14:paraId="78A441CE" w14:textId="77777777" w:rsidTr="002258B2">
        <w:tc>
          <w:tcPr>
            <w:tcW w:w="445" w:type="dxa"/>
          </w:tcPr>
          <w:p w14:paraId="4FDFEB29" w14:textId="412016D3" w:rsidR="00955EE2" w:rsidRPr="00362865" w:rsidRDefault="003C6127" w:rsidP="00362865">
            <w:pPr>
              <w:spacing w:after="0" w:line="240" w:lineRule="auto"/>
              <w:rPr>
                <w:rFonts w:cs="Segoe UI"/>
                <w:b/>
                <w:sz w:val="18"/>
                <w:szCs w:val="18"/>
                <w:lang w:val="en-GB"/>
              </w:rPr>
            </w:pPr>
            <w:del w:id="848" w:author="Author">
              <w:r w:rsidRPr="00362865" w:rsidDel="00B6386E">
                <w:rPr>
                  <w:rFonts w:cs="Segoe UI"/>
                  <w:b/>
                  <w:sz w:val="18"/>
                  <w:szCs w:val="18"/>
                  <w:lang w:val="en-GB"/>
                </w:rPr>
                <w:delText>41</w:delText>
              </w:r>
            </w:del>
          </w:p>
        </w:tc>
        <w:tc>
          <w:tcPr>
            <w:tcW w:w="4860" w:type="dxa"/>
          </w:tcPr>
          <w:p w14:paraId="5C4D714A" w14:textId="6B9EAB57" w:rsidR="00955EE2" w:rsidRPr="00362865" w:rsidRDefault="00955EE2" w:rsidP="00362865">
            <w:pPr>
              <w:spacing w:after="0" w:line="240" w:lineRule="auto"/>
              <w:rPr>
                <w:rFonts w:cs="Segoe UI"/>
                <w:b/>
                <w:sz w:val="18"/>
                <w:szCs w:val="18"/>
              </w:rPr>
            </w:pPr>
            <w:del w:id="849" w:author="Author">
              <w:r w:rsidRPr="00362865" w:rsidDel="00B6386E">
                <w:rPr>
                  <w:rFonts w:cs="Segoe UI"/>
                  <w:b/>
                  <w:sz w:val="18"/>
                  <w:szCs w:val="18"/>
                </w:rPr>
                <w:delText>Enhance reservoir security.</w:delText>
              </w:r>
            </w:del>
          </w:p>
        </w:tc>
        <w:tc>
          <w:tcPr>
            <w:tcW w:w="4500" w:type="dxa"/>
          </w:tcPr>
          <w:p w14:paraId="22000538" w14:textId="7454932A" w:rsidR="00955EE2" w:rsidRPr="00362865" w:rsidRDefault="00955EE2" w:rsidP="00362865">
            <w:pPr>
              <w:spacing w:after="0" w:line="240" w:lineRule="auto"/>
              <w:rPr>
                <w:rFonts w:cs="Segoe UI"/>
                <w:sz w:val="18"/>
                <w:szCs w:val="18"/>
                <w:lang w:val="en-GB"/>
              </w:rPr>
            </w:pPr>
            <w:del w:id="850" w:author="Author">
              <w:r w:rsidRPr="00362865" w:rsidDel="00B6386E">
                <w:rPr>
                  <w:rFonts w:cs="Segoe UI"/>
                  <w:sz w:val="18"/>
                  <w:szCs w:val="18"/>
                </w:rPr>
                <w:delText>Water reservoirs in the Mid-Coast region are secure.</w:delText>
              </w:r>
            </w:del>
          </w:p>
        </w:tc>
        <w:tc>
          <w:tcPr>
            <w:tcW w:w="5490" w:type="dxa"/>
          </w:tcPr>
          <w:p w14:paraId="75D4E6F1" w14:textId="67C10E75" w:rsidR="00955EE2" w:rsidRPr="00362865" w:rsidRDefault="00955EE2" w:rsidP="00362865">
            <w:pPr>
              <w:spacing w:after="0" w:line="240" w:lineRule="auto"/>
              <w:rPr>
                <w:rFonts w:cs="Segoe UI"/>
                <w:sz w:val="18"/>
                <w:szCs w:val="18"/>
                <w:lang w:val="en-GB"/>
              </w:rPr>
            </w:pPr>
            <w:del w:id="851" w:author="Author">
              <w:r w:rsidRPr="00362865" w:rsidDel="00B6386E">
                <w:rPr>
                  <w:rFonts w:cs="Segoe UI"/>
                  <w:b/>
                  <w:bCs/>
                  <w:sz w:val="18"/>
                  <w:szCs w:val="18"/>
                </w:rPr>
                <w:delText xml:space="preserve">Lead: </w:delText>
              </w:r>
              <w:r w:rsidRPr="00362865" w:rsidDel="00B6386E">
                <w:rPr>
                  <w:rFonts w:cs="Segoe UI"/>
                  <w:sz w:val="18"/>
                  <w:szCs w:val="18"/>
                </w:rPr>
                <w:delText>Water providers, Mid-Coast Water Conservation Consortium</w:delText>
              </w:r>
            </w:del>
          </w:p>
        </w:tc>
        <w:tc>
          <w:tcPr>
            <w:tcW w:w="1350" w:type="dxa"/>
            <w:vAlign w:val="center"/>
          </w:tcPr>
          <w:p w14:paraId="03ACB533" w14:textId="165E875C" w:rsidR="00955EE2" w:rsidRPr="00362865" w:rsidRDefault="00955EE2" w:rsidP="0052169D">
            <w:pPr>
              <w:spacing w:after="0" w:line="240" w:lineRule="auto"/>
              <w:jc w:val="center"/>
              <w:rPr>
                <w:rFonts w:cs="Segoe UI"/>
                <w:sz w:val="18"/>
                <w:szCs w:val="18"/>
                <w:lang w:val="en-GB"/>
              </w:rPr>
            </w:pPr>
            <w:del w:id="852" w:author="Author">
              <w:r w:rsidRPr="00362865" w:rsidDel="00B6386E">
                <w:rPr>
                  <w:rFonts w:cs="Segoe UI"/>
                  <w:sz w:val="18"/>
                  <w:szCs w:val="18"/>
                </w:rPr>
                <w:delText xml:space="preserve">PHASE </w:delText>
              </w:r>
              <w:r w:rsidR="002258B2" w:rsidDel="00B6386E">
                <w:rPr>
                  <w:rFonts w:cs="Segoe UI"/>
                  <w:sz w:val="18"/>
                  <w:szCs w:val="18"/>
                </w:rPr>
                <w:delText>1</w:delText>
              </w:r>
            </w:del>
          </w:p>
        </w:tc>
        <w:tc>
          <w:tcPr>
            <w:tcW w:w="1080" w:type="dxa"/>
            <w:vAlign w:val="center"/>
          </w:tcPr>
          <w:p w14:paraId="13B00C91" w14:textId="77777777" w:rsidR="00955EE2" w:rsidRPr="00362865" w:rsidRDefault="00955EE2" w:rsidP="0052169D">
            <w:pPr>
              <w:spacing w:after="0" w:line="240" w:lineRule="auto"/>
              <w:jc w:val="right"/>
              <w:rPr>
                <w:rFonts w:cs="Segoe UI"/>
                <w:sz w:val="18"/>
                <w:szCs w:val="18"/>
                <w:lang w:val="en-GB"/>
              </w:rPr>
            </w:pPr>
          </w:p>
        </w:tc>
        <w:tc>
          <w:tcPr>
            <w:tcW w:w="4410" w:type="dxa"/>
          </w:tcPr>
          <w:p w14:paraId="63DEE280" w14:textId="05E56EBA" w:rsidR="00955EE2" w:rsidRPr="00362865" w:rsidRDefault="00955EE2" w:rsidP="00362865">
            <w:pPr>
              <w:spacing w:after="0" w:line="240" w:lineRule="auto"/>
              <w:rPr>
                <w:rFonts w:cs="Segoe UI"/>
                <w:sz w:val="18"/>
                <w:szCs w:val="18"/>
                <w:lang w:val="en-GB"/>
              </w:rPr>
            </w:pPr>
            <w:del w:id="853" w:author="Author">
              <w:r w:rsidRPr="00362865" w:rsidDel="00B6386E">
                <w:rPr>
                  <w:rFonts w:cs="Segoe UI"/>
                  <w:sz w:val="18"/>
                  <w:szCs w:val="18"/>
                </w:rPr>
                <w:delText xml:space="preserve">OWRD Feasibility Study Grants. OHA's Safe Drinking Water Revolving Loan Fund (SDWRLF). </w:delText>
              </w:r>
            </w:del>
          </w:p>
        </w:tc>
      </w:tr>
      <w:tr w:rsidR="00955EE2" w:rsidRPr="00362865" w14:paraId="5E9C14EB" w14:textId="77777777" w:rsidTr="002258B2">
        <w:tc>
          <w:tcPr>
            <w:tcW w:w="445" w:type="dxa"/>
          </w:tcPr>
          <w:p w14:paraId="507D7EF6"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42</w:t>
            </w:r>
          </w:p>
        </w:tc>
        <w:tc>
          <w:tcPr>
            <w:tcW w:w="4860" w:type="dxa"/>
          </w:tcPr>
          <w:p w14:paraId="797C7868" w14:textId="39A04789" w:rsidR="00955EE2" w:rsidRPr="00362865" w:rsidRDefault="00AF3022" w:rsidP="00AF3022">
            <w:pPr>
              <w:spacing w:after="0" w:line="240" w:lineRule="auto"/>
              <w:rPr>
                <w:rFonts w:cs="Segoe UI"/>
                <w:b/>
                <w:sz w:val="18"/>
                <w:szCs w:val="18"/>
              </w:rPr>
            </w:pPr>
            <w:ins w:id="854" w:author="Author">
              <w:r>
                <w:rPr>
                  <w:rFonts w:cs="Segoe UI"/>
                  <w:b/>
                  <w:sz w:val="18"/>
                  <w:szCs w:val="18"/>
                </w:rPr>
                <w:t>Assess and e</w:t>
              </w:r>
            </w:ins>
            <w:del w:id="855" w:author="Author">
              <w:r w:rsidR="00955EE2" w:rsidRPr="00362865" w:rsidDel="00AF3022">
                <w:rPr>
                  <w:rFonts w:cs="Segoe UI"/>
                  <w:b/>
                  <w:sz w:val="18"/>
                  <w:szCs w:val="18"/>
                </w:rPr>
                <w:delText>E</w:delText>
              </w:r>
            </w:del>
            <w:r w:rsidR="00955EE2" w:rsidRPr="00362865">
              <w:rPr>
                <w:rFonts w:cs="Segoe UI"/>
                <w:b/>
                <w:sz w:val="18"/>
                <w:szCs w:val="18"/>
              </w:rPr>
              <w:t xml:space="preserve">valuate </w:t>
            </w:r>
            <w:del w:id="856" w:author="Author">
              <w:r w:rsidR="00955EE2" w:rsidRPr="00362865" w:rsidDel="00AF3022">
                <w:rPr>
                  <w:rFonts w:cs="Segoe UI"/>
                  <w:b/>
                  <w:sz w:val="18"/>
                  <w:szCs w:val="18"/>
                </w:rPr>
                <w:delText xml:space="preserve">specific cases if and when </w:delText>
              </w:r>
            </w:del>
            <w:r w:rsidR="00955EE2" w:rsidRPr="00362865">
              <w:rPr>
                <w:rFonts w:cs="Segoe UI"/>
                <w:b/>
                <w:sz w:val="18"/>
                <w:szCs w:val="18"/>
              </w:rPr>
              <w:t xml:space="preserve">harmful algal </w:t>
            </w:r>
            <w:del w:id="857" w:author="Author">
              <w:r w:rsidR="00955EE2" w:rsidRPr="00362865">
                <w:rPr>
                  <w:rFonts w:cs="Segoe UI"/>
                  <w:b/>
                  <w:sz w:val="18"/>
                  <w:szCs w:val="18"/>
                </w:rPr>
                <w:delText xml:space="preserve">blooms </w:delText>
              </w:r>
            </w:del>
            <w:ins w:id="858" w:author="Author">
              <w:r w:rsidR="00955EE2" w:rsidRPr="00362865">
                <w:rPr>
                  <w:rFonts w:cs="Segoe UI"/>
                  <w:b/>
                  <w:sz w:val="18"/>
                  <w:szCs w:val="18"/>
                </w:rPr>
                <w:t>bloom</w:t>
              </w:r>
              <w:r>
                <w:rPr>
                  <w:rFonts w:cs="Segoe UI"/>
                  <w:b/>
                  <w:sz w:val="18"/>
                  <w:szCs w:val="18"/>
                </w:rPr>
                <w:t xml:space="preserve"> event</w:t>
              </w:r>
              <w:r w:rsidR="00955EE2" w:rsidRPr="00362865">
                <w:rPr>
                  <w:rFonts w:cs="Segoe UI"/>
                  <w:b/>
                  <w:sz w:val="18"/>
                  <w:szCs w:val="18"/>
                </w:rPr>
                <w:t xml:space="preserve">s </w:t>
              </w:r>
              <w:r>
                <w:rPr>
                  <w:rFonts w:cs="Segoe UI"/>
                  <w:b/>
                  <w:sz w:val="18"/>
                  <w:szCs w:val="18"/>
                </w:rPr>
                <w:t>that</w:t>
              </w:r>
            </w:ins>
            <w:del w:id="859" w:author="Author">
              <w:r w:rsidR="00955EE2" w:rsidRPr="00362865" w:rsidDel="00AF3022">
                <w:rPr>
                  <w:rFonts w:cs="Segoe UI"/>
                  <w:b/>
                  <w:sz w:val="18"/>
                  <w:szCs w:val="18"/>
                </w:rPr>
                <w:delText>are</w:delText>
              </w:r>
            </w:del>
            <w:r w:rsidR="00955EE2" w:rsidRPr="00362865">
              <w:rPr>
                <w:rFonts w:cs="Segoe UI"/>
                <w:b/>
                <w:sz w:val="18"/>
                <w:szCs w:val="18"/>
              </w:rPr>
              <w:t xml:space="preserve"> affect</w:t>
            </w:r>
            <w:del w:id="860" w:author="Author">
              <w:r w:rsidR="00955EE2" w:rsidRPr="00362865" w:rsidDel="00AF3022">
                <w:rPr>
                  <w:rFonts w:cs="Segoe UI"/>
                  <w:b/>
                  <w:sz w:val="18"/>
                  <w:szCs w:val="18"/>
                </w:rPr>
                <w:delText>ing</w:delText>
              </w:r>
            </w:del>
            <w:r w:rsidR="00955EE2" w:rsidRPr="00362865">
              <w:rPr>
                <w:rFonts w:cs="Segoe UI"/>
                <w:b/>
                <w:sz w:val="18"/>
                <w:szCs w:val="18"/>
              </w:rPr>
              <w:t xml:space="preserve"> source water</w:t>
            </w:r>
            <w:del w:id="861" w:author="Author">
              <w:r w:rsidR="00955EE2" w:rsidRPr="00362865">
                <w:rPr>
                  <w:rFonts w:cs="Segoe UI"/>
                  <w:b/>
                  <w:sz w:val="18"/>
                  <w:szCs w:val="18"/>
                </w:rPr>
                <w:delText>.</w:delText>
              </w:r>
            </w:del>
            <w:ins w:id="862" w:author="Author">
              <w:r>
                <w:rPr>
                  <w:rFonts w:cs="Segoe UI"/>
                  <w:b/>
                  <w:sz w:val="18"/>
                  <w:szCs w:val="18"/>
                </w:rPr>
                <w:t xml:space="preserve"> to identify potential contributing sources, and. </w:t>
              </w:r>
            </w:ins>
            <w:del w:id="863" w:author="Author">
              <w:r w:rsidR="00955EE2" w:rsidRPr="00362865" w:rsidDel="00AF3022">
                <w:rPr>
                  <w:rFonts w:cs="Segoe UI"/>
                  <w:b/>
                  <w:sz w:val="18"/>
                  <w:szCs w:val="18"/>
                </w:rPr>
                <w:delText xml:space="preserve">. (e.g., Agricultural nutrient management plans, grants, well water nitrate screening, well water and septic system education, low-input gardening). (a) Evaluate specific cases if &amp; when HABs are affecting source water in Planning Area; (b) </w:delText>
              </w:r>
            </w:del>
            <w:r w:rsidR="00955EE2" w:rsidRPr="00362865">
              <w:rPr>
                <w:rFonts w:cs="Segoe UI"/>
                <w:b/>
                <w:sz w:val="18"/>
                <w:szCs w:val="18"/>
              </w:rPr>
              <w:t>educate and support the reduction of nutrient inputs to source water from all Sectors to prevent algal blooms (e.g</w:t>
            </w:r>
            <w:del w:id="864" w:author="Author">
              <w:r w:rsidR="00955EE2" w:rsidRPr="00362865">
                <w:rPr>
                  <w:rFonts w:cs="Segoe UI"/>
                  <w:b/>
                  <w:sz w:val="18"/>
                  <w:szCs w:val="18"/>
                </w:rPr>
                <w:delText>.,</w:delText>
              </w:r>
            </w:del>
            <w:ins w:id="865" w:author="Author">
              <w:r w:rsidR="00955EE2" w:rsidRPr="00362865">
                <w:rPr>
                  <w:rFonts w:cs="Segoe UI"/>
                  <w:b/>
                  <w:sz w:val="18"/>
                  <w:szCs w:val="18"/>
                </w:rPr>
                <w:t>.</w:t>
              </w:r>
              <w:r>
                <w:rPr>
                  <w:rFonts w:cs="Segoe UI"/>
                  <w:b/>
                  <w:sz w:val="18"/>
                  <w:szCs w:val="18"/>
                </w:rPr>
                <w:t xml:space="preserve"> promote </w:t>
              </w:r>
            </w:ins>
            <w:del w:id="866" w:author="Author">
              <w:r w:rsidR="00955EE2" w:rsidRPr="00362865" w:rsidDel="00AF3022">
                <w:rPr>
                  <w:rFonts w:cs="Segoe UI"/>
                  <w:b/>
                  <w:sz w:val="18"/>
                  <w:szCs w:val="18"/>
                </w:rPr>
                <w:delText xml:space="preserve">, </w:delText>
              </w:r>
            </w:del>
            <w:r w:rsidR="00955EE2" w:rsidRPr="00362865">
              <w:rPr>
                <w:rFonts w:cs="Segoe UI"/>
                <w:b/>
                <w:sz w:val="18"/>
                <w:szCs w:val="18"/>
              </w:rPr>
              <w:t>Ag nutrient management plans, grants</w:t>
            </w:r>
            <w:ins w:id="867" w:author="Author">
              <w:r>
                <w:rPr>
                  <w:rFonts w:cs="Segoe UI"/>
                  <w:b/>
                  <w:sz w:val="18"/>
                  <w:szCs w:val="18"/>
                </w:rPr>
                <w:t xml:space="preserve"> to reduce inputs</w:t>
              </w:r>
            </w:ins>
            <w:r w:rsidR="00955EE2" w:rsidRPr="00362865">
              <w:rPr>
                <w:rFonts w:cs="Segoe UI"/>
                <w:b/>
                <w:sz w:val="18"/>
                <w:szCs w:val="18"/>
              </w:rPr>
              <w:t>, well water nitrate screening, well water and septic system education, low-input gardening).</w:t>
            </w:r>
          </w:p>
        </w:tc>
        <w:tc>
          <w:tcPr>
            <w:tcW w:w="4500" w:type="dxa"/>
          </w:tcPr>
          <w:p w14:paraId="37243434" w14:textId="4785A34A" w:rsidR="00955EE2" w:rsidRPr="00362865" w:rsidRDefault="00955EE2" w:rsidP="00362865">
            <w:pPr>
              <w:spacing w:after="0" w:line="240" w:lineRule="auto"/>
              <w:rPr>
                <w:rFonts w:cs="Segoe UI"/>
                <w:sz w:val="18"/>
                <w:szCs w:val="18"/>
                <w:lang w:val="en-GB"/>
              </w:rPr>
            </w:pPr>
            <w:r w:rsidRPr="00362865">
              <w:rPr>
                <w:rFonts w:cs="Segoe UI"/>
                <w:sz w:val="18"/>
                <w:szCs w:val="18"/>
              </w:rPr>
              <w:t>The causes of harmful algal blooms affecting source water are investigated</w:t>
            </w:r>
            <w:ins w:id="868" w:author="Author">
              <w:r w:rsidR="00AF3022">
                <w:rPr>
                  <w:rFonts w:cs="Segoe UI"/>
                  <w:sz w:val="18"/>
                  <w:szCs w:val="18"/>
                </w:rPr>
                <w:t xml:space="preserve"> and projects to educate and/or reduce contributing sources are implemented</w:t>
              </w:r>
            </w:ins>
            <w:r w:rsidRPr="00362865">
              <w:rPr>
                <w:rFonts w:cs="Segoe UI"/>
                <w:sz w:val="18"/>
                <w:szCs w:val="18"/>
              </w:rPr>
              <w:t>.</w:t>
            </w:r>
          </w:p>
        </w:tc>
        <w:tc>
          <w:tcPr>
            <w:tcW w:w="5490" w:type="dxa"/>
          </w:tcPr>
          <w:p w14:paraId="02F383A3"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Water providers</w:t>
            </w:r>
          </w:p>
          <w:p w14:paraId="530DC866"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Land managers</w:t>
            </w:r>
          </w:p>
        </w:tc>
        <w:tc>
          <w:tcPr>
            <w:tcW w:w="1350" w:type="dxa"/>
            <w:vAlign w:val="center"/>
          </w:tcPr>
          <w:p w14:paraId="52CDD622" w14:textId="1292A694"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3D9CC878" w14:textId="77777777" w:rsidR="00955EE2" w:rsidRPr="00362865" w:rsidRDefault="00955EE2" w:rsidP="0052169D">
            <w:pPr>
              <w:spacing w:after="0" w:line="240" w:lineRule="auto"/>
              <w:jc w:val="right"/>
              <w:rPr>
                <w:rFonts w:cs="Segoe UI"/>
                <w:sz w:val="18"/>
                <w:szCs w:val="18"/>
                <w:lang w:val="en-GB"/>
              </w:rPr>
            </w:pPr>
          </w:p>
        </w:tc>
        <w:tc>
          <w:tcPr>
            <w:tcW w:w="4410" w:type="dxa"/>
          </w:tcPr>
          <w:p w14:paraId="42C36F9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w:t>
            </w:r>
          </w:p>
        </w:tc>
      </w:tr>
      <w:tr w:rsidR="00955EE2" w:rsidRPr="00362865" w14:paraId="1E3AB7ED" w14:textId="77777777" w:rsidTr="002258B2">
        <w:tc>
          <w:tcPr>
            <w:tcW w:w="445" w:type="dxa"/>
          </w:tcPr>
          <w:p w14:paraId="24DB764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43</w:t>
            </w:r>
          </w:p>
        </w:tc>
        <w:tc>
          <w:tcPr>
            <w:tcW w:w="4860" w:type="dxa"/>
          </w:tcPr>
          <w:p w14:paraId="12547142" w14:textId="77777777" w:rsidR="00955EE2" w:rsidRPr="00362865" w:rsidRDefault="00955EE2" w:rsidP="00362865">
            <w:pPr>
              <w:spacing w:after="0" w:line="240" w:lineRule="auto"/>
              <w:rPr>
                <w:rFonts w:cs="Segoe UI"/>
                <w:b/>
                <w:sz w:val="18"/>
                <w:szCs w:val="18"/>
              </w:rPr>
            </w:pPr>
            <w:r w:rsidRPr="00362865">
              <w:rPr>
                <w:rFonts w:cs="Segoe UI"/>
                <w:b/>
                <w:sz w:val="18"/>
                <w:szCs w:val="18"/>
              </w:rPr>
              <w:t>Advocate for integrated pest management (e.g., minimize aerial spraying in watersheds adjacent to source water; promote hand clearing in riparian zones (versus hand spraying); support notification of all water treatment facilities when and where spraying will occur).</w:t>
            </w:r>
          </w:p>
        </w:tc>
        <w:tc>
          <w:tcPr>
            <w:tcW w:w="4500" w:type="dxa"/>
          </w:tcPr>
          <w:p w14:paraId="4C89BC0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Agencies and OSU deliver education on safe pesticide application practices; possible formation of a Pesticide Stewardship Partnership; reduction and/or elimination of pesticide use.</w:t>
            </w:r>
          </w:p>
        </w:tc>
        <w:tc>
          <w:tcPr>
            <w:tcW w:w="5490" w:type="dxa"/>
          </w:tcPr>
          <w:p w14:paraId="5B003F13"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Oregon Department of Agriculture, Oregon Department of Forestry, Oregon State University Extension Services, Oregon Department of Environmental Quality, Oregon Health Authority, Oregon Water Resources Department US Forest Service, Lincoln County, water providers</w:t>
            </w:r>
          </w:p>
        </w:tc>
        <w:tc>
          <w:tcPr>
            <w:tcW w:w="1350" w:type="dxa"/>
            <w:vAlign w:val="center"/>
          </w:tcPr>
          <w:p w14:paraId="33809B83" w14:textId="0940B81E"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67DAC1BC" w14:textId="77777777" w:rsidR="00955EE2" w:rsidRPr="00362865" w:rsidRDefault="00955EE2" w:rsidP="0052169D">
            <w:pPr>
              <w:spacing w:after="0" w:line="240" w:lineRule="auto"/>
              <w:jc w:val="right"/>
              <w:rPr>
                <w:rFonts w:cs="Segoe UI"/>
                <w:sz w:val="18"/>
                <w:szCs w:val="18"/>
                <w:lang w:val="en-GB"/>
              </w:rPr>
            </w:pPr>
          </w:p>
        </w:tc>
        <w:tc>
          <w:tcPr>
            <w:tcW w:w="4410" w:type="dxa"/>
          </w:tcPr>
          <w:p w14:paraId="4E473EA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w:t>
            </w:r>
          </w:p>
        </w:tc>
      </w:tr>
      <w:tr w:rsidR="00955EE2" w:rsidRPr="00362865" w14:paraId="3392673E" w14:textId="77777777" w:rsidTr="002258B2">
        <w:tc>
          <w:tcPr>
            <w:tcW w:w="445" w:type="dxa"/>
          </w:tcPr>
          <w:p w14:paraId="4DAEC83A"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44</w:t>
            </w:r>
          </w:p>
        </w:tc>
        <w:tc>
          <w:tcPr>
            <w:tcW w:w="4860" w:type="dxa"/>
          </w:tcPr>
          <w:p w14:paraId="45443DB3" w14:textId="77777777" w:rsidR="00955EE2" w:rsidRPr="00362865" w:rsidRDefault="00955EE2" w:rsidP="00362865">
            <w:pPr>
              <w:spacing w:after="0" w:line="240" w:lineRule="auto"/>
              <w:rPr>
                <w:rFonts w:cs="Segoe UI"/>
                <w:b/>
                <w:sz w:val="18"/>
                <w:szCs w:val="18"/>
              </w:rPr>
            </w:pPr>
            <w:r w:rsidRPr="00362865">
              <w:rPr>
                <w:rFonts w:cs="Segoe UI"/>
                <w:b/>
                <w:sz w:val="18"/>
                <w:szCs w:val="18"/>
              </w:rPr>
              <w:t>Furthering a working lands concept, advocate for incentives, and other strategies, that promote silvicultural practices that support restoration of watershed ecological function and protect drinking water source areas.</w:t>
            </w:r>
          </w:p>
        </w:tc>
        <w:tc>
          <w:tcPr>
            <w:tcW w:w="4500" w:type="dxa"/>
          </w:tcPr>
          <w:p w14:paraId="65FFD3B1"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Incentives and other strategies are developed that support watershed ecological function and protection of source drinking water.</w:t>
            </w:r>
          </w:p>
        </w:tc>
        <w:tc>
          <w:tcPr>
            <w:tcW w:w="5490" w:type="dxa"/>
          </w:tcPr>
          <w:p w14:paraId="22691B13"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Mid-Coast Water Planning Partnership</w:t>
            </w:r>
          </w:p>
        </w:tc>
        <w:tc>
          <w:tcPr>
            <w:tcW w:w="1350" w:type="dxa"/>
            <w:vAlign w:val="center"/>
          </w:tcPr>
          <w:p w14:paraId="35405F5A" w14:textId="1B7A34D1"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0196C30F" w14:textId="77777777" w:rsidR="00955EE2" w:rsidRPr="00362865" w:rsidRDefault="00955EE2" w:rsidP="0052169D">
            <w:pPr>
              <w:spacing w:after="0" w:line="240" w:lineRule="auto"/>
              <w:jc w:val="right"/>
              <w:rPr>
                <w:rFonts w:cs="Segoe UI"/>
                <w:sz w:val="18"/>
                <w:szCs w:val="18"/>
                <w:lang w:val="en-GB"/>
              </w:rPr>
            </w:pPr>
          </w:p>
        </w:tc>
        <w:tc>
          <w:tcPr>
            <w:tcW w:w="4410" w:type="dxa"/>
          </w:tcPr>
          <w:p w14:paraId="0FC5D53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xml:space="preserve">Oregon Watershed Enhancement Board Conservation Reserve Enhancement (CREP) TA Program. </w:t>
            </w:r>
          </w:p>
        </w:tc>
      </w:tr>
      <w:tr w:rsidR="00955EE2" w:rsidRPr="00362865" w14:paraId="1E12E0D2" w14:textId="77777777" w:rsidTr="002258B2">
        <w:tc>
          <w:tcPr>
            <w:tcW w:w="445" w:type="dxa"/>
          </w:tcPr>
          <w:p w14:paraId="128F91F3"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45</w:t>
            </w:r>
          </w:p>
        </w:tc>
        <w:tc>
          <w:tcPr>
            <w:tcW w:w="4860" w:type="dxa"/>
          </w:tcPr>
          <w:p w14:paraId="28DEDFFF" w14:textId="7E35EE87" w:rsidR="00955EE2" w:rsidRPr="00362865" w:rsidRDefault="00C36F7A" w:rsidP="00C36F7A">
            <w:pPr>
              <w:spacing w:after="0" w:line="240" w:lineRule="auto"/>
              <w:rPr>
                <w:rFonts w:cs="Segoe UI"/>
                <w:b/>
                <w:sz w:val="18"/>
                <w:szCs w:val="18"/>
              </w:rPr>
            </w:pPr>
            <w:ins w:id="869" w:author="Author">
              <w:r>
                <w:rPr>
                  <w:rFonts w:cs="Segoe UI"/>
                  <w:b/>
                  <w:sz w:val="18"/>
                  <w:szCs w:val="18"/>
                </w:rPr>
                <w:t xml:space="preserve">Protect critical lands within drinking water source areas through acquisition, conservation easements, or other tools that prevent degradation and/or impacts to source water quality. </w:t>
              </w:r>
            </w:ins>
            <w:commentRangeStart w:id="870"/>
            <w:del w:id="871" w:author="Author">
              <w:r w:rsidR="003C6127" w:rsidRPr="00362865" w:rsidDel="00C36F7A">
                <w:rPr>
                  <w:rFonts w:cs="Segoe UI"/>
                  <w:b/>
                  <w:sz w:val="18"/>
                  <w:szCs w:val="18"/>
                </w:rPr>
                <w:delText>A</w:delText>
              </w:r>
              <w:r w:rsidR="00955EE2" w:rsidRPr="00362865" w:rsidDel="00C36F7A">
                <w:rPr>
                  <w:rFonts w:cs="Segoe UI"/>
                  <w:b/>
                  <w:sz w:val="18"/>
                  <w:szCs w:val="18"/>
                </w:rPr>
                <w:delText>cquire land, or obtain conservation easements, to protect critical land areas managed for water quality protection.</w:delText>
              </w:r>
            </w:del>
            <w:commentRangeEnd w:id="870"/>
            <w:r w:rsidR="00BB43CB">
              <w:rPr>
                <w:rStyle w:val="CommentReference"/>
              </w:rPr>
              <w:commentReference w:id="870"/>
            </w:r>
          </w:p>
        </w:tc>
        <w:tc>
          <w:tcPr>
            <w:tcW w:w="4500" w:type="dxa"/>
          </w:tcPr>
          <w:p w14:paraId="09440B20" w14:textId="45ABF111" w:rsidR="00955EE2" w:rsidRPr="00362865" w:rsidRDefault="00955EE2" w:rsidP="00C36F7A">
            <w:pPr>
              <w:spacing w:after="0" w:line="240" w:lineRule="auto"/>
              <w:rPr>
                <w:rFonts w:cs="Segoe UI"/>
                <w:sz w:val="18"/>
                <w:szCs w:val="18"/>
                <w:lang w:val="en-GB"/>
              </w:rPr>
            </w:pPr>
            <w:r w:rsidRPr="00362865">
              <w:rPr>
                <w:rFonts w:cs="Segoe UI"/>
                <w:sz w:val="18"/>
                <w:szCs w:val="18"/>
              </w:rPr>
              <w:t xml:space="preserve">Critical </w:t>
            </w:r>
            <w:ins w:id="872" w:author="Author">
              <w:r w:rsidR="00C36F7A">
                <w:rPr>
                  <w:rFonts w:cs="Segoe UI"/>
                  <w:sz w:val="18"/>
                  <w:szCs w:val="18"/>
                </w:rPr>
                <w:t xml:space="preserve">lands within drinking water source areas are adequately </w:t>
              </w:r>
            </w:ins>
            <w:del w:id="873" w:author="Author">
              <w:r w:rsidRPr="00362865" w:rsidDel="00C36F7A">
                <w:rPr>
                  <w:rFonts w:cs="Segoe UI"/>
                  <w:sz w:val="18"/>
                  <w:szCs w:val="18"/>
                </w:rPr>
                <w:delText xml:space="preserve">source water land areas are </w:delText>
              </w:r>
              <w:r w:rsidRPr="00362865">
                <w:rPr>
                  <w:rFonts w:cs="Segoe UI"/>
                  <w:sz w:val="18"/>
                  <w:szCs w:val="18"/>
                </w:rPr>
                <w:delText>managed</w:delText>
              </w:r>
              <w:r w:rsidRPr="00362865" w:rsidDel="00C36F7A">
                <w:rPr>
                  <w:rFonts w:cs="Segoe UI"/>
                  <w:sz w:val="18"/>
                  <w:szCs w:val="18"/>
                </w:rPr>
                <w:delText>m</w:delText>
              </w:r>
            </w:del>
            <w:ins w:id="874" w:author="Author">
              <w:r w:rsidR="00C36F7A">
                <w:rPr>
                  <w:rFonts w:cs="Segoe UI"/>
                  <w:sz w:val="18"/>
                  <w:szCs w:val="18"/>
                </w:rPr>
                <w:t>m</w:t>
              </w:r>
              <w:r w:rsidRPr="00362865">
                <w:rPr>
                  <w:rFonts w:cs="Segoe UI"/>
                  <w:sz w:val="18"/>
                  <w:szCs w:val="18"/>
                </w:rPr>
                <w:t>anaged</w:t>
              </w:r>
            </w:ins>
            <w:r w:rsidRPr="00362865">
              <w:rPr>
                <w:rFonts w:cs="Segoe UI"/>
                <w:sz w:val="18"/>
                <w:szCs w:val="18"/>
              </w:rPr>
              <w:t xml:space="preserve"> for water quality protection.</w:t>
            </w:r>
          </w:p>
        </w:tc>
        <w:tc>
          <w:tcPr>
            <w:tcW w:w="5490" w:type="dxa"/>
          </w:tcPr>
          <w:p w14:paraId="093A7F2F" w14:textId="05F89E47" w:rsidR="00955EE2" w:rsidRDefault="00955EE2" w:rsidP="00362865">
            <w:pPr>
              <w:spacing w:after="0" w:line="240" w:lineRule="auto"/>
              <w:rPr>
                <w:ins w:id="875" w:author="Author"/>
                <w:rFonts w:cs="Segoe UI"/>
                <w:color w:val="000000"/>
                <w:sz w:val="18"/>
                <w:szCs w:val="18"/>
              </w:rPr>
            </w:pPr>
            <w:del w:id="876" w:author="Author">
              <w:r w:rsidRPr="00362865">
                <w:rPr>
                  <w:rFonts w:cs="Segoe UI"/>
                  <w:color w:val="000000"/>
                  <w:sz w:val="18"/>
                  <w:szCs w:val="18"/>
                </w:rPr>
                <w:delText> </w:delText>
              </w:r>
              <w:r w:rsidRPr="00F4362D" w:rsidDel="00C36F7A">
                <w:rPr>
                  <w:rFonts w:cs="Segoe UI"/>
                  <w:b/>
                  <w:color w:val="000000"/>
                  <w:sz w:val="18"/>
                  <w:szCs w:val="18"/>
                  <w:rPrChange w:id="877" w:author="Author">
                    <w:rPr>
                      <w:rFonts w:cs="Segoe UI"/>
                      <w:color w:val="000000"/>
                      <w:sz w:val="18"/>
                      <w:szCs w:val="18"/>
                    </w:rPr>
                  </w:rPrChange>
                </w:rPr>
                <w:delText> </w:delText>
              </w:r>
            </w:del>
            <w:ins w:id="878" w:author="Author">
              <w:r w:rsidR="00C36F7A" w:rsidRPr="00F4362D">
                <w:rPr>
                  <w:rFonts w:cs="Segoe UI"/>
                  <w:b/>
                  <w:color w:val="000000"/>
                  <w:sz w:val="18"/>
                  <w:szCs w:val="18"/>
                  <w:rPrChange w:id="879" w:author="Author">
                    <w:rPr>
                      <w:rFonts w:cs="Segoe UI"/>
                      <w:color w:val="000000"/>
                      <w:sz w:val="18"/>
                      <w:szCs w:val="18"/>
                    </w:rPr>
                  </w:rPrChange>
                </w:rPr>
                <w:t>Lead:</w:t>
              </w:r>
              <w:r w:rsidR="00C36F7A">
                <w:rPr>
                  <w:rFonts w:cs="Segoe UI"/>
                  <w:color w:val="000000"/>
                  <w:sz w:val="18"/>
                  <w:szCs w:val="18"/>
                </w:rPr>
                <w:t xml:space="preserve"> Water providers</w:t>
              </w:r>
            </w:ins>
          </w:p>
          <w:p w14:paraId="126B7F6A" w14:textId="19D7110C" w:rsidR="00C36F7A" w:rsidRPr="00C36F7A" w:rsidRDefault="00C36F7A" w:rsidP="00C36F7A">
            <w:pPr>
              <w:spacing w:after="0" w:line="240" w:lineRule="auto"/>
              <w:rPr>
                <w:rFonts w:cs="Segoe UI"/>
                <w:sz w:val="18"/>
                <w:szCs w:val="18"/>
                <w:lang w:val="en-GB"/>
              </w:rPr>
            </w:pPr>
          </w:p>
        </w:tc>
        <w:tc>
          <w:tcPr>
            <w:tcW w:w="1350" w:type="dxa"/>
            <w:vAlign w:val="center"/>
          </w:tcPr>
          <w:p w14:paraId="4103CADB" w14:textId="77777777" w:rsidR="00955EE2" w:rsidRPr="00362865" w:rsidRDefault="00955EE2" w:rsidP="0052169D">
            <w:pPr>
              <w:spacing w:after="0" w:line="240" w:lineRule="auto"/>
              <w:jc w:val="center"/>
              <w:rPr>
                <w:rFonts w:cs="Segoe UI"/>
                <w:sz w:val="18"/>
                <w:szCs w:val="18"/>
                <w:lang w:val="en-GB"/>
              </w:rPr>
            </w:pPr>
          </w:p>
        </w:tc>
        <w:tc>
          <w:tcPr>
            <w:tcW w:w="1080" w:type="dxa"/>
            <w:vAlign w:val="center"/>
          </w:tcPr>
          <w:p w14:paraId="4989FE60" w14:textId="77777777" w:rsidR="00955EE2" w:rsidRPr="00362865" w:rsidRDefault="00955EE2" w:rsidP="0052169D">
            <w:pPr>
              <w:spacing w:after="0" w:line="240" w:lineRule="auto"/>
              <w:jc w:val="right"/>
              <w:rPr>
                <w:rFonts w:cs="Segoe UI"/>
                <w:sz w:val="18"/>
                <w:szCs w:val="18"/>
                <w:lang w:val="en-GB"/>
              </w:rPr>
            </w:pPr>
          </w:p>
        </w:tc>
        <w:tc>
          <w:tcPr>
            <w:tcW w:w="4410" w:type="dxa"/>
          </w:tcPr>
          <w:p w14:paraId="4DF07DB1"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w:t>
            </w:r>
          </w:p>
        </w:tc>
      </w:tr>
    </w:tbl>
    <w:p w14:paraId="554792E2" w14:textId="77777777" w:rsidR="00E26C11" w:rsidRDefault="00E26C11" w:rsidP="00E26C11"/>
    <w:p w14:paraId="35DAC397" w14:textId="77777777" w:rsidR="00E26C11" w:rsidRDefault="00E26C11" w:rsidP="00775EB9">
      <w:pPr>
        <w:pStyle w:val="Heading3"/>
      </w:pPr>
      <w:bookmarkStart w:id="880" w:name="_Toc77778275"/>
      <w:r>
        <w:t>Performance Metrics</w:t>
      </w:r>
      <w:bookmarkEnd w:id="880"/>
    </w:p>
    <w:p w14:paraId="248E4961" w14:textId="77777777" w:rsidR="000921CB" w:rsidRPr="0052169D" w:rsidRDefault="000921CB" w:rsidP="00067B6A">
      <w:pPr>
        <w:pStyle w:val="ListParagraph"/>
        <w:numPr>
          <w:ilvl w:val="0"/>
          <w:numId w:val="49"/>
        </w:numPr>
        <w:rPr>
          <w:rFonts w:cs="Segoe UI"/>
          <w:szCs w:val="22"/>
        </w:rPr>
      </w:pPr>
      <w:r w:rsidRPr="0052169D">
        <w:rPr>
          <w:rFonts w:cs="Segoe UI"/>
          <w:szCs w:val="22"/>
        </w:rPr>
        <w:t>Increase in the amount of water stored (natural) for summer withdrawals.</w:t>
      </w:r>
    </w:p>
    <w:p w14:paraId="01A1D9B2" w14:textId="77777777" w:rsidR="000921CB" w:rsidRPr="0052169D" w:rsidRDefault="000921CB" w:rsidP="00067B6A">
      <w:pPr>
        <w:pStyle w:val="ListParagraph"/>
        <w:numPr>
          <w:ilvl w:val="0"/>
          <w:numId w:val="49"/>
        </w:numPr>
        <w:rPr>
          <w:rFonts w:cs="Segoe UI"/>
          <w:szCs w:val="22"/>
        </w:rPr>
      </w:pPr>
      <w:r w:rsidRPr="0052169D">
        <w:rPr>
          <w:rFonts w:cs="Segoe UI"/>
          <w:szCs w:val="22"/>
        </w:rPr>
        <w:t>A suite of adaptation measures is developed to address water shortages.</w:t>
      </w:r>
    </w:p>
    <w:p w14:paraId="392931C5" w14:textId="77777777" w:rsidR="000921CB" w:rsidRPr="0052169D" w:rsidRDefault="000921CB" w:rsidP="00067B6A">
      <w:pPr>
        <w:pStyle w:val="ListParagraph"/>
        <w:numPr>
          <w:ilvl w:val="0"/>
          <w:numId w:val="49"/>
        </w:numPr>
        <w:rPr>
          <w:rFonts w:cs="Segoe UI"/>
          <w:szCs w:val="22"/>
        </w:rPr>
      </w:pPr>
      <w:r w:rsidRPr="0052169D">
        <w:rPr>
          <w:rFonts w:cs="Segoe UI"/>
          <w:szCs w:val="22"/>
        </w:rPr>
        <w:t>Inputs of nutrients, turbidity, bacteria, and emerging contaminants of concern are reduced.</w:t>
      </w:r>
    </w:p>
    <w:p w14:paraId="41006D7D" w14:textId="77777777" w:rsidR="0052169D" w:rsidRDefault="000921CB" w:rsidP="00067B6A">
      <w:pPr>
        <w:pStyle w:val="ListParagraph"/>
        <w:numPr>
          <w:ilvl w:val="0"/>
          <w:numId w:val="49"/>
        </w:numPr>
        <w:rPr>
          <w:rFonts w:cs="Segoe UI"/>
          <w:szCs w:val="22"/>
        </w:rPr>
      </w:pPr>
      <w:r w:rsidRPr="0052169D">
        <w:rPr>
          <w:rFonts w:cs="Segoe UI"/>
          <w:szCs w:val="22"/>
        </w:rPr>
        <w:t>Measures are taken to enhance reservoir security.</w:t>
      </w:r>
    </w:p>
    <w:p w14:paraId="1AE64887" w14:textId="03E69C22" w:rsidR="00E26C11" w:rsidRPr="0052169D" w:rsidRDefault="000921CB" w:rsidP="00067B6A">
      <w:pPr>
        <w:pStyle w:val="ListParagraph"/>
        <w:numPr>
          <w:ilvl w:val="0"/>
          <w:numId w:val="49"/>
        </w:numPr>
        <w:rPr>
          <w:rFonts w:cs="Segoe UI"/>
          <w:szCs w:val="22"/>
        </w:rPr>
      </w:pPr>
      <w:r w:rsidRPr="0052169D">
        <w:rPr>
          <w:rFonts w:cs="Segoe UI"/>
          <w:szCs w:val="22"/>
        </w:rPr>
        <w:t>Incentives are created and promoted to restore ecological function and promote protection of source drinking water areas.</w:t>
      </w:r>
    </w:p>
    <w:p w14:paraId="6565F6C2" w14:textId="77777777" w:rsidR="0052169D" w:rsidRDefault="0052169D" w:rsidP="00AC6AB6">
      <w:pPr>
        <w:pStyle w:val="Heading2"/>
      </w:pPr>
      <w:r>
        <w:br w:type="page"/>
      </w:r>
    </w:p>
    <w:p w14:paraId="0F791878" w14:textId="50E1116A" w:rsidR="000921CB" w:rsidRDefault="00E26C11" w:rsidP="00775EB9">
      <w:pPr>
        <w:pStyle w:val="Heading3"/>
      </w:pPr>
      <w:bookmarkStart w:id="881" w:name="_Toc77778276"/>
      <w:r>
        <w:t>Metric Methodology</w:t>
      </w:r>
      <w:bookmarkEnd w:id="881"/>
    </w:p>
    <w:p w14:paraId="33AC7AA0" w14:textId="77777777" w:rsidR="000921CB" w:rsidRPr="0052169D" w:rsidRDefault="000921CB" w:rsidP="00067B6A">
      <w:pPr>
        <w:pStyle w:val="ListParagraph"/>
        <w:numPr>
          <w:ilvl w:val="0"/>
          <w:numId w:val="49"/>
        </w:numPr>
        <w:rPr>
          <w:rFonts w:cs="Segoe UI"/>
          <w:szCs w:val="22"/>
        </w:rPr>
      </w:pPr>
      <w:r w:rsidRPr="0052169D">
        <w:rPr>
          <w:rFonts w:cs="Segoe UI"/>
          <w:szCs w:val="22"/>
        </w:rPr>
        <w:t>Baseline information is collected via an assessment to calculate existing water available for summer withdrawals.</w:t>
      </w:r>
    </w:p>
    <w:p w14:paraId="7AE92D74" w14:textId="77777777" w:rsidR="000921CB" w:rsidRPr="0052169D" w:rsidRDefault="000921CB" w:rsidP="00067B6A">
      <w:pPr>
        <w:pStyle w:val="ListParagraph"/>
        <w:numPr>
          <w:ilvl w:val="0"/>
          <w:numId w:val="49"/>
        </w:numPr>
        <w:rPr>
          <w:rFonts w:cs="Segoe UI"/>
          <w:szCs w:val="22"/>
        </w:rPr>
      </w:pPr>
      <w:r w:rsidRPr="0052169D">
        <w:rPr>
          <w:rFonts w:cs="Segoe UI"/>
          <w:szCs w:val="22"/>
        </w:rPr>
        <w:t>Baseline information is summarized on current levels of nutrients, turbidity, bacteria, and contaminants in Mid-Coast streams. Comparisons are made 3-5 years later to assess changes in these inputs.</w:t>
      </w:r>
    </w:p>
    <w:p w14:paraId="5E81B978" w14:textId="77777777" w:rsidR="000921CB" w:rsidRPr="0052169D" w:rsidRDefault="000921CB" w:rsidP="00067B6A">
      <w:pPr>
        <w:pStyle w:val="ListParagraph"/>
        <w:numPr>
          <w:ilvl w:val="0"/>
          <w:numId w:val="49"/>
        </w:numPr>
        <w:rPr>
          <w:rFonts w:cs="Segoe UI"/>
          <w:szCs w:val="22"/>
        </w:rPr>
      </w:pPr>
      <w:r w:rsidRPr="0052169D">
        <w:rPr>
          <w:rFonts w:cs="Segoe UI"/>
          <w:szCs w:val="22"/>
        </w:rPr>
        <w:t>Municipal water providers document enhancements to reservoir security.</w:t>
      </w:r>
    </w:p>
    <w:p w14:paraId="31B51406" w14:textId="77777777" w:rsidR="00824EB9" w:rsidRPr="000921CB" w:rsidRDefault="000921CB" w:rsidP="00067B6A">
      <w:pPr>
        <w:pStyle w:val="ListParagraph"/>
        <w:numPr>
          <w:ilvl w:val="0"/>
          <w:numId w:val="49"/>
        </w:numPr>
        <w:rPr>
          <w:rFonts w:cs="Segoe UI"/>
          <w:sz w:val="20"/>
          <w:szCs w:val="20"/>
        </w:rPr>
      </w:pPr>
      <w:r w:rsidRPr="0052169D">
        <w:rPr>
          <w:rFonts w:cs="Segoe UI"/>
          <w:szCs w:val="22"/>
        </w:rPr>
        <w:t>Baseline data is collected on existing incentives. Comparisons are made 3-5 years later via an assessment to document progress in creating incentives.</w:t>
      </w:r>
      <w:r w:rsidR="00824EB9" w:rsidRPr="000921CB">
        <w:rPr>
          <w:rFonts w:cs="Segoe UI"/>
        </w:rPr>
        <w:br w:type="page"/>
      </w:r>
    </w:p>
    <w:p w14:paraId="0ACE0572" w14:textId="77777777" w:rsidR="00824EB9" w:rsidRDefault="00824EB9" w:rsidP="00AC6AB6">
      <w:pPr>
        <w:pStyle w:val="Heading2"/>
      </w:pPr>
      <w:bookmarkStart w:id="882" w:name="_Toc77778277"/>
      <w:r>
        <w:t xml:space="preserve">Imperative </w:t>
      </w:r>
      <w:r w:rsidR="00353C12">
        <w:t>7</w:t>
      </w:r>
      <w:r>
        <w:t>. Ecosystem Protection and Enhancement</w:t>
      </w:r>
      <w:bookmarkEnd w:id="882"/>
    </w:p>
    <w:p w14:paraId="328241B9" w14:textId="77777777" w:rsidR="00AE4234" w:rsidRDefault="00AE4234" w:rsidP="0052169D">
      <w:pPr>
        <w:rPr>
          <w:lang w:val="en-GB"/>
        </w:rPr>
      </w:pPr>
      <w:r w:rsidRPr="00265DA3">
        <w:rPr>
          <w:lang w:val="en-GB"/>
        </w:rPr>
        <w:t>Ensuring the health of ecosystems through protection and enhancement actions helps the sustainable delivery of ecosystem services, including adequate water quality and quantity, reduced drinking water treatment and infrastructure costs, reduced flood mitigation costs, increased resilience to climate change stressors, opportunities to recover listed species and provide habitat for native fish and wildlife, and reduced risk for invasive species introductions and establishment.</w:t>
      </w:r>
    </w:p>
    <w:p w14:paraId="4A202B8D" w14:textId="77777777" w:rsidR="002B00FF" w:rsidRDefault="002B00FF" w:rsidP="00775EB9">
      <w:pPr>
        <w:pStyle w:val="Heading3"/>
      </w:pPr>
      <w:bookmarkStart w:id="883" w:name="_Toc77778278"/>
      <w:r>
        <w:t>Objectives</w:t>
      </w:r>
      <w:bookmarkEnd w:id="883"/>
    </w:p>
    <w:p w14:paraId="4F3395CA" w14:textId="77777777" w:rsidR="00D77F39" w:rsidRPr="00D77F39" w:rsidRDefault="00D77F39" w:rsidP="00067B6A">
      <w:pPr>
        <w:pStyle w:val="ListParagraph"/>
        <w:numPr>
          <w:ilvl w:val="0"/>
          <w:numId w:val="72"/>
        </w:numPr>
      </w:pPr>
      <w:r w:rsidRPr="00D77F39">
        <w:t>Restore watershed ecological function (ridgetop to ocean  approach), including restoring riparian areas and instream habitat functions, values, and benefits; re-establishing hydrologic and sediment transport regimes to a more natural state; restoring natural channel morphology; protecting, maintaining, and improving water quality in the region for all beneficial uses; and implementing watershed restoration projects that (a) cool streams and improve summertime flows for sensitive species and water quality impairments, and (b) identify, meet, protect, and restore peak and ecological flows.</w:t>
      </w:r>
    </w:p>
    <w:p w14:paraId="090650DC" w14:textId="77777777" w:rsidR="00D77F39" w:rsidRPr="00D77F39" w:rsidRDefault="00D77F39" w:rsidP="00067B6A">
      <w:pPr>
        <w:pStyle w:val="ListParagraph"/>
        <w:numPr>
          <w:ilvl w:val="0"/>
          <w:numId w:val="72"/>
        </w:numPr>
      </w:pPr>
      <w:r w:rsidRPr="00D77F39">
        <w:t>Balance instream and out-of-stream water uses.</w:t>
      </w:r>
    </w:p>
    <w:p w14:paraId="5258BFAB" w14:textId="77777777" w:rsidR="00D77F39" w:rsidRPr="00D77F39" w:rsidRDefault="00D77F39" w:rsidP="00067B6A">
      <w:pPr>
        <w:pStyle w:val="ListParagraph"/>
        <w:numPr>
          <w:ilvl w:val="0"/>
          <w:numId w:val="72"/>
        </w:numPr>
      </w:pPr>
      <w:r w:rsidRPr="00D77F39">
        <w:t xml:space="preserve">Ensure summer stream flows are sufficient to meet the instream water needs of fish and wildlife. </w:t>
      </w:r>
    </w:p>
    <w:p w14:paraId="31BDE25B" w14:textId="77777777" w:rsidR="00D77F39" w:rsidRPr="00D77F39" w:rsidRDefault="00D77F39" w:rsidP="00067B6A">
      <w:pPr>
        <w:pStyle w:val="ListParagraph"/>
        <w:numPr>
          <w:ilvl w:val="0"/>
          <w:numId w:val="72"/>
        </w:numPr>
      </w:pPr>
      <w:r w:rsidRPr="00D77F39">
        <w:t>Consistently attain water quality standards that protect drinking water and other beneficial uses.</w:t>
      </w:r>
    </w:p>
    <w:p w14:paraId="5CA191BA" w14:textId="77777777" w:rsidR="00D77F39" w:rsidRPr="00D77F39" w:rsidRDefault="00D77F39" w:rsidP="00067B6A">
      <w:pPr>
        <w:pStyle w:val="ListParagraph"/>
        <w:numPr>
          <w:ilvl w:val="0"/>
          <w:numId w:val="72"/>
        </w:numPr>
      </w:pPr>
      <w:r w:rsidRPr="00D77F39">
        <w:t>Anticipate and prepare for the effects of climate change stressors, which are predicted to influence precipitation, temperature, coastal inundation, ecosystem function, and water quality.</w:t>
      </w:r>
    </w:p>
    <w:p w14:paraId="3D607027" w14:textId="77777777" w:rsidR="00D77F39" w:rsidRPr="00D77F39" w:rsidRDefault="00D77F39" w:rsidP="00067B6A">
      <w:pPr>
        <w:pStyle w:val="ListParagraph"/>
        <w:numPr>
          <w:ilvl w:val="0"/>
          <w:numId w:val="72"/>
        </w:numPr>
      </w:pPr>
      <w:r w:rsidRPr="00D77F39">
        <w:t>Prioritize restoration work and support land practices that reduce drinking water contaminants.</w:t>
      </w:r>
    </w:p>
    <w:p w14:paraId="37BB4B01" w14:textId="77777777" w:rsidR="00D77F39" w:rsidRPr="00D77F39" w:rsidRDefault="00D77F39" w:rsidP="00067B6A">
      <w:pPr>
        <w:pStyle w:val="ListParagraph"/>
        <w:numPr>
          <w:ilvl w:val="0"/>
          <w:numId w:val="72"/>
        </w:numPr>
      </w:pPr>
      <w:r w:rsidRPr="00D77F39">
        <w:t>Identify, meet, protect, and restore peak and ecological flows.</w:t>
      </w:r>
    </w:p>
    <w:p w14:paraId="2739401A" w14:textId="77777777" w:rsidR="00D77F39" w:rsidRPr="0052169D" w:rsidRDefault="00D77F39" w:rsidP="00067B6A">
      <w:pPr>
        <w:pStyle w:val="ListParagraph"/>
        <w:numPr>
          <w:ilvl w:val="0"/>
          <w:numId w:val="72"/>
        </w:numPr>
        <w:rPr>
          <w:lang w:val="en-GB"/>
        </w:rPr>
      </w:pPr>
      <w:r w:rsidRPr="00D77F39">
        <w:t>Promote natural water storage using beavers and green infrastructure.</w:t>
      </w:r>
    </w:p>
    <w:p w14:paraId="5A5CFE02" w14:textId="77777777" w:rsidR="00E26C11" w:rsidRDefault="00E26C11" w:rsidP="00775EB9">
      <w:pPr>
        <w:pStyle w:val="Heading3"/>
      </w:pPr>
      <w:bookmarkStart w:id="884" w:name="_Toc77778279"/>
      <w:r>
        <w:t>Action Details</w:t>
      </w:r>
      <w:bookmarkEnd w:id="884"/>
    </w:p>
    <w:tbl>
      <w:tblPr>
        <w:tblStyle w:val="TableGrid"/>
        <w:tblW w:w="22135" w:type="dxa"/>
        <w:tblLook w:val="04A0" w:firstRow="1" w:lastRow="0" w:firstColumn="1" w:lastColumn="0" w:noHBand="0" w:noVBand="1"/>
      </w:tblPr>
      <w:tblGrid>
        <w:gridCol w:w="445"/>
        <w:gridCol w:w="5400"/>
        <w:gridCol w:w="4590"/>
        <w:gridCol w:w="4680"/>
        <w:gridCol w:w="1440"/>
        <w:gridCol w:w="1260"/>
        <w:gridCol w:w="4320"/>
      </w:tblGrid>
      <w:tr w:rsidR="00E26C11" w:rsidRPr="0052169D" w14:paraId="0E3F2623" w14:textId="77777777" w:rsidTr="002258B2">
        <w:trPr>
          <w:tblHeader/>
        </w:trPr>
        <w:tc>
          <w:tcPr>
            <w:tcW w:w="5845" w:type="dxa"/>
            <w:gridSpan w:val="2"/>
            <w:shd w:val="clear" w:color="auto" w:fill="2F5496" w:themeFill="accent1" w:themeFillShade="BF"/>
          </w:tcPr>
          <w:p w14:paraId="3C898764"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4590" w:type="dxa"/>
            <w:shd w:val="clear" w:color="auto" w:fill="2F5496" w:themeFill="accent1" w:themeFillShade="BF"/>
          </w:tcPr>
          <w:p w14:paraId="031BDA0E"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680" w:type="dxa"/>
            <w:shd w:val="clear" w:color="auto" w:fill="2F5496" w:themeFill="accent1" w:themeFillShade="BF"/>
          </w:tcPr>
          <w:p w14:paraId="5E88EC94"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440" w:type="dxa"/>
            <w:shd w:val="clear" w:color="auto" w:fill="2F5496" w:themeFill="accent1" w:themeFillShade="BF"/>
          </w:tcPr>
          <w:p w14:paraId="45E8CB06"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2F5496" w:themeFill="accent1" w:themeFillShade="BF"/>
          </w:tcPr>
          <w:p w14:paraId="0EC18D2F"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2F5496" w:themeFill="accent1" w:themeFillShade="BF"/>
          </w:tcPr>
          <w:p w14:paraId="3251FC0C"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D77F39" w:rsidRPr="0052169D" w14:paraId="334198DE" w14:textId="77777777" w:rsidTr="002258B2">
        <w:tc>
          <w:tcPr>
            <w:tcW w:w="445" w:type="dxa"/>
          </w:tcPr>
          <w:p w14:paraId="27A6D506"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46</w:t>
            </w:r>
          </w:p>
        </w:tc>
        <w:tc>
          <w:tcPr>
            <w:tcW w:w="5400" w:type="dxa"/>
          </w:tcPr>
          <w:p w14:paraId="46470585" w14:textId="26A4517D" w:rsidR="00D77F39" w:rsidRPr="0052169D" w:rsidRDefault="00D77F39" w:rsidP="00C36F7A">
            <w:pPr>
              <w:spacing w:after="0" w:line="240" w:lineRule="auto"/>
              <w:rPr>
                <w:rFonts w:cs="Segoe UI"/>
                <w:b/>
                <w:sz w:val="18"/>
                <w:szCs w:val="18"/>
                <w:lang w:val="en-GB"/>
              </w:rPr>
            </w:pPr>
            <w:r w:rsidRPr="0052169D">
              <w:rPr>
                <w:rFonts w:cs="Segoe UI"/>
                <w:b/>
                <w:sz w:val="18"/>
                <w:szCs w:val="18"/>
              </w:rPr>
              <w:t xml:space="preserve">Riparian Restoration; Restore Channels; Floodplain Reconnection; Restore Stream Flow: </w:t>
            </w:r>
            <w:ins w:id="885" w:author="Author">
              <w:r w:rsidR="00C36F7A">
                <w:rPr>
                  <w:rFonts w:cs="Segoe UI"/>
                  <w:b/>
                  <w:sz w:val="18"/>
                  <w:szCs w:val="18"/>
                </w:rPr>
                <w:t xml:space="preserve">Support restoration projects that involve diverse landowners and land management goals  </w:t>
              </w:r>
            </w:ins>
            <w:del w:id="886" w:author="Author">
              <w:r w:rsidRPr="0052169D" w:rsidDel="00C36F7A">
                <w:rPr>
                  <w:rFonts w:cs="Segoe UI"/>
                  <w:b/>
                  <w:sz w:val="18"/>
                  <w:szCs w:val="18"/>
                </w:rPr>
                <w:delText xml:space="preserve">Advocate for a working lands approach (i.e., recognizing the existence of, and working with a diversity of landowners and their goals in the Mid-Coast landscape) and the value and implementation of watershed restoration projects </w:delText>
              </w:r>
            </w:del>
            <w:r w:rsidRPr="0052169D">
              <w:rPr>
                <w:rFonts w:cs="Segoe UI"/>
                <w:b/>
                <w:sz w:val="18"/>
                <w:szCs w:val="18"/>
              </w:rPr>
              <w:t xml:space="preserve">in locations that will achieve the greatest ecological returns on investment (e.g., </w:t>
            </w:r>
            <w:del w:id="887" w:author="Author">
              <w:r w:rsidRPr="0052169D">
                <w:rPr>
                  <w:rFonts w:cs="Segoe UI"/>
                  <w:b/>
                  <w:sz w:val="18"/>
                  <w:szCs w:val="18"/>
                </w:rPr>
                <w:delText>cool</w:delText>
              </w:r>
            </w:del>
            <w:ins w:id="888" w:author="Author">
              <w:r w:rsidRPr="0052169D">
                <w:rPr>
                  <w:rFonts w:cs="Segoe UI"/>
                  <w:b/>
                  <w:sz w:val="18"/>
                  <w:szCs w:val="18"/>
                </w:rPr>
                <w:t>cool</w:t>
              </w:r>
              <w:r w:rsidR="00E91DF9">
                <w:rPr>
                  <w:rFonts w:cs="Segoe UI"/>
                  <w:b/>
                  <w:sz w:val="18"/>
                  <w:szCs w:val="18"/>
                </w:rPr>
                <w:t>er</w:t>
              </w:r>
            </w:ins>
            <w:r w:rsidRPr="0052169D">
              <w:rPr>
                <w:rFonts w:cs="Segoe UI"/>
                <w:b/>
                <w:sz w:val="18"/>
                <w:szCs w:val="18"/>
              </w:rPr>
              <w:t xml:space="preserve"> streams and improved summertime flows for sensitive species and </w:t>
            </w:r>
            <w:ins w:id="889" w:author="Author">
              <w:r w:rsidR="00E91DF9">
                <w:rPr>
                  <w:rFonts w:cs="Segoe UI"/>
                  <w:b/>
                  <w:sz w:val="18"/>
                  <w:szCs w:val="18"/>
                </w:rPr>
                <w:t xml:space="preserve">to address </w:t>
              </w:r>
            </w:ins>
            <w:r w:rsidRPr="0052169D">
              <w:rPr>
                <w:rFonts w:cs="Segoe UI"/>
                <w:b/>
                <w:sz w:val="18"/>
                <w:szCs w:val="18"/>
              </w:rPr>
              <w:t>water quality impairments). </w:t>
            </w:r>
          </w:p>
        </w:tc>
        <w:tc>
          <w:tcPr>
            <w:tcW w:w="4590" w:type="dxa"/>
          </w:tcPr>
          <w:p w14:paraId="2DAB9DF4" w14:textId="0E638C20" w:rsidR="00D77F39" w:rsidRPr="0052169D" w:rsidRDefault="00D77F39" w:rsidP="0052169D">
            <w:pPr>
              <w:spacing w:after="0" w:line="240" w:lineRule="auto"/>
              <w:rPr>
                <w:rFonts w:cs="Segoe UI"/>
                <w:sz w:val="18"/>
                <w:szCs w:val="18"/>
                <w:lang w:val="en-GB"/>
              </w:rPr>
            </w:pPr>
            <w:r w:rsidRPr="0052169D">
              <w:rPr>
                <w:rFonts w:cs="Segoe UI"/>
                <w:sz w:val="18"/>
                <w:szCs w:val="18"/>
              </w:rPr>
              <w:t xml:space="preserve">A diversity of landowners </w:t>
            </w:r>
            <w:r w:rsidR="00465D69" w:rsidRPr="0052169D">
              <w:rPr>
                <w:rFonts w:cs="Segoe UI"/>
                <w:sz w:val="18"/>
                <w:szCs w:val="18"/>
              </w:rPr>
              <w:t>participates</w:t>
            </w:r>
            <w:r w:rsidRPr="0052169D">
              <w:rPr>
                <w:rFonts w:cs="Segoe UI"/>
                <w:sz w:val="18"/>
                <w:szCs w:val="18"/>
              </w:rPr>
              <w:t xml:space="preserve"> in the implementation of restoration projects that enhance ecological function in the region.</w:t>
            </w:r>
          </w:p>
        </w:tc>
        <w:tc>
          <w:tcPr>
            <w:tcW w:w="4680" w:type="dxa"/>
          </w:tcPr>
          <w:p w14:paraId="2BD75CEE" w14:textId="77777777" w:rsidR="00D77F39" w:rsidRPr="0052169D" w:rsidRDefault="00D77F39" w:rsidP="0052169D">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Watershed Enhancement Board, Mid-Coast Water Planning Partnership, watershed councils</w:t>
            </w:r>
          </w:p>
          <w:p w14:paraId="0014CE49" w14:textId="77777777" w:rsidR="00D77F39" w:rsidRPr="0052169D" w:rsidRDefault="00D77F39" w:rsidP="0052169D">
            <w:pPr>
              <w:spacing w:after="0" w:line="240" w:lineRule="auto"/>
              <w:rPr>
                <w:rFonts w:cs="Segoe UI"/>
                <w:sz w:val="18"/>
                <w:szCs w:val="18"/>
              </w:rPr>
            </w:pPr>
            <w:r w:rsidRPr="0052169D">
              <w:rPr>
                <w:rFonts w:cs="Segoe UI"/>
                <w:b/>
                <w:bCs/>
                <w:sz w:val="18"/>
                <w:szCs w:val="18"/>
              </w:rPr>
              <w:t xml:space="preserve">Participants: </w:t>
            </w:r>
            <w:r w:rsidRPr="0052169D">
              <w:rPr>
                <w:rFonts w:cs="Segoe UI"/>
                <w:sz w:val="18"/>
                <w:szCs w:val="18"/>
              </w:rPr>
              <w:t>Soil and Water Conservation Districts, Salmon Safe, Mid-Coast Watersheds Council, Oregon Department of Forestry, US Forest Service, Oregon Department of Fish and Wildlife, volunteers</w:t>
            </w:r>
          </w:p>
          <w:p w14:paraId="393A865C" w14:textId="77777777" w:rsidR="00D77F39" w:rsidRPr="0052169D" w:rsidRDefault="00D77F39" w:rsidP="0052169D">
            <w:pPr>
              <w:spacing w:after="0" w:line="240" w:lineRule="auto"/>
              <w:rPr>
                <w:rFonts w:cs="Segoe UI"/>
                <w:sz w:val="18"/>
                <w:szCs w:val="18"/>
                <w:lang w:val="en-GB"/>
              </w:rPr>
            </w:pPr>
          </w:p>
        </w:tc>
        <w:tc>
          <w:tcPr>
            <w:tcW w:w="1440" w:type="dxa"/>
            <w:vAlign w:val="center"/>
          </w:tcPr>
          <w:p w14:paraId="154147F9" w14:textId="06881D00" w:rsidR="00D77F39" w:rsidRPr="0052169D" w:rsidRDefault="00D77F39" w:rsidP="0052169D">
            <w:pPr>
              <w:spacing w:after="0" w:line="240" w:lineRule="auto"/>
              <w:jc w:val="center"/>
              <w:rPr>
                <w:rFonts w:cs="Segoe UI"/>
                <w:sz w:val="18"/>
                <w:szCs w:val="18"/>
                <w:lang w:val="en-GB"/>
              </w:rPr>
            </w:pPr>
            <w:r w:rsidRPr="0052169D">
              <w:rPr>
                <w:rFonts w:cs="Segoe UI"/>
                <w:sz w:val="18"/>
                <w:szCs w:val="18"/>
              </w:rPr>
              <w:t xml:space="preserve">PHASES </w:t>
            </w:r>
            <w:r w:rsidR="002258B2">
              <w:rPr>
                <w:rFonts w:cs="Segoe UI"/>
                <w:sz w:val="18"/>
                <w:szCs w:val="18"/>
              </w:rPr>
              <w:t>1-3</w:t>
            </w:r>
          </w:p>
        </w:tc>
        <w:tc>
          <w:tcPr>
            <w:tcW w:w="1260" w:type="dxa"/>
            <w:vAlign w:val="center"/>
          </w:tcPr>
          <w:p w14:paraId="0472E6B0" w14:textId="77777777" w:rsidR="00D77F39" w:rsidRPr="0052169D" w:rsidRDefault="00D77F39" w:rsidP="0052169D">
            <w:pPr>
              <w:spacing w:after="0" w:line="240" w:lineRule="auto"/>
              <w:jc w:val="right"/>
              <w:rPr>
                <w:rFonts w:cs="Segoe UI"/>
                <w:sz w:val="18"/>
                <w:szCs w:val="18"/>
                <w:lang w:val="en-GB"/>
              </w:rPr>
            </w:pPr>
            <w:r w:rsidRPr="0052169D">
              <w:rPr>
                <w:rFonts w:cs="Segoe UI"/>
                <w:sz w:val="18"/>
                <w:szCs w:val="18"/>
              </w:rPr>
              <w:t>$5,000,000</w:t>
            </w:r>
          </w:p>
        </w:tc>
        <w:tc>
          <w:tcPr>
            <w:tcW w:w="4320" w:type="dxa"/>
          </w:tcPr>
          <w:p w14:paraId="4708AF80" w14:textId="77777777" w:rsidR="00D77F39" w:rsidRPr="0052169D" w:rsidRDefault="00D77F39" w:rsidP="0052169D">
            <w:pPr>
              <w:spacing w:after="0" w:line="240" w:lineRule="auto"/>
              <w:rPr>
                <w:rFonts w:cs="Segoe UI"/>
                <w:sz w:val="18"/>
                <w:szCs w:val="18"/>
                <w:lang w:val="en-GB"/>
              </w:rPr>
            </w:pPr>
            <w:r w:rsidRPr="0052169D">
              <w:rPr>
                <w:rFonts w:cs="Segoe UI"/>
                <w:sz w:val="18"/>
                <w:szCs w:val="18"/>
              </w:rPr>
              <w:t> </w:t>
            </w:r>
          </w:p>
        </w:tc>
      </w:tr>
      <w:tr w:rsidR="00D77F39" w:rsidRPr="0052169D" w14:paraId="6BA43ECF" w14:textId="77777777" w:rsidTr="002258B2">
        <w:tc>
          <w:tcPr>
            <w:tcW w:w="445" w:type="dxa"/>
          </w:tcPr>
          <w:p w14:paraId="76924E8B"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47</w:t>
            </w:r>
          </w:p>
        </w:tc>
        <w:tc>
          <w:tcPr>
            <w:tcW w:w="5400" w:type="dxa"/>
          </w:tcPr>
          <w:p w14:paraId="65DC18CA" w14:textId="4C0D2C2B" w:rsidR="00D77F39" w:rsidRPr="0052169D" w:rsidRDefault="00D77F39" w:rsidP="00E91DF9">
            <w:pPr>
              <w:spacing w:after="0" w:line="240" w:lineRule="auto"/>
              <w:rPr>
                <w:rFonts w:cs="Segoe UI"/>
                <w:b/>
                <w:sz w:val="18"/>
                <w:szCs w:val="18"/>
              </w:rPr>
            </w:pPr>
            <w:r w:rsidRPr="0052169D">
              <w:rPr>
                <w:rFonts w:cs="Segoe UI"/>
                <w:b/>
                <w:sz w:val="18"/>
                <w:szCs w:val="18"/>
              </w:rPr>
              <w:t xml:space="preserve">Riparian Restoration; Restore Channels; Floodplain Reconnection; Restore Stream Flow: </w:t>
            </w:r>
            <w:ins w:id="890" w:author="Author">
              <w:r w:rsidR="00E91DF9">
                <w:rPr>
                  <w:rFonts w:cs="Segoe UI"/>
                  <w:b/>
                  <w:sz w:val="18"/>
                  <w:szCs w:val="18"/>
                </w:rPr>
                <w:t>Use established methods (e.g. field assessment, remote sensing, and physical models such as Heat Source) and local knowledge to p</w:t>
              </w:r>
            </w:ins>
            <w:del w:id="891" w:author="Author">
              <w:r w:rsidRPr="0052169D" w:rsidDel="00E91DF9">
                <w:rPr>
                  <w:rFonts w:cs="Segoe UI"/>
                  <w:b/>
                  <w:sz w:val="18"/>
                  <w:szCs w:val="18"/>
                </w:rPr>
                <w:delText>P</w:delText>
              </w:r>
            </w:del>
            <w:r w:rsidRPr="0052169D">
              <w:rPr>
                <w:rFonts w:cs="Segoe UI"/>
                <w:b/>
                <w:sz w:val="18"/>
                <w:szCs w:val="18"/>
              </w:rPr>
              <w:t>rioritize stream</w:t>
            </w:r>
            <w:del w:id="892" w:author="Author">
              <w:r w:rsidRPr="0052169D" w:rsidDel="00E91DF9">
                <w:rPr>
                  <w:rFonts w:cs="Segoe UI"/>
                  <w:b/>
                  <w:sz w:val="18"/>
                  <w:szCs w:val="18"/>
                </w:rPr>
                <w:delText>s</w:delText>
              </w:r>
            </w:del>
            <w:r w:rsidRPr="0052169D">
              <w:rPr>
                <w:rFonts w:cs="Segoe UI"/>
                <w:b/>
                <w:sz w:val="18"/>
                <w:szCs w:val="18"/>
              </w:rPr>
              <w:t xml:space="preserve"> reaches for</w:t>
            </w:r>
            <w:ins w:id="893" w:author="Author">
              <w:r w:rsidRPr="0052169D">
                <w:rPr>
                  <w:rFonts w:cs="Segoe UI"/>
                  <w:b/>
                  <w:sz w:val="18"/>
                  <w:szCs w:val="18"/>
                </w:rPr>
                <w:t xml:space="preserve"> </w:t>
              </w:r>
              <w:r w:rsidR="00E91DF9">
                <w:rPr>
                  <w:rFonts w:cs="Segoe UI"/>
                  <w:b/>
                  <w:sz w:val="18"/>
                  <w:szCs w:val="18"/>
                </w:rPr>
                <w:t xml:space="preserve">riparian buffer restoration projects. </w:t>
              </w:r>
            </w:ins>
            <w:del w:id="894" w:author="Author">
              <w:r w:rsidRPr="0052169D" w:rsidDel="00E91DF9">
                <w:rPr>
                  <w:rFonts w:cs="Segoe UI"/>
                  <w:b/>
                  <w:sz w:val="18"/>
                  <w:szCs w:val="18"/>
                </w:rPr>
                <w:delText xml:space="preserve">buffer establishment using established methods (field assessment, remote sensing, and physical models (e.g., Heat Source)) combined with local knowledge. </w:delText>
              </w:r>
            </w:del>
            <w:r w:rsidRPr="0052169D">
              <w:rPr>
                <w:rFonts w:cs="Segoe UI"/>
                <w:b/>
                <w:sz w:val="18"/>
                <w:szCs w:val="18"/>
              </w:rPr>
              <w:t>Advocate for increasing wooded buffer zones associated with intermittent and non-fish bearing streams that feed source water as well as perennial streams that are not currently regulated (e.g., rural residential, urban, legacy agricultural areas).</w:t>
            </w:r>
          </w:p>
        </w:tc>
        <w:tc>
          <w:tcPr>
            <w:tcW w:w="4590" w:type="dxa"/>
          </w:tcPr>
          <w:p w14:paraId="47AFE59C" w14:textId="58BF5FEB" w:rsidR="00D77F39" w:rsidRPr="0052169D" w:rsidRDefault="00D77F39" w:rsidP="0052169D">
            <w:pPr>
              <w:spacing w:after="0" w:line="240" w:lineRule="auto"/>
              <w:rPr>
                <w:rFonts w:cs="Segoe UI"/>
                <w:sz w:val="18"/>
                <w:szCs w:val="18"/>
                <w:lang w:val="en-GB"/>
              </w:rPr>
            </w:pPr>
            <w:r w:rsidRPr="0052169D">
              <w:rPr>
                <w:rFonts w:cs="Segoe UI"/>
                <w:sz w:val="18"/>
                <w:szCs w:val="18"/>
              </w:rPr>
              <w:t>Healthy riparian areas</w:t>
            </w:r>
            <w:ins w:id="895" w:author="Author">
              <w:r w:rsidR="00E91DF9">
                <w:rPr>
                  <w:rFonts w:cs="Segoe UI"/>
                  <w:sz w:val="18"/>
                  <w:szCs w:val="18"/>
                </w:rPr>
                <w:t xml:space="preserve"> in priority stream reaches</w:t>
              </w:r>
            </w:ins>
            <w:r w:rsidRPr="0052169D">
              <w:rPr>
                <w:rFonts w:cs="Segoe UI"/>
                <w:sz w:val="18"/>
                <w:szCs w:val="18"/>
              </w:rPr>
              <w:t>.</w:t>
            </w:r>
            <w:r w:rsidRPr="0052169D">
              <w:rPr>
                <w:rFonts w:cs="Segoe UI"/>
                <w:sz w:val="18"/>
                <w:szCs w:val="18"/>
              </w:rPr>
              <w:br/>
            </w:r>
            <w:r w:rsidRPr="0052169D">
              <w:rPr>
                <w:rFonts w:cs="Segoe UI"/>
                <w:sz w:val="18"/>
                <w:szCs w:val="18"/>
              </w:rPr>
              <w:br/>
              <w:t>Achieve a clear understanding of locations/stream reaches where preservation of existing functional buffers would result in greatest protection against degradation of existing water quality.</w:t>
            </w:r>
          </w:p>
        </w:tc>
        <w:tc>
          <w:tcPr>
            <w:tcW w:w="4680" w:type="dxa"/>
          </w:tcPr>
          <w:p w14:paraId="42085E8C" w14:textId="77777777" w:rsidR="00D77F39" w:rsidRPr="0052169D" w:rsidRDefault="00D77F39" w:rsidP="0052169D">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US Forest Service, private landowners, Oregon Department of Forestry, Oregon Department of Environmental Quality, Oregon Water Resources Department, Oregon Department of Fish and Wildlife, Mid-Coast Watersheds Council</w:t>
            </w:r>
          </w:p>
        </w:tc>
        <w:tc>
          <w:tcPr>
            <w:tcW w:w="1440" w:type="dxa"/>
            <w:vAlign w:val="center"/>
          </w:tcPr>
          <w:p w14:paraId="562008A2" w14:textId="1E087328" w:rsidR="00D77F39" w:rsidRPr="0052169D" w:rsidRDefault="00D77F39" w:rsidP="0052169D">
            <w:pPr>
              <w:spacing w:after="0" w:line="240" w:lineRule="auto"/>
              <w:jc w:val="center"/>
              <w:rPr>
                <w:rFonts w:cs="Segoe UI"/>
                <w:sz w:val="18"/>
                <w:szCs w:val="18"/>
                <w:lang w:val="en-GB"/>
              </w:rPr>
            </w:pPr>
            <w:r w:rsidRPr="0052169D">
              <w:rPr>
                <w:rFonts w:cs="Segoe UI"/>
                <w:sz w:val="18"/>
                <w:szCs w:val="18"/>
              </w:rPr>
              <w:t xml:space="preserve">PHASE </w:t>
            </w:r>
            <w:r w:rsidR="002258B2">
              <w:rPr>
                <w:rFonts w:cs="Segoe UI"/>
                <w:sz w:val="18"/>
                <w:szCs w:val="18"/>
              </w:rPr>
              <w:t>2</w:t>
            </w:r>
          </w:p>
        </w:tc>
        <w:tc>
          <w:tcPr>
            <w:tcW w:w="1260" w:type="dxa"/>
            <w:vAlign w:val="center"/>
          </w:tcPr>
          <w:p w14:paraId="25F81EA6" w14:textId="77777777" w:rsidR="00D77F39" w:rsidRPr="0052169D" w:rsidRDefault="00D77F39" w:rsidP="0052169D">
            <w:pPr>
              <w:spacing w:after="0" w:line="240" w:lineRule="auto"/>
              <w:jc w:val="right"/>
              <w:rPr>
                <w:rFonts w:cs="Segoe UI"/>
                <w:sz w:val="18"/>
                <w:szCs w:val="18"/>
                <w:lang w:val="en-GB"/>
              </w:rPr>
            </w:pPr>
          </w:p>
        </w:tc>
        <w:tc>
          <w:tcPr>
            <w:tcW w:w="4320" w:type="dxa"/>
          </w:tcPr>
          <w:p w14:paraId="3ABC7A15" w14:textId="77777777" w:rsidR="00D77F39" w:rsidRPr="0052169D" w:rsidRDefault="00D77F39" w:rsidP="0052169D">
            <w:pPr>
              <w:spacing w:after="0" w:line="240" w:lineRule="auto"/>
              <w:rPr>
                <w:rFonts w:cs="Segoe UI"/>
                <w:sz w:val="18"/>
                <w:szCs w:val="18"/>
                <w:lang w:val="en-GB"/>
              </w:rPr>
            </w:pPr>
            <w:r w:rsidRPr="0052169D">
              <w:rPr>
                <w:rFonts w:cs="Segoe UI"/>
                <w:sz w:val="18"/>
                <w:szCs w:val="18"/>
              </w:rPr>
              <w:t> </w:t>
            </w:r>
          </w:p>
        </w:tc>
      </w:tr>
      <w:tr w:rsidR="00D77F39" w:rsidRPr="0052169D" w14:paraId="0A2726D2" w14:textId="77777777" w:rsidTr="002258B2">
        <w:tc>
          <w:tcPr>
            <w:tcW w:w="445" w:type="dxa"/>
          </w:tcPr>
          <w:p w14:paraId="170A7A78"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48</w:t>
            </w:r>
          </w:p>
        </w:tc>
        <w:tc>
          <w:tcPr>
            <w:tcW w:w="5400" w:type="dxa"/>
          </w:tcPr>
          <w:p w14:paraId="08091D65" w14:textId="77777777" w:rsidR="00D77F39" w:rsidRPr="0052169D" w:rsidRDefault="00D77F39" w:rsidP="0052169D">
            <w:pPr>
              <w:spacing w:after="0" w:line="240" w:lineRule="auto"/>
              <w:rPr>
                <w:rFonts w:cs="Segoe UI"/>
                <w:b/>
                <w:sz w:val="18"/>
                <w:szCs w:val="18"/>
              </w:rPr>
            </w:pPr>
            <w:r w:rsidRPr="0052169D">
              <w:rPr>
                <w:rFonts w:cs="Segoe UI"/>
                <w:b/>
                <w:sz w:val="18"/>
                <w:szCs w:val="18"/>
              </w:rPr>
              <w:t>Riparian Restoration; Restore Channels: Advocate for the restoration and conservation of native riparian vegetation to facilitate large natural wood recruitment, maintain water quality, ensure ecological function, and produce habitat for beavers.</w:t>
            </w:r>
          </w:p>
        </w:tc>
        <w:tc>
          <w:tcPr>
            <w:tcW w:w="4590" w:type="dxa"/>
          </w:tcPr>
          <w:p w14:paraId="60B97053" w14:textId="77777777" w:rsidR="00D77F39" w:rsidRPr="0052169D" w:rsidRDefault="00D77F39" w:rsidP="0052169D">
            <w:pPr>
              <w:spacing w:after="0" w:line="240" w:lineRule="auto"/>
              <w:rPr>
                <w:rFonts w:cs="Segoe UI"/>
                <w:sz w:val="18"/>
                <w:szCs w:val="18"/>
                <w:lang w:val="en-GB"/>
              </w:rPr>
            </w:pPr>
            <w:r w:rsidRPr="0052169D">
              <w:rPr>
                <w:rFonts w:cs="Segoe UI"/>
                <w:sz w:val="18"/>
                <w:szCs w:val="18"/>
              </w:rPr>
              <w:t xml:space="preserve">Native riparian vegetation is restored and conserved to enhance ecological function in the region. Woody buffer zones associated with intermittent and non-fish bearing streams are increased. Riparian zones, including intermittent flow stream zones, are expanded and/or restored, to levels that provide adequate ecological functions. </w:t>
            </w:r>
          </w:p>
        </w:tc>
        <w:tc>
          <w:tcPr>
            <w:tcW w:w="4680" w:type="dxa"/>
          </w:tcPr>
          <w:p w14:paraId="451708AD" w14:textId="77777777" w:rsidR="00D77F39" w:rsidRPr="0052169D" w:rsidRDefault="00D77F39" w:rsidP="0052169D">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Environmental Quality, Oregon Water Resources Department, Oregon Department of Fish and Wildlife, Mid-Coast Watersheds Council, Oregon Department of Agriculture, Oregon Department of Forestry</w:t>
            </w:r>
          </w:p>
          <w:p w14:paraId="1FB4BD9A" w14:textId="77777777" w:rsidR="00D77F39" w:rsidRPr="0052169D" w:rsidRDefault="00D77F39" w:rsidP="0052169D">
            <w:pPr>
              <w:spacing w:after="0" w:line="240" w:lineRule="auto"/>
              <w:rPr>
                <w:rFonts w:cs="Segoe UI"/>
                <w:sz w:val="18"/>
                <w:szCs w:val="18"/>
                <w:lang w:val="en-GB"/>
              </w:rPr>
            </w:pPr>
            <w:r w:rsidRPr="0052169D">
              <w:rPr>
                <w:rFonts w:cs="Segoe UI"/>
                <w:b/>
                <w:bCs/>
                <w:sz w:val="18"/>
                <w:szCs w:val="18"/>
              </w:rPr>
              <w:t xml:space="preserve">Participants: </w:t>
            </w:r>
            <w:r w:rsidRPr="0052169D">
              <w:rPr>
                <w:rFonts w:cs="Segoe UI"/>
                <w:sz w:val="18"/>
                <w:szCs w:val="18"/>
              </w:rPr>
              <w:t xml:space="preserve"> All watershed councils, US Forest Service, Lane County Soil and Water Conservation District</w:t>
            </w:r>
          </w:p>
        </w:tc>
        <w:tc>
          <w:tcPr>
            <w:tcW w:w="1440" w:type="dxa"/>
            <w:vAlign w:val="center"/>
          </w:tcPr>
          <w:p w14:paraId="73DA6DDF" w14:textId="58BB51A5" w:rsidR="00D77F39" w:rsidRPr="0052169D" w:rsidRDefault="00D77F39" w:rsidP="0052169D">
            <w:pPr>
              <w:spacing w:after="0" w:line="240" w:lineRule="auto"/>
              <w:jc w:val="center"/>
              <w:rPr>
                <w:rFonts w:cs="Segoe UI"/>
                <w:sz w:val="18"/>
                <w:szCs w:val="18"/>
                <w:lang w:val="en-GB"/>
              </w:rPr>
            </w:pPr>
            <w:r w:rsidRPr="0052169D">
              <w:rPr>
                <w:rFonts w:cs="Segoe UI"/>
                <w:sz w:val="18"/>
                <w:szCs w:val="18"/>
              </w:rPr>
              <w:t xml:space="preserve">PHASE </w:t>
            </w:r>
            <w:r w:rsidR="002258B2">
              <w:rPr>
                <w:rFonts w:cs="Segoe UI"/>
                <w:sz w:val="18"/>
                <w:szCs w:val="18"/>
              </w:rPr>
              <w:t>1</w:t>
            </w:r>
          </w:p>
        </w:tc>
        <w:tc>
          <w:tcPr>
            <w:tcW w:w="1260" w:type="dxa"/>
            <w:vAlign w:val="center"/>
          </w:tcPr>
          <w:p w14:paraId="1DB5F54E" w14:textId="77777777" w:rsidR="00D77F39" w:rsidRPr="0052169D" w:rsidRDefault="00D77F39" w:rsidP="0052169D">
            <w:pPr>
              <w:spacing w:after="0" w:line="240" w:lineRule="auto"/>
              <w:jc w:val="right"/>
              <w:rPr>
                <w:rFonts w:cs="Segoe UI"/>
                <w:sz w:val="18"/>
                <w:szCs w:val="18"/>
                <w:lang w:val="en-GB"/>
              </w:rPr>
            </w:pPr>
          </w:p>
        </w:tc>
        <w:tc>
          <w:tcPr>
            <w:tcW w:w="4320" w:type="dxa"/>
          </w:tcPr>
          <w:p w14:paraId="68907D63" w14:textId="77777777" w:rsidR="00D77F39" w:rsidRPr="0052169D" w:rsidRDefault="00D77F39" w:rsidP="0052169D">
            <w:pPr>
              <w:spacing w:after="0" w:line="240" w:lineRule="auto"/>
              <w:rPr>
                <w:rFonts w:cs="Segoe UI"/>
                <w:sz w:val="18"/>
                <w:szCs w:val="18"/>
                <w:lang w:val="en-GB"/>
              </w:rPr>
            </w:pPr>
            <w:r w:rsidRPr="0052169D">
              <w:rPr>
                <w:rFonts w:cs="Segoe UI"/>
                <w:sz w:val="18"/>
                <w:szCs w:val="18"/>
              </w:rPr>
              <w:t> </w:t>
            </w:r>
          </w:p>
        </w:tc>
      </w:tr>
      <w:tr w:rsidR="00D77F39" w:rsidRPr="0052169D" w14:paraId="2B090A2D" w14:textId="77777777" w:rsidTr="002258B2">
        <w:tc>
          <w:tcPr>
            <w:tcW w:w="445" w:type="dxa"/>
          </w:tcPr>
          <w:p w14:paraId="1B08F054"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49</w:t>
            </w:r>
          </w:p>
        </w:tc>
        <w:tc>
          <w:tcPr>
            <w:tcW w:w="5400" w:type="dxa"/>
          </w:tcPr>
          <w:p w14:paraId="40F8762C" w14:textId="77777777" w:rsidR="00D77F39" w:rsidRPr="0052169D" w:rsidRDefault="00D77F39" w:rsidP="0052169D">
            <w:pPr>
              <w:spacing w:after="0" w:line="240" w:lineRule="auto"/>
              <w:rPr>
                <w:rFonts w:cs="Segoe UI"/>
                <w:b/>
                <w:sz w:val="18"/>
                <w:szCs w:val="18"/>
              </w:rPr>
            </w:pPr>
            <w:r w:rsidRPr="0052169D">
              <w:rPr>
                <w:rFonts w:cs="Segoe UI"/>
                <w:b/>
                <w:sz w:val="18"/>
                <w:szCs w:val="18"/>
              </w:rPr>
              <w:t>Riparian Restoration; Restore Channels: Encourage longer forest rotations and implement more erosion control practices. </w:t>
            </w:r>
          </w:p>
        </w:tc>
        <w:tc>
          <w:tcPr>
            <w:tcW w:w="4590" w:type="dxa"/>
          </w:tcPr>
          <w:p w14:paraId="16DA3D8B" w14:textId="093D38F1" w:rsidR="00D77F39" w:rsidRPr="0052169D" w:rsidRDefault="00E91DF9" w:rsidP="00E91DF9">
            <w:pPr>
              <w:spacing w:after="0" w:line="240" w:lineRule="auto"/>
              <w:rPr>
                <w:rFonts w:cs="Segoe UI"/>
                <w:sz w:val="18"/>
                <w:szCs w:val="18"/>
                <w:lang w:val="en-GB"/>
              </w:rPr>
            </w:pPr>
            <w:ins w:id="896" w:author="Author">
              <w:r>
                <w:rPr>
                  <w:rFonts w:cs="Segoe UI"/>
                  <w:sz w:val="18"/>
                  <w:szCs w:val="18"/>
                </w:rPr>
                <w:t xml:space="preserve">Reduced </w:t>
              </w:r>
            </w:ins>
            <w:del w:id="897" w:author="Author">
              <w:r w:rsidR="00D77F39" w:rsidRPr="0052169D" w:rsidDel="00E91DF9">
                <w:rPr>
                  <w:rFonts w:cs="Segoe UI"/>
                  <w:sz w:val="18"/>
                  <w:szCs w:val="18"/>
                </w:rPr>
                <w:delText xml:space="preserve">There is less </w:delText>
              </w:r>
            </w:del>
            <w:r w:rsidR="00D77F39" w:rsidRPr="0052169D">
              <w:rPr>
                <w:rFonts w:cs="Segoe UI"/>
                <w:sz w:val="18"/>
                <w:szCs w:val="18"/>
              </w:rPr>
              <w:t>sediment delivery to regional streams. Private forests are managed for multiple benefits, including ecological function and values. Larger proportion of road network is hydrologically disconnected from streams; private forest operations widely implement the Oregon Plan voluntary measures.</w:t>
            </w:r>
          </w:p>
        </w:tc>
        <w:tc>
          <w:tcPr>
            <w:tcW w:w="4680" w:type="dxa"/>
          </w:tcPr>
          <w:p w14:paraId="4D77C2E1" w14:textId="77777777" w:rsidR="00D77F39" w:rsidRPr="0052169D" w:rsidRDefault="00D77F39" w:rsidP="0052169D">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USFS, DEQ, LCSW, OWRD, private forestry, ODF, private landowners</w:t>
            </w:r>
          </w:p>
        </w:tc>
        <w:tc>
          <w:tcPr>
            <w:tcW w:w="1440" w:type="dxa"/>
            <w:vAlign w:val="center"/>
          </w:tcPr>
          <w:p w14:paraId="067C1339" w14:textId="1FB87AA4" w:rsidR="00D77F39" w:rsidRPr="0052169D" w:rsidRDefault="00D77F39" w:rsidP="0052169D">
            <w:pPr>
              <w:spacing w:after="0" w:line="240" w:lineRule="auto"/>
              <w:jc w:val="center"/>
              <w:rPr>
                <w:rFonts w:cs="Segoe UI"/>
                <w:sz w:val="18"/>
                <w:szCs w:val="18"/>
                <w:lang w:val="en-GB"/>
              </w:rPr>
            </w:pPr>
            <w:r w:rsidRPr="0052169D">
              <w:rPr>
                <w:rFonts w:cs="Segoe UI"/>
                <w:sz w:val="18"/>
                <w:szCs w:val="18"/>
              </w:rPr>
              <w:t xml:space="preserve">PHASE </w:t>
            </w:r>
            <w:r w:rsidR="002258B2">
              <w:rPr>
                <w:rFonts w:cs="Segoe UI"/>
                <w:sz w:val="18"/>
                <w:szCs w:val="18"/>
              </w:rPr>
              <w:t>2</w:t>
            </w:r>
          </w:p>
        </w:tc>
        <w:tc>
          <w:tcPr>
            <w:tcW w:w="1260" w:type="dxa"/>
            <w:vAlign w:val="center"/>
          </w:tcPr>
          <w:p w14:paraId="60FA313F" w14:textId="77777777" w:rsidR="00D77F39" w:rsidRPr="0052169D" w:rsidRDefault="00D77F39" w:rsidP="0052169D">
            <w:pPr>
              <w:spacing w:after="0" w:line="240" w:lineRule="auto"/>
              <w:jc w:val="right"/>
              <w:rPr>
                <w:rFonts w:cs="Segoe UI"/>
                <w:sz w:val="18"/>
                <w:szCs w:val="18"/>
                <w:lang w:val="en-GB"/>
              </w:rPr>
            </w:pPr>
          </w:p>
        </w:tc>
        <w:tc>
          <w:tcPr>
            <w:tcW w:w="4320" w:type="dxa"/>
          </w:tcPr>
          <w:p w14:paraId="794018EC" w14:textId="77777777" w:rsidR="00D77F39" w:rsidRPr="0052169D" w:rsidRDefault="00D77F39" w:rsidP="0052169D">
            <w:pPr>
              <w:spacing w:after="0" w:line="240" w:lineRule="auto"/>
              <w:rPr>
                <w:rFonts w:cs="Segoe UI"/>
                <w:sz w:val="18"/>
                <w:szCs w:val="18"/>
                <w:lang w:val="en-GB"/>
              </w:rPr>
            </w:pPr>
            <w:r w:rsidRPr="0052169D">
              <w:rPr>
                <w:rFonts w:cs="Segoe UI"/>
                <w:sz w:val="18"/>
                <w:szCs w:val="18"/>
              </w:rPr>
              <w:t> </w:t>
            </w:r>
          </w:p>
        </w:tc>
      </w:tr>
      <w:tr w:rsidR="00D77F39" w:rsidRPr="0052169D" w14:paraId="7EDA7C05" w14:textId="77777777" w:rsidTr="002258B2">
        <w:tc>
          <w:tcPr>
            <w:tcW w:w="445" w:type="dxa"/>
          </w:tcPr>
          <w:p w14:paraId="14D81E51"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50</w:t>
            </w:r>
          </w:p>
        </w:tc>
        <w:tc>
          <w:tcPr>
            <w:tcW w:w="5400" w:type="dxa"/>
          </w:tcPr>
          <w:p w14:paraId="420FC538" w14:textId="77777777" w:rsidR="00D77F39" w:rsidRPr="0052169D" w:rsidRDefault="00D77F39" w:rsidP="0052169D">
            <w:pPr>
              <w:spacing w:after="0" w:line="240" w:lineRule="auto"/>
              <w:rPr>
                <w:rFonts w:cs="Segoe UI"/>
                <w:b/>
                <w:sz w:val="18"/>
                <w:szCs w:val="18"/>
              </w:rPr>
            </w:pPr>
            <w:r w:rsidRPr="0052169D">
              <w:rPr>
                <w:rFonts w:cs="Segoe UI"/>
                <w:b/>
                <w:sz w:val="18"/>
                <w:szCs w:val="18"/>
              </w:rPr>
              <w:t>Riparian Restoration; Restore Channels; Forest Road Repair: Seek funding opportunities to reduce landslide and other sediment delivery hazards (e.g., undersized culverts, outdated road maintenance, legacy roads) in locations not currently regulated.</w:t>
            </w:r>
          </w:p>
        </w:tc>
        <w:tc>
          <w:tcPr>
            <w:tcW w:w="4590" w:type="dxa"/>
          </w:tcPr>
          <w:p w14:paraId="720DCD3B" w14:textId="77777777" w:rsidR="00D77F39" w:rsidRPr="0052169D" w:rsidRDefault="00D77F39" w:rsidP="0052169D">
            <w:pPr>
              <w:spacing w:after="0" w:line="240" w:lineRule="auto"/>
              <w:rPr>
                <w:rFonts w:cs="Segoe UI"/>
                <w:sz w:val="18"/>
                <w:szCs w:val="18"/>
                <w:lang w:val="en-GB"/>
              </w:rPr>
            </w:pPr>
            <w:r w:rsidRPr="0052169D">
              <w:rPr>
                <w:rFonts w:cs="Segoe UI"/>
                <w:sz w:val="18"/>
                <w:szCs w:val="18"/>
              </w:rPr>
              <w:t>Mid-Coast region areas that are not currently regulated will experience reduced landslides and contribute fewer sediments to streams.</w:t>
            </w:r>
          </w:p>
        </w:tc>
        <w:tc>
          <w:tcPr>
            <w:tcW w:w="4680" w:type="dxa"/>
          </w:tcPr>
          <w:p w14:paraId="1950AF84" w14:textId="77777777" w:rsidR="00D77F39" w:rsidRDefault="00D77F39" w:rsidP="0052169D">
            <w:pPr>
              <w:spacing w:after="0" w:line="240" w:lineRule="auto"/>
              <w:rPr>
                <w:ins w:id="898" w:author="Author"/>
                <w:rFonts w:cs="Segoe UI"/>
                <w:sz w:val="18"/>
                <w:szCs w:val="18"/>
              </w:rPr>
            </w:pPr>
            <w:r w:rsidRPr="0052169D">
              <w:rPr>
                <w:rFonts w:cs="Segoe UI"/>
                <w:b/>
                <w:bCs/>
                <w:sz w:val="18"/>
                <w:szCs w:val="18"/>
              </w:rPr>
              <w:t>Lead:</w:t>
            </w:r>
            <w:r w:rsidRPr="0052169D">
              <w:rPr>
                <w:rFonts w:cs="Segoe UI"/>
                <w:sz w:val="18"/>
                <w:szCs w:val="18"/>
              </w:rPr>
              <w:t xml:space="preserve"> MCWPP</w:t>
            </w:r>
          </w:p>
          <w:p w14:paraId="1687531D" w14:textId="52D1EB88" w:rsidR="00E91DF9" w:rsidRPr="0052169D" w:rsidRDefault="00E91DF9" w:rsidP="0052169D">
            <w:pPr>
              <w:spacing w:after="0" w:line="240" w:lineRule="auto"/>
              <w:rPr>
                <w:rFonts w:cs="Segoe UI"/>
                <w:sz w:val="18"/>
                <w:szCs w:val="18"/>
                <w:lang w:val="en-GB"/>
              </w:rPr>
            </w:pPr>
            <w:ins w:id="899" w:author="Author">
              <w:r w:rsidRPr="00F4362D">
                <w:rPr>
                  <w:rFonts w:cs="Segoe UI"/>
                  <w:b/>
                  <w:sz w:val="18"/>
                  <w:szCs w:val="18"/>
                  <w:rPrChange w:id="900" w:author="Author">
                    <w:rPr>
                      <w:rFonts w:cs="Segoe UI"/>
                      <w:sz w:val="18"/>
                      <w:szCs w:val="18"/>
                    </w:rPr>
                  </w:rPrChange>
                </w:rPr>
                <w:t>Participants:</w:t>
              </w:r>
              <w:r>
                <w:rPr>
                  <w:rFonts w:cs="Segoe UI"/>
                  <w:sz w:val="18"/>
                  <w:szCs w:val="18"/>
                </w:rPr>
                <w:t xml:space="preserve"> Lincoln County, private landowners</w:t>
              </w:r>
            </w:ins>
          </w:p>
        </w:tc>
        <w:tc>
          <w:tcPr>
            <w:tcW w:w="1440" w:type="dxa"/>
            <w:vAlign w:val="center"/>
          </w:tcPr>
          <w:p w14:paraId="608C2A9E" w14:textId="56F809FF" w:rsidR="00D77F39" w:rsidRPr="0052169D" w:rsidRDefault="00D77F39" w:rsidP="0052169D">
            <w:pPr>
              <w:spacing w:after="0" w:line="240" w:lineRule="auto"/>
              <w:jc w:val="center"/>
              <w:rPr>
                <w:rFonts w:cs="Segoe UI"/>
                <w:sz w:val="18"/>
                <w:szCs w:val="18"/>
                <w:lang w:val="en-GB"/>
              </w:rPr>
            </w:pPr>
            <w:r w:rsidRPr="0052169D">
              <w:rPr>
                <w:rFonts w:cs="Segoe UI"/>
                <w:sz w:val="18"/>
                <w:szCs w:val="18"/>
              </w:rPr>
              <w:t xml:space="preserve">PHASES </w:t>
            </w:r>
            <w:r w:rsidR="002258B2">
              <w:rPr>
                <w:rFonts w:cs="Segoe UI"/>
                <w:sz w:val="18"/>
                <w:szCs w:val="18"/>
              </w:rPr>
              <w:t>1-3</w:t>
            </w:r>
          </w:p>
        </w:tc>
        <w:tc>
          <w:tcPr>
            <w:tcW w:w="1260" w:type="dxa"/>
            <w:vAlign w:val="center"/>
          </w:tcPr>
          <w:p w14:paraId="7C4BDA3E" w14:textId="77777777" w:rsidR="00D77F39" w:rsidRPr="0052169D" w:rsidRDefault="00D77F39" w:rsidP="0052169D">
            <w:pPr>
              <w:spacing w:after="0" w:line="240" w:lineRule="auto"/>
              <w:jc w:val="right"/>
              <w:rPr>
                <w:rFonts w:cs="Segoe UI"/>
                <w:sz w:val="18"/>
                <w:szCs w:val="18"/>
                <w:lang w:val="en-GB"/>
              </w:rPr>
            </w:pPr>
          </w:p>
        </w:tc>
        <w:tc>
          <w:tcPr>
            <w:tcW w:w="4320" w:type="dxa"/>
          </w:tcPr>
          <w:p w14:paraId="05007D7B" w14:textId="77777777" w:rsidR="00D77F39" w:rsidRPr="0052169D" w:rsidRDefault="00D77F39" w:rsidP="0052169D">
            <w:pPr>
              <w:spacing w:after="0" w:line="240" w:lineRule="auto"/>
              <w:rPr>
                <w:rFonts w:cs="Segoe UI"/>
                <w:sz w:val="18"/>
                <w:szCs w:val="18"/>
                <w:lang w:val="en-GB"/>
              </w:rPr>
            </w:pPr>
            <w:r w:rsidRPr="0052169D">
              <w:rPr>
                <w:rFonts w:cs="Segoe UI"/>
                <w:sz w:val="18"/>
                <w:szCs w:val="18"/>
              </w:rPr>
              <w:t> </w:t>
            </w:r>
          </w:p>
        </w:tc>
      </w:tr>
      <w:tr w:rsidR="00D77F39" w:rsidRPr="0052169D" w14:paraId="39DA8E33" w14:textId="77777777" w:rsidTr="002258B2">
        <w:tc>
          <w:tcPr>
            <w:tcW w:w="445" w:type="dxa"/>
          </w:tcPr>
          <w:p w14:paraId="1ED4CFB1"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51</w:t>
            </w:r>
          </w:p>
        </w:tc>
        <w:tc>
          <w:tcPr>
            <w:tcW w:w="5400" w:type="dxa"/>
          </w:tcPr>
          <w:p w14:paraId="65308726" w14:textId="5862F8A2" w:rsidR="00D77F39" w:rsidRPr="0052169D" w:rsidRDefault="00D77F39" w:rsidP="0052169D">
            <w:pPr>
              <w:spacing w:after="0" w:line="240" w:lineRule="auto"/>
              <w:rPr>
                <w:rFonts w:cs="Segoe UI"/>
                <w:b/>
                <w:sz w:val="18"/>
                <w:szCs w:val="18"/>
              </w:rPr>
            </w:pPr>
            <w:r w:rsidRPr="0052169D">
              <w:rPr>
                <w:rFonts w:cs="Segoe UI"/>
                <w:b/>
                <w:sz w:val="18"/>
                <w:szCs w:val="18"/>
              </w:rPr>
              <w:t>Floodplain Reconnection: Protect beaver populations and encourage beaver pond creation</w:t>
            </w:r>
            <w:ins w:id="901" w:author="Author">
              <w:r w:rsidR="00E91DF9">
                <w:rPr>
                  <w:rFonts w:cs="Segoe UI"/>
                  <w:b/>
                  <w:sz w:val="18"/>
                  <w:szCs w:val="18"/>
                </w:rPr>
                <w:t>, especially in critical areas with low summer flows</w:t>
              </w:r>
            </w:ins>
            <w:r w:rsidRPr="0052169D">
              <w:rPr>
                <w:rFonts w:cs="Segoe UI"/>
                <w:b/>
                <w:sz w:val="18"/>
                <w:szCs w:val="18"/>
              </w:rPr>
              <w:t>.</w:t>
            </w:r>
          </w:p>
        </w:tc>
        <w:tc>
          <w:tcPr>
            <w:tcW w:w="4590" w:type="dxa"/>
          </w:tcPr>
          <w:p w14:paraId="11BDB272" w14:textId="296ADB10" w:rsidR="00D77F39" w:rsidRPr="0052169D" w:rsidRDefault="00E91DF9" w:rsidP="00E91DF9">
            <w:pPr>
              <w:spacing w:after="0" w:line="240" w:lineRule="auto"/>
              <w:rPr>
                <w:rFonts w:cs="Segoe UI"/>
                <w:sz w:val="18"/>
                <w:szCs w:val="18"/>
              </w:rPr>
            </w:pPr>
            <w:ins w:id="902" w:author="Author">
              <w:r>
                <w:rPr>
                  <w:rFonts w:cs="Segoe UI"/>
                  <w:sz w:val="18"/>
                  <w:szCs w:val="18"/>
                </w:rPr>
                <w:t>Increase amount of naturally s</w:t>
              </w:r>
            </w:ins>
            <w:del w:id="903" w:author="Author">
              <w:r w:rsidR="00D77F39" w:rsidRPr="0052169D" w:rsidDel="00E91DF9">
                <w:rPr>
                  <w:rFonts w:cs="Segoe UI"/>
                  <w:sz w:val="18"/>
                  <w:szCs w:val="18"/>
                </w:rPr>
                <w:delText>S</w:delText>
              </w:r>
            </w:del>
            <w:r w:rsidR="00D77F39" w:rsidRPr="0052169D">
              <w:rPr>
                <w:rFonts w:cs="Segoe UI"/>
                <w:sz w:val="18"/>
                <w:szCs w:val="18"/>
              </w:rPr>
              <w:t xml:space="preserve">tored water </w:t>
            </w:r>
            <w:ins w:id="904" w:author="Author">
              <w:r>
                <w:rPr>
                  <w:rFonts w:cs="Segoe UI"/>
                  <w:sz w:val="18"/>
                  <w:szCs w:val="18"/>
                </w:rPr>
                <w:t>in critical areas where summer flows are low.</w:t>
              </w:r>
            </w:ins>
            <w:del w:id="905" w:author="Author">
              <w:r w:rsidR="00D77F39" w:rsidRPr="0052169D" w:rsidDel="00E91DF9">
                <w:rPr>
                  <w:rFonts w:cs="Segoe UI"/>
                  <w:sz w:val="18"/>
                  <w:szCs w:val="18"/>
                </w:rPr>
                <w:delText xml:space="preserve">for low summer flows is increased. </w:delText>
              </w:r>
            </w:del>
          </w:p>
        </w:tc>
        <w:tc>
          <w:tcPr>
            <w:tcW w:w="4680" w:type="dxa"/>
          </w:tcPr>
          <w:p w14:paraId="357379A2"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US Forest Service, Mid-Coast Watersheds Council, ODF</w:t>
            </w:r>
          </w:p>
        </w:tc>
        <w:tc>
          <w:tcPr>
            <w:tcW w:w="1440" w:type="dxa"/>
            <w:vAlign w:val="center"/>
          </w:tcPr>
          <w:p w14:paraId="2A0E1ADD" w14:textId="2F281E3A" w:rsidR="00D77F39" w:rsidRPr="0052169D" w:rsidRDefault="00D77F39" w:rsidP="0052169D">
            <w:pPr>
              <w:spacing w:after="0" w:line="240" w:lineRule="auto"/>
              <w:jc w:val="center"/>
              <w:rPr>
                <w:rFonts w:cs="Segoe UI"/>
                <w:sz w:val="18"/>
                <w:szCs w:val="18"/>
              </w:rPr>
            </w:pPr>
            <w:r w:rsidRPr="0052169D">
              <w:rPr>
                <w:rFonts w:cs="Segoe UI"/>
                <w:sz w:val="18"/>
                <w:szCs w:val="18"/>
              </w:rPr>
              <w:t xml:space="preserve">PHASE </w:t>
            </w:r>
            <w:r w:rsidR="002258B2">
              <w:rPr>
                <w:rFonts w:cs="Segoe UI"/>
                <w:sz w:val="18"/>
                <w:szCs w:val="18"/>
              </w:rPr>
              <w:t>1</w:t>
            </w:r>
          </w:p>
        </w:tc>
        <w:tc>
          <w:tcPr>
            <w:tcW w:w="1260" w:type="dxa"/>
            <w:vAlign w:val="center"/>
          </w:tcPr>
          <w:p w14:paraId="7A29500C" w14:textId="77777777" w:rsidR="00D77F39" w:rsidRPr="0052169D" w:rsidRDefault="00D77F39" w:rsidP="0052169D">
            <w:pPr>
              <w:spacing w:after="0" w:line="240" w:lineRule="auto"/>
              <w:jc w:val="right"/>
              <w:rPr>
                <w:rFonts w:cs="Segoe UI"/>
                <w:sz w:val="18"/>
                <w:szCs w:val="18"/>
                <w:lang w:val="en-GB"/>
              </w:rPr>
            </w:pPr>
          </w:p>
        </w:tc>
        <w:tc>
          <w:tcPr>
            <w:tcW w:w="4320" w:type="dxa"/>
          </w:tcPr>
          <w:p w14:paraId="1DF0CC4E" w14:textId="311C6466" w:rsidR="00D77F39" w:rsidRPr="0052169D" w:rsidRDefault="00D77F39" w:rsidP="0052169D">
            <w:pPr>
              <w:spacing w:after="0" w:line="240" w:lineRule="auto"/>
              <w:rPr>
                <w:rFonts w:cs="Segoe UI"/>
                <w:sz w:val="18"/>
                <w:szCs w:val="18"/>
              </w:rPr>
            </w:pPr>
            <w:r w:rsidRPr="0052169D">
              <w:rPr>
                <w:rFonts w:cs="Segoe UI"/>
                <w:sz w:val="18"/>
                <w:szCs w:val="18"/>
              </w:rPr>
              <w:t>Bureau of Reclamation Cooperative Watershed Management Grant (Phase I)</w:t>
            </w:r>
          </w:p>
        </w:tc>
      </w:tr>
      <w:tr w:rsidR="00D77F39" w:rsidRPr="0052169D" w14:paraId="1148FF6C" w14:textId="77777777" w:rsidTr="002258B2">
        <w:tc>
          <w:tcPr>
            <w:tcW w:w="445" w:type="dxa"/>
          </w:tcPr>
          <w:p w14:paraId="108E0768"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52</w:t>
            </w:r>
          </w:p>
        </w:tc>
        <w:tc>
          <w:tcPr>
            <w:tcW w:w="5400" w:type="dxa"/>
          </w:tcPr>
          <w:p w14:paraId="33BEE232" w14:textId="77777777" w:rsidR="00D77F39" w:rsidRPr="0052169D" w:rsidRDefault="00D77F39" w:rsidP="0052169D">
            <w:pPr>
              <w:spacing w:after="0" w:line="240" w:lineRule="auto"/>
              <w:rPr>
                <w:rFonts w:cs="Segoe UI"/>
                <w:b/>
                <w:sz w:val="18"/>
                <w:szCs w:val="18"/>
              </w:rPr>
            </w:pPr>
            <w:r w:rsidRPr="0052169D">
              <w:rPr>
                <w:rFonts w:cs="Segoe UI"/>
                <w:b/>
                <w:sz w:val="18"/>
                <w:szCs w:val="18"/>
              </w:rPr>
              <w:t>Riparian Restoration; Restore Channels; Restore Stream Flow: Implement restoration projects with partners to directly address impairments and improve conditions (e.g., erosion prevention and control, riparian and wetland buffers, urban tree protection). </w:t>
            </w:r>
          </w:p>
        </w:tc>
        <w:tc>
          <w:tcPr>
            <w:tcW w:w="4590" w:type="dxa"/>
          </w:tcPr>
          <w:p w14:paraId="3CF86198" w14:textId="77777777" w:rsidR="00D77F39" w:rsidRPr="0052169D" w:rsidRDefault="00D77F39" w:rsidP="0052169D">
            <w:pPr>
              <w:spacing w:after="0" w:line="240" w:lineRule="auto"/>
              <w:rPr>
                <w:rFonts w:cs="Segoe UI"/>
                <w:sz w:val="18"/>
                <w:szCs w:val="18"/>
              </w:rPr>
            </w:pPr>
            <w:r w:rsidRPr="0052169D">
              <w:rPr>
                <w:rFonts w:cs="Segoe UI"/>
                <w:sz w:val="18"/>
                <w:szCs w:val="18"/>
              </w:rPr>
              <w:t>Restoration projects are collaboratively implemented to address limiting factors and improve ecological function.</w:t>
            </w:r>
          </w:p>
        </w:tc>
        <w:tc>
          <w:tcPr>
            <w:tcW w:w="4680" w:type="dxa"/>
          </w:tcPr>
          <w:p w14:paraId="1FC4DE5C"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Watershed councils, DEQ, ODFW, LSWCD, water providers, OSU Extension</w:t>
            </w:r>
          </w:p>
        </w:tc>
        <w:tc>
          <w:tcPr>
            <w:tcW w:w="1440" w:type="dxa"/>
            <w:vAlign w:val="center"/>
          </w:tcPr>
          <w:p w14:paraId="5E93369A" w14:textId="40ADBD4C" w:rsidR="00D77F39" w:rsidRPr="0052169D" w:rsidRDefault="00D77F39" w:rsidP="0052169D">
            <w:pPr>
              <w:spacing w:after="0" w:line="240" w:lineRule="auto"/>
              <w:jc w:val="center"/>
              <w:rPr>
                <w:rFonts w:cs="Segoe UI"/>
                <w:sz w:val="18"/>
                <w:szCs w:val="18"/>
              </w:rPr>
            </w:pPr>
            <w:r w:rsidRPr="0052169D">
              <w:rPr>
                <w:rFonts w:cs="Segoe UI"/>
                <w:sz w:val="18"/>
                <w:szCs w:val="18"/>
              </w:rPr>
              <w:t xml:space="preserve">PHASE </w:t>
            </w:r>
            <w:r w:rsidR="002258B2">
              <w:rPr>
                <w:rFonts w:cs="Segoe UI"/>
                <w:sz w:val="18"/>
                <w:szCs w:val="18"/>
              </w:rPr>
              <w:t>3</w:t>
            </w:r>
          </w:p>
        </w:tc>
        <w:tc>
          <w:tcPr>
            <w:tcW w:w="1260" w:type="dxa"/>
            <w:vAlign w:val="center"/>
          </w:tcPr>
          <w:p w14:paraId="50A2A137" w14:textId="77777777" w:rsidR="00D77F39" w:rsidRPr="0052169D" w:rsidRDefault="00D77F39" w:rsidP="0052169D">
            <w:pPr>
              <w:spacing w:after="0" w:line="240" w:lineRule="auto"/>
              <w:jc w:val="right"/>
              <w:rPr>
                <w:rFonts w:cs="Segoe UI"/>
                <w:sz w:val="18"/>
                <w:szCs w:val="18"/>
                <w:lang w:val="en-GB"/>
              </w:rPr>
            </w:pPr>
          </w:p>
        </w:tc>
        <w:tc>
          <w:tcPr>
            <w:tcW w:w="4320" w:type="dxa"/>
          </w:tcPr>
          <w:p w14:paraId="0A0F8AB5" w14:textId="77777777" w:rsidR="00D77F39" w:rsidRPr="0052169D" w:rsidRDefault="00D77F39" w:rsidP="0052169D">
            <w:pPr>
              <w:spacing w:after="0" w:line="240" w:lineRule="auto"/>
              <w:rPr>
                <w:rFonts w:cs="Segoe UI"/>
                <w:sz w:val="18"/>
                <w:szCs w:val="18"/>
              </w:rPr>
            </w:pPr>
            <w:r w:rsidRPr="0052169D">
              <w:rPr>
                <w:rFonts w:cs="Segoe UI"/>
                <w:sz w:val="18"/>
                <w:szCs w:val="18"/>
              </w:rPr>
              <w:t> </w:t>
            </w:r>
          </w:p>
        </w:tc>
      </w:tr>
      <w:tr w:rsidR="00D77F39" w:rsidRPr="0052169D" w14:paraId="33B3DB09" w14:textId="77777777" w:rsidTr="002258B2">
        <w:tc>
          <w:tcPr>
            <w:tcW w:w="445" w:type="dxa"/>
          </w:tcPr>
          <w:p w14:paraId="387B9885"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53</w:t>
            </w:r>
          </w:p>
        </w:tc>
        <w:tc>
          <w:tcPr>
            <w:tcW w:w="5400" w:type="dxa"/>
          </w:tcPr>
          <w:p w14:paraId="7896E853" w14:textId="77777777" w:rsidR="00D77F39" w:rsidRPr="0052169D" w:rsidRDefault="00D77F39" w:rsidP="0052169D">
            <w:pPr>
              <w:spacing w:after="0" w:line="240" w:lineRule="auto"/>
              <w:rPr>
                <w:rFonts w:cs="Segoe UI"/>
                <w:b/>
                <w:sz w:val="18"/>
                <w:szCs w:val="18"/>
              </w:rPr>
            </w:pPr>
            <w:r w:rsidRPr="0052169D">
              <w:rPr>
                <w:rFonts w:cs="Segoe UI"/>
                <w:b/>
                <w:sz w:val="18"/>
                <w:szCs w:val="18"/>
              </w:rPr>
              <w:t>Restore Stream Flow: Evaluate the mechanisms and conditions for restoring hyporheic flows (the transport of surface water through sediments in flow paths that return to surface water) in the Mid-Coast using a suite of strategies (articulated in the Oregon Plan and other plans). </w:t>
            </w:r>
          </w:p>
        </w:tc>
        <w:tc>
          <w:tcPr>
            <w:tcW w:w="4590" w:type="dxa"/>
          </w:tcPr>
          <w:p w14:paraId="505BB954" w14:textId="1E463968" w:rsidR="00D77F39" w:rsidRPr="0052169D" w:rsidRDefault="00D77F39" w:rsidP="0052169D">
            <w:pPr>
              <w:spacing w:after="0" w:line="240" w:lineRule="auto"/>
              <w:rPr>
                <w:rFonts w:cs="Segoe UI"/>
                <w:sz w:val="18"/>
                <w:szCs w:val="18"/>
              </w:rPr>
            </w:pPr>
            <w:del w:id="906" w:author="Author">
              <w:r w:rsidRPr="0052169D" w:rsidDel="00846691">
                <w:rPr>
                  <w:rFonts w:cs="Segoe UI"/>
                  <w:sz w:val="18"/>
                  <w:szCs w:val="18"/>
                </w:rPr>
                <w:delText xml:space="preserve">Channel conditions and watershed mechanisms exist for restoring hyporheic flows. </w:delText>
              </w:r>
            </w:del>
            <w:r w:rsidRPr="0052169D">
              <w:rPr>
                <w:rFonts w:cs="Segoe UI"/>
                <w:sz w:val="18"/>
                <w:szCs w:val="18"/>
              </w:rPr>
              <w:t>Mechanisms, conditions, and locations for restoring hyporheic flows are identified. Projects to restore hyporheic flows are developed and implemented.</w:t>
            </w:r>
          </w:p>
        </w:tc>
        <w:tc>
          <w:tcPr>
            <w:tcW w:w="4680" w:type="dxa"/>
          </w:tcPr>
          <w:p w14:paraId="69E1AB0C"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Mid-Coast Watersheds Council</w:t>
            </w:r>
          </w:p>
        </w:tc>
        <w:tc>
          <w:tcPr>
            <w:tcW w:w="1440" w:type="dxa"/>
            <w:vAlign w:val="center"/>
          </w:tcPr>
          <w:p w14:paraId="116BDBE8" w14:textId="77777777" w:rsidR="00D77F39" w:rsidRPr="0052169D" w:rsidRDefault="00D77F39" w:rsidP="0052169D">
            <w:pPr>
              <w:spacing w:after="0" w:line="240" w:lineRule="auto"/>
              <w:jc w:val="center"/>
              <w:rPr>
                <w:rFonts w:cs="Segoe UI"/>
                <w:sz w:val="18"/>
                <w:szCs w:val="18"/>
              </w:rPr>
            </w:pPr>
          </w:p>
        </w:tc>
        <w:tc>
          <w:tcPr>
            <w:tcW w:w="1260" w:type="dxa"/>
            <w:vAlign w:val="center"/>
          </w:tcPr>
          <w:p w14:paraId="71E00003" w14:textId="77777777" w:rsidR="00D77F39" w:rsidRPr="0052169D" w:rsidRDefault="00D77F39" w:rsidP="0052169D">
            <w:pPr>
              <w:spacing w:after="0" w:line="240" w:lineRule="auto"/>
              <w:jc w:val="right"/>
              <w:rPr>
                <w:rFonts w:cs="Segoe UI"/>
                <w:sz w:val="18"/>
                <w:szCs w:val="18"/>
                <w:lang w:val="en-GB"/>
              </w:rPr>
            </w:pPr>
          </w:p>
        </w:tc>
        <w:tc>
          <w:tcPr>
            <w:tcW w:w="4320" w:type="dxa"/>
          </w:tcPr>
          <w:p w14:paraId="396D5DCA" w14:textId="77777777" w:rsidR="00D77F39" w:rsidRPr="0052169D" w:rsidRDefault="00D77F39" w:rsidP="0052169D">
            <w:pPr>
              <w:spacing w:after="0" w:line="240" w:lineRule="auto"/>
              <w:rPr>
                <w:rFonts w:cs="Segoe UI"/>
                <w:sz w:val="18"/>
                <w:szCs w:val="18"/>
              </w:rPr>
            </w:pPr>
            <w:r w:rsidRPr="0052169D">
              <w:rPr>
                <w:rFonts w:cs="Segoe UI"/>
                <w:sz w:val="18"/>
                <w:szCs w:val="18"/>
              </w:rPr>
              <w:t> </w:t>
            </w:r>
          </w:p>
        </w:tc>
      </w:tr>
      <w:tr w:rsidR="00D77F39" w:rsidRPr="0052169D" w14:paraId="6DEEFCD5" w14:textId="77777777" w:rsidTr="002258B2">
        <w:tc>
          <w:tcPr>
            <w:tcW w:w="445" w:type="dxa"/>
          </w:tcPr>
          <w:p w14:paraId="15E6BB25"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54</w:t>
            </w:r>
          </w:p>
        </w:tc>
        <w:tc>
          <w:tcPr>
            <w:tcW w:w="5400" w:type="dxa"/>
          </w:tcPr>
          <w:p w14:paraId="4FA629DF" w14:textId="56B3DCF3" w:rsidR="00D77F39" w:rsidRPr="0052169D" w:rsidRDefault="00D77F39" w:rsidP="00846691">
            <w:pPr>
              <w:spacing w:after="0" w:line="240" w:lineRule="auto"/>
              <w:rPr>
                <w:rFonts w:cs="Segoe UI"/>
                <w:b/>
                <w:sz w:val="18"/>
                <w:szCs w:val="18"/>
              </w:rPr>
            </w:pPr>
            <w:r w:rsidRPr="0052169D">
              <w:rPr>
                <w:rFonts w:cs="Segoe UI"/>
                <w:b/>
                <w:sz w:val="18"/>
                <w:szCs w:val="18"/>
              </w:rPr>
              <w:t>Restore Stream Flow: Recommend</w:t>
            </w:r>
            <w:ins w:id="907" w:author="Author">
              <w:r w:rsidR="00846691">
                <w:rPr>
                  <w:rFonts w:cs="Segoe UI"/>
                  <w:b/>
                  <w:sz w:val="18"/>
                  <w:szCs w:val="18"/>
                </w:rPr>
                <w:t xml:space="preserve"> limits</w:t>
              </w:r>
              <w:r w:rsidRPr="0052169D">
                <w:rPr>
                  <w:rFonts w:cs="Segoe UI"/>
                  <w:b/>
                  <w:sz w:val="18"/>
                  <w:szCs w:val="18"/>
                </w:rPr>
                <w:t xml:space="preserve"> </w:t>
              </w:r>
              <w:r w:rsidR="00846691">
                <w:rPr>
                  <w:rFonts w:cs="Segoe UI"/>
                  <w:b/>
                  <w:sz w:val="18"/>
                  <w:szCs w:val="18"/>
                </w:rPr>
                <w:t xml:space="preserve">on </w:t>
              </w:r>
            </w:ins>
            <w:del w:id="908" w:author="Author">
              <w:r w:rsidRPr="0052169D" w:rsidDel="00846691">
                <w:rPr>
                  <w:rFonts w:cs="Segoe UI"/>
                  <w:b/>
                  <w:sz w:val="18"/>
                  <w:szCs w:val="18"/>
                </w:rPr>
                <w:delText xml:space="preserve">that </w:delText>
              </w:r>
            </w:del>
            <w:r w:rsidRPr="0052169D">
              <w:rPr>
                <w:rFonts w:cs="Segoe UI"/>
                <w:b/>
                <w:sz w:val="18"/>
                <w:szCs w:val="18"/>
              </w:rPr>
              <w:t>further appropriation of water on high priority streams for meeting aquatic life needs</w:t>
            </w:r>
            <w:del w:id="909" w:author="Author">
              <w:r w:rsidRPr="0052169D" w:rsidDel="00846691">
                <w:rPr>
                  <w:rFonts w:cs="Segoe UI"/>
                  <w:b/>
                  <w:sz w:val="18"/>
                  <w:szCs w:val="18"/>
                </w:rPr>
                <w:delText xml:space="preserve"> is limited</w:delText>
              </w:r>
            </w:del>
            <w:r w:rsidRPr="0052169D">
              <w:rPr>
                <w:rFonts w:cs="Segoe UI"/>
                <w:b/>
                <w:sz w:val="18"/>
                <w:szCs w:val="18"/>
              </w:rPr>
              <w:t>. </w:t>
            </w:r>
          </w:p>
        </w:tc>
        <w:tc>
          <w:tcPr>
            <w:tcW w:w="4590" w:type="dxa"/>
          </w:tcPr>
          <w:p w14:paraId="34A12907" w14:textId="1A5A51F0" w:rsidR="00D77F39" w:rsidRPr="0052169D" w:rsidRDefault="00D77F39" w:rsidP="00846691">
            <w:pPr>
              <w:spacing w:after="0" w:line="240" w:lineRule="auto"/>
              <w:rPr>
                <w:rFonts w:cs="Segoe UI"/>
                <w:sz w:val="18"/>
                <w:szCs w:val="18"/>
              </w:rPr>
            </w:pPr>
            <w:r w:rsidRPr="0052169D">
              <w:rPr>
                <w:rFonts w:cs="Segoe UI"/>
                <w:sz w:val="18"/>
                <w:szCs w:val="18"/>
              </w:rPr>
              <w:t xml:space="preserve">Further appropriation of water on high priority streams is limited to protect native fish and wildlife. The criteria for high priority streams </w:t>
            </w:r>
            <w:r w:rsidR="00465D69" w:rsidRPr="0052169D">
              <w:rPr>
                <w:rFonts w:cs="Segoe UI"/>
                <w:sz w:val="18"/>
                <w:szCs w:val="18"/>
              </w:rPr>
              <w:t>are</w:t>
            </w:r>
            <w:r w:rsidRPr="0052169D">
              <w:rPr>
                <w:rFonts w:cs="Segoe UI"/>
                <w:sz w:val="18"/>
                <w:szCs w:val="18"/>
              </w:rPr>
              <w:t xml:space="preserve"> identified (e.g., streams </w:t>
            </w:r>
            <w:del w:id="910" w:author="Author">
              <w:r w:rsidRPr="0052169D">
                <w:rPr>
                  <w:rFonts w:cs="Segoe UI"/>
                  <w:sz w:val="18"/>
                  <w:szCs w:val="18"/>
                </w:rPr>
                <w:delText>where</w:delText>
              </w:r>
            </w:del>
            <w:ins w:id="911" w:author="Author">
              <w:r w:rsidRPr="0052169D">
                <w:rPr>
                  <w:rFonts w:cs="Segoe UI"/>
                  <w:sz w:val="18"/>
                  <w:szCs w:val="18"/>
                </w:rPr>
                <w:t>wh</w:t>
              </w:r>
              <w:r w:rsidR="00846691">
                <w:rPr>
                  <w:rFonts w:cs="Segoe UI"/>
                  <w:sz w:val="18"/>
                  <w:szCs w:val="18"/>
                </w:rPr>
                <w:t xml:space="preserve">ich lack adequate </w:t>
              </w:r>
            </w:ins>
            <w:del w:id="912" w:author="Author">
              <w:r w:rsidRPr="0052169D" w:rsidDel="00846691">
                <w:rPr>
                  <w:rFonts w:cs="Segoe UI"/>
                  <w:sz w:val="18"/>
                  <w:szCs w:val="18"/>
                </w:rPr>
                <w:delText xml:space="preserve">ere lack of </w:delText>
              </w:r>
            </w:del>
            <w:r w:rsidRPr="0052169D">
              <w:rPr>
                <w:rFonts w:cs="Segoe UI"/>
                <w:sz w:val="18"/>
                <w:szCs w:val="18"/>
              </w:rPr>
              <w:t>summertime</w:t>
            </w:r>
            <w:ins w:id="913" w:author="Author">
              <w:r w:rsidR="00846691">
                <w:rPr>
                  <w:rFonts w:cs="Segoe UI"/>
                  <w:sz w:val="18"/>
                  <w:szCs w:val="18"/>
                </w:rPr>
                <w:t xml:space="preserve"> </w:t>
              </w:r>
            </w:ins>
            <w:del w:id="914" w:author="Author">
              <w:r w:rsidRPr="0052169D" w:rsidDel="00846691">
                <w:rPr>
                  <w:rFonts w:cs="Segoe UI"/>
                  <w:sz w:val="18"/>
                  <w:szCs w:val="18"/>
                </w:rPr>
                <w:delText xml:space="preserve"> </w:delText>
              </w:r>
            </w:del>
            <w:r w:rsidRPr="0052169D">
              <w:rPr>
                <w:rFonts w:cs="Segoe UI"/>
                <w:sz w:val="18"/>
                <w:szCs w:val="18"/>
              </w:rPr>
              <w:t>flow</w:t>
            </w:r>
            <w:ins w:id="915" w:author="Author">
              <w:r w:rsidR="00846691">
                <w:rPr>
                  <w:rFonts w:cs="Segoe UI"/>
                  <w:sz w:val="18"/>
                  <w:szCs w:val="18"/>
                </w:rPr>
                <w:t>).</w:t>
              </w:r>
            </w:ins>
            <w:r w:rsidRPr="0052169D">
              <w:rPr>
                <w:rFonts w:cs="Segoe UI"/>
                <w:sz w:val="18"/>
                <w:szCs w:val="18"/>
              </w:rPr>
              <w:t xml:space="preserve"> </w:t>
            </w:r>
            <w:del w:id="916" w:author="Author">
              <w:r w:rsidRPr="0052169D" w:rsidDel="00846691">
                <w:rPr>
                  <w:rFonts w:cs="Segoe UI"/>
                  <w:sz w:val="18"/>
                  <w:szCs w:val="18"/>
                </w:rPr>
                <w:delText>is deficient</w:delText>
              </w:r>
            </w:del>
            <w:r w:rsidRPr="0052169D">
              <w:rPr>
                <w:rFonts w:cs="Segoe UI"/>
                <w:sz w:val="18"/>
                <w:szCs w:val="18"/>
              </w:rPr>
              <w:t xml:space="preserve">). </w:t>
            </w:r>
            <w:del w:id="917" w:author="Author">
              <w:r w:rsidRPr="0052169D" w:rsidDel="00846691">
                <w:rPr>
                  <w:rFonts w:cs="Segoe UI"/>
                  <w:sz w:val="18"/>
                  <w:szCs w:val="18"/>
                </w:rPr>
                <w:delText>High priority streams have limited further appropriation of water, addressing the interests and concerns of multiple stakeholders and their interests and values.</w:delText>
              </w:r>
            </w:del>
          </w:p>
        </w:tc>
        <w:tc>
          <w:tcPr>
            <w:tcW w:w="4680" w:type="dxa"/>
          </w:tcPr>
          <w:p w14:paraId="25AFC34B" w14:textId="77777777" w:rsidR="00D77F39" w:rsidRPr="0052169D" w:rsidRDefault="00D77F39" w:rsidP="0052169D">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OWRD, Mid-Coast Watersheds Council</w:t>
            </w:r>
          </w:p>
          <w:p w14:paraId="62E3CE3D"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Confederated Tribes of Siletz Indians of Oregon</w:t>
            </w:r>
          </w:p>
        </w:tc>
        <w:tc>
          <w:tcPr>
            <w:tcW w:w="1440" w:type="dxa"/>
            <w:vAlign w:val="center"/>
          </w:tcPr>
          <w:p w14:paraId="586BEAA0" w14:textId="7663895C" w:rsidR="00D77F39" w:rsidRPr="0052169D" w:rsidRDefault="00D77F39" w:rsidP="0052169D">
            <w:pPr>
              <w:spacing w:after="0" w:line="240" w:lineRule="auto"/>
              <w:jc w:val="center"/>
              <w:rPr>
                <w:rFonts w:cs="Segoe UI"/>
                <w:sz w:val="18"/>
                <w:szCs w:val="18"/>
              </w:rPr>
            </w:pPr>
            <w:r w:rsidRPr="0052169D">
              <w:rPr>
                <w:rFonts w:cs="Segoe UI"/>
                <w:sz w:val="18"/>
                <w:szCs w:val="18"/>
              </w:rPr>
              <w:t xml:space="preserve">PHASE </w:t>
            </w:r>
            <w:r w:rsidR="002258B2">
              <w:rPr>
                <w:rFonts w:cs="Segoe UI"/>
                <w:sz w:val="18"/>
                <w:szCs w:val="18"/>
              </w:rPr>
              <w:t>2</w:t>
            </w:r>
          </w:p>
        </w:tc>
        <w:tc>
          <w:tcPr>
            <w:tcW w:w="1260" w:type="dxa"/>
            <w:vAlign w:val="center"/>
          </w:tcPr>
          <w:p w14:paraId="3F14EE9E" w14:textId="77777777" w:rsidR="00D77F39" w:rsidRPr="0052169D" w:rsidRDefault="00D77F39" w:rsidP="0052169D">
            <w:pPr>
              <w:spacing w:after="0" w:line="240" w:lineRule="auto"/>
              <w:jc w:val="right"/>
              <w:rPr>
                <w:rFonts w:cs="Segoe UI"/>
                <w:sz w:val="18"/>
                <w:szCs w:val="18"/>
                <w:lang w:val="en-GB"/>
              </w:rPr>
            </w:pPr>
          </w:p>
        </w:tc>
        <w:tc>
          <w:tcPr>
            <w:tcW w:w="4320" w:type="dxa"/>
          </w:tcPr>
          <w:p w14:paraId="2112EBDB" w14:textId="77777777" w:rsidR="00D77F39" w:rsidRPr="0052169D" w:rsidRDefault="00D77F39" w:rsidP="0052169D">
            <w:pPr>
              <w:spacing w:after="0" w:line="240" w:lineRule="auto"/>
              <w:rPr>
                <w:rFonts w:cs="Segoe UI"/>
                <w:sz w:val="18"/>
                <w:szCs w:val="18"/>
              </w:rPr>
            </w:pPr>
            <w:r w:rsidRPr="0052169D">
              <w:rPr>
                <w:rFonts w:cs="Segoe UI"/>
                <w:sz w:val="18"/>
                <w:szCs w:val="18"/>
              </w:rPr>
              <w:t>Charlotte Martin Foundation Wildlife and Habitat Grant</w:t>
            </w:r>
          </w:p>
        </w:tc>
      </w:tr>
      <w:tr w:rsidR="00D77F39" w:rsidRPr="0052169D" w14:paraId="7B058530" w14:textId="77777777" w:rsidTr="002258B2">
        <w:tc>
          <w:tcPr>
            <w:tcW w:w="445" w:type="dxa"/>
          </w:tcPr>
          <w:p w14:paraId="04667423"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55</w:t>
            </w:r>
          </w:p>
        </w:tc>
        <w:tc>
          <w:tcPr>
            <w:tcW w:w="5400" w:type="dxa"/>
          </w:tcPr>
          <w:p w14:paraId="698226D3" w14:textId="77777777" w:rsidR="00D77F39" w:rsidRPr="0052169D" w:rsidRDefault="00D77F39" w:rsidP="0052169D">
            <w:pPr>
              <w:spacing w:after="0" w:line="240" w:lineRule="auto"/>
              <w:rPr>
                <w:rFonts w:cs="Segoe UI"/>
                <w:b/>
                <w:sz w:val="18"/>
                <w:szCs w:val="18"/>
              </w:rPr>
            </w:pPr>
            <w:r w:rsidRPr="0052169D">
              <w:rPr>
                <w:rFonts w:cs="Segoe UI"/>
                <w:b/>
                <w:sz w:val="18"/>
                <w:szCs w:val="18"/>
              </w:rPr>
              <w:t>Restore Stream Flow: Support increased water retention capacity in channels, floodplains, and adjacent uplands and wetlands using a variety of strategies. </w:t>
            </w:r>
          </w:p>
        </w:tc>
        <w:tc>
          <w:tcPr>
            <w:tcW w:w="4590" w:type="dxa"/>
          </w:tcPr>
          <w:p w14:paraId="41184AC3" w14:textId="77777777" w:rsidR="00D77F39" w:rsidRPr="0052169D" w:rsidRDefault="00D77F39" w:rsidP="0052169D">
            <w:pPr>
              <w:spacing w:after="0" w:line="240" w:lineRule="auto"/>
              <w:rPr>
                <w:rFonts w:cs="Segoe UI"/>
                <w:sz w:val="18"/>
                <w:szCs w:val="18"/>
              </w:rPr>
            </w:pPr>
            <w:r w:rsidRPr="0052169D">
              <w:rPr>
                <w:rFonts w:cs="Segoe UI"/>
                <w:sz w:val="18"/>
                <w:szCs w:val="18"/>
              </w:rPr>
              <w:t>Strategies are implemented that increase water retention capacity in Mid-Coast channels, floodplains, uplands, and wetlands.</w:t>
            </w:r>
          </w:p>
        </w:tc>
        <w:tc>
          <w:tcPr>
            <w:tcW w:w="4680" w:type="dxa"/>
          </w:tcPr>
          <w:p w14:paraId="5BF8FA13"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Oregon Department of Environmental Quality, Oregon Department of Fish and Wildlife, Oregon Department of Forestry, Oregon Water Resources Department, Mid-Coast Watersheds Council</w:t>
            </w:r>
          </w:p>
        </w:tc>
        <w:tc>
          <w:tcPr>
            <w:tcW w:w="1440" w:type="dxa"/>
            <w:vAlign w:val="center"/>
          </w:tcPr>
          <w:p w14:paraId="799E7F91" w14:textId="5003C60F" w:rsidR="00D77F39" w:rsidRPr="0052169D" w:rsidRDefault="00D77F39" w:rsidP="0052169D">
            <w:pPr>
              <w:spacing w:after="0" w:line="240" w:lineRule="auto"/>
              <w:jc w:val="center"/>
              <w:rPr>
                <w:rFonts w:cs="Segoe UI"/>
                <w:sz w:val="18"/>
                <w:szCs w:val="18"/>
              </w:rPr>
            </w:pPr>
            <w:r w:rsidRPr="0052169D">
              <w:rPr>
                <w:rFonts w:cs="Segoe UI"/>
                <w:sz w:val="18"/>
                <w:szCs w:val="18"/>
              </w:rPr>
              <w:t xml:space="preserve">PHASES </w:t>
            </w:r>
            <w:r w:rsidR="002258B2">
              <w:rPr>
                <w:rFonts w:cs="Segoe UI"/>
                <w:sz w:val="18"/>
                <w:szCs w:val="18"/>
              </w:rPr>
              <w:t>1-3</w:t>
            </w:r>
          </w:p>
        </w:tc>
        <w:tc>
          <w:tcPr>
            <w:tcW w:w="1260" w:type="dxa"/>
            <w:vAlign w:val="center"/>
          </w:tcPr>
          <w:p w14:paraId="5090E79E" w14:textId="77777777" w:rsidR="00D77F39" w:rsidRPr="0052169D" w:rsidRDefault="00D77F39" w:rsidP="0052169D">
            <w:pPr>
              <w:spacing w:after="0" w:line="240" w:lineRule="auto"/>
              <w:jc w:val="right"/>
              <w:rPr>
                <w:rFonts w:cs="Segoe UI"/>
                <w:sz w:val="18"/>
                <w:szCs w:val="18"/>
                <w:lang w:val="en-GB"/>
              </w:rPr>
            </w:pPr>
            <w:r w:rsidRPr="0052169D">
              <w:rPr>
                <w:rFonts w:cs="Segoe UI"/>
                <w:sz w:val="18"/>
                <w:szCs w:val="18"/>
              </w:rPr>
              <w:t>$10,000,000</w:t>
            </w:r>
          </w:p>
        </w:tc>
        <w:tc>
          <w:tcPr>
            <w:tcW w:w="4320" w:type="dxa"/>
          </w:tcPr>
          <w:p w14:paraId="621281AC" w14:textId="7DFA430D" w:rsidR="00D77F39" w:rsidRPr="0052169D" w:rsidRDefault="00D77F39" w:rsidP="0052169D">
            <w:pPr>
              <w:spacing w:after="0" w:line="240" w:lineRule="auto"/>
              <w:rPr>
                <w:rFonts w:cs="Segoe UI"/>
                <w:sz w:val="18"/>
                <w:szCs w:val="18"/>
              </w:rPr>
            </w:pPr>
            <w:r w:rsidRPr="0052169D">
              <w:rPr>
                <w:rFonts w:cs="Segoe UI"/>
                <w:sz w:val="18"/>
                <w:szCs w:val="18"/>
              </w:rPr>
              <w:t xml:space="preserve">OWEB Focused Investment Partnership (FIPs), Bureau of Reclamation Cooperative Watershed </w:t>
            </w:r>
            <w:r w:rsidR="00465D69" w:rsidRPr="0052169D">
              <w:rPr>
                <w:rFonts w:cs="Segoe UI"/>
                <w:sz w:val="18"/>
                <w:szCs w:val="18"/>
              </w:rPr>
              <w:t>Management Grant</w:t>
            </w:r>
            <w:r w:rsidRPr="0052169D">
              <w:rPr>
                <w:rFonts w:cs="Segoe UI"/>
                <w:sz w:val="18"/>
                <w:szCs w:val="18"/>
              </w:rPr>
              <w:t xml:space="preserve"> (Phase I)</w:t>
            </w:r>
          </w:p>
        </w:tc>
      </w:tr>
      <w:tr w:rsidR="00D77F39" w:rsidRPr="0052169D" w14:paraId="5E3D590B" w14:textId="77777777" w:rsidTr="002258B2">
        <w:tc>
          <w:tcPr>
            <w:tcW w:w="445" w:type="dxa"/>
          </w:tcPr>
          <w:p w14:paraId="1DD37D3F"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56</w:t>
            </w:r>
          </w:p>
        </w:tc>
        <w:tc>
          <w:tcPr>
            <w:tcW w:w="5400" w:type="dxa"/>
          </w:tcPr>
          <w:p w14:paraId="5578A8A3" w14:textId="77777777" w:rsidR="00D77F39" w:rsidRPr="0052169D" w:rsidRDefault="00D77F39" w:rsidP="0052169D">
            <w:pPr>
              <w:spacing w:after="0" w:line="240" w:lineRule="auto"/>
              <w:rPr>
                <w:rFonts w:cs="Segoe UI"/>
                <w:b/>
                <w:sz w:val="18"/>
                <w:szCs w:val="18"/>
              </w:rPr>
            </w:pPr>
            <w:r w:rsidRPr="0052169D">
              <w:rPr>
                <w:rFonts w:cs="Segoe UI"/>
                <w:b/>
                <w:sz w:val="18"/>
                <w:szCs w:val="18"/>
              </w:rPr>
              <w:t>Restore Stream Flow: Determine ecological flows and establish in-stream needs. Expand the geographic range of flow restoration efforts by identifying flow restoration priorities.</w:t>
            </w:r>
          </w:p>
        </w:tc>
        <w:tc>
          <w:tcPr>
            <w:tcW w:w="4590" w:type="dxa"/>
          </w:tcPr>
          <w:p w14:paraId="10EA4B63" w14:textId="77777777" w:rsidR="00D77F39" w:rsidRPr="0052169D" w:rsidRDefault="00D77F39" w:rsidP="0052169D">
            <w:pPr>
              <w:spacing w:after="0" w:line="240" w:lineRule="auto"/>
              <w:rPr>
                <w:rFonts w:cs="Segoe UI"/>
                <w:sz w:val="18"/>
                <w:szCs w:val="18"/>
              </w:rPr>
            </w:pPr>
            <w:r w:rsidRPr="0052169D">
              <w:rPr>
                <w:rFonts w:cs="Segoe UI"/>
                <w:sz w:val="18"/>
                <w:szCs w:val="18"/>
              </w:rPr>
              <w:t xml:space="preserve">Ecological flows are identified for the highest priority waterways. </w:t>
            </w:r>
          </w:p>
        </w:tc>
        <w:tc>
          <w:tcPr>
            <w:tcW w:w="4680" w:type="dxa"/>
          </w:tcPr>
          <w:p w14:paraId="075AC419" w14:textId="77777777" w:rsidR="00D77F39" w:rsidRPr="0052169D" w:rsidRDefault="00D77F39" w:rsidP="0052169D">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Fish and Wildlife, Oregon Department of Environmental Quality</w:t>
            </w:r>
          </w:p>
          <w:p w14:paraId="4021B039"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Oregon Water Resources Department, Mid-Coast Watersheds Council, water users</w:t>
            </w:r>
          </w:p>
        </w:tc>
        <w:tc>
          <w:tcPr>
            <w:tcW w:w="1440" w:type="dxa"/>
            <w:vAlign w:val="center"/>
          </w:tcPr>
          <w:p w14:paraId="67725CF0" w14:textId="06C42D26" w:rsidR="00D77F39" w:rsidRPr="0052169D" w:rsidRDefault="00D77F39" w:rsidP="0052169D">
            <w:pPr>
              <w:spacing w:after="0" w:line="240" w:lineRule="auto"/>
              <w:jc w:val="center"/>
              <w:rPr>
                <w:rFonts w:cs="Segoe UI"/>
                <w:sz w:val="18"/>
                <w:szCs w:val="18"/>
              </w:rPr>
            </w:pPr>
            <w:r w:rsidRPr="0052169D">
              <w:rPr>
                <w:rFonts w:cs="Segoe UI"/>
                <w:sz w:val="18"/>
                <w:szCs w:val="18"/>
              </w:rPr>
              <w:t xml:space="preserve">PHASE </w:t>
            </w:r>
            <w:r w:rsidR="002258B2">
              <w:rPr>
                <w:rFonts w:cs="Segoe UI"/>
                <w:sz w:val="18"/>
                <w:szCs w:val="18"/>
              </w:rPr>
              <w:t>1</w:t>
            </w:r>
          </w:p>
        </w:tc>
        <w:tc>
          <w:tcPr>
            <w:tcW w:w="1260" w:type="dxa"/>
            <w:vAlign w:val="center"/>
          </w:tcPr>
          <w:p w14:paraId="2964420C" w14:textId="77777777" w:rsidR="00D77F39" w:rsidRPr="0052169D" w:rsidRDefault="00D77F39" w:rsidP="0052169D">
            <w:pPr>
              <w:spacing w:after="0" w:line="240" w:lineRule="auto"/>
              <w:jc w:val="right"/>
              <w:rPr>
                <w:rFonts w:cs="Segoe UI"/>
                <w:sz w:val="18"/>
                <w:szCs w:val="18"/>
              </w:rPr>
            </w:pPr>
          </w:p>
        </w:tc>
        <w:tc>
          <w:tcPr>
            <w:tcW w:w="4320" w:type="dxa"/>
          </w:tcPr>
          <w:p w14:paraId="06469E8E" w14:textId="77777777" w:rsidR="00D77F39" w:rsidRPr="0052169D" w:rsidRDefault="00D77F39" w:rsidP="0052169D">
            <w:pPr>
              <w:spacing w:after="0" w:line="240" w:lineRule="auto"/>
              <w:rPr>
                <w:rFonts w:cs="Segoe UI"/>
                <w:sz w:val="18"/>
                <w:szCs w:val="18"/>
              </w:rPr>
            </w:pPr>
            <w:r w:rsidRPr="0052169D">
              <w:rPr>
                <w:rFonts w:cs="Segoe UI"/>
                <w:sz w:val="18"/>
                <w:szCs w:val="18"/>
              </w:rPr>
              <w:t> </w:t>
            </w:r>
          </w:p>
        </w:tc>
      </w:tr>
      <w:tr w:rsidR="00D77F39" w:rsidRPr="0052169D" w14:paraId="27D23093" w14:textId="77777777" w:rsidTr="002258B2">
        <w:tc>
          <w:tcPr>
            <w:tcW w:w="445" w:type="dxa"/>
          </w:tcPr>
          <w:p w14:paraId="728DE252"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57</w:t>
            </w:r>
          </w:p>
        </w:tc>
        <w:tc>
          <w:tcPr>
            <w:tcW w:w="5400" w:type="dxa"/>
          </w:tcPr>
          <w:p w14:paraId="48305023" w14:textId="028182EB" w:rsidR="00D77F39" w:rsidRPr="0052169D" w:rsidRDefault="00D77F39" w:rsidP="00F4362D">
            <w:pPr>
              <w:spacing w:after="0" w:line="240" w:lineRule="auto"/>
              <w:rPr>
                <w:rFonts w:cs="Segoe UI"/>
                <w:b/>
                <w:sz w:val="18"/>
                <w:szCs w:val="18"/>
              </w:rPr>
            </w:pPr>
            <w:r w:rsidRPr="0052169D">
              <w:rPr>
                <w:rFonts w:cs="Segoe UI"/>
                <w:b/>
                <w:sz w:val="18"/>
                <w:szCs w:val="18"/>
              </w:rPr>
              <w:t xml:space="preserve">Restore Stream Flow: Use established voluntary programs </w:t>
            </w:r>
            <w:ins w:id="918" w:author="Author">
              <w:r w:rsidR="00F4362D">
                <w:rPr>
                  <w:rFonts w:cs="Segoe UI"/>
                  <w:b/>
                  <w:sz w:val="18"/>
                  <w:szCs w:val="18"/>
                </w:rPr>
                <w:t xml:space="preserve">or other tools </w:t>
              </w:r>
            </w:ins>
            <w:r w:rsidRPr="0052169D">
              <w:rPr>
                <w:rFonts w:cs="Segoe UI"/>
                <w:b/>
                <w:sz w:val="18"/>
                <w:szCs w:val="18"/>
              </w:rPr>
              <w:t xml:space="preserve">to convert existing water rights (e.g., irrigation, commercial use, other out-of-stream uses) to instream </w:t>
            </w:r>
            <w:del w:id="919" w:author="Author">
              <w:r w:rsidRPr="0052169D">
                <w:rPr>
                  <w:rFonts w:cs="Segoe UI"/>
                  <w:b/>
                  <w:sz w:val="18"/>
                  <w:szCs w:val="18"/>
                </w:rPr>
                <w:delText>use.</w:delText>
              </w:r>
            </w:del>
            <w:ins w:id="920" w:author="Author">
              <w:r w:rsidRPr="0052169D">
                <w:rPr>
                  <w:rFonts w:cs="Segoe UI"/>
                  <w:b/>
                  <w:sz w:val="18"/>
                  <w:szCs w:val="18"/>
                </w:rPr>
                <w:t>use</w:t>
              </w:r>
              <w:r w:rsidR="00F4362D">
                <w:rPr>
                  <w:rFonts w:cs="Segoe UI"/>
                  <w:b/>
                  <w:sz w:val="18"/>
                  <w:szCs w:val="18"/>
                </w:rPr>
                <w:t xml:space="preserve">s that protects critical flows needed to support </w:t>
              </w:r>
              <w:r w:rsidR="00F4362D" w:rsidRPr="0052169D">
                <w:rPr>
                  <w:rFonts w:cs="Segoe UI"/>
                  <w:b/>
                  <w:sz w:val="18"/>
                  <w:szCs w:val="18"/>
                </w:rPr>
                <w:t>fish and wildlife, water quality, recreation, and scenic attraction</w:t>
              </w:r>
            </w:ins>
            <w:del w:id="921" w:author="Author">
              <w:r w:rsidRPr="0052169D" w:rsidDel="00F4362D">
                <w:rPr>
                  <w:rFonts w:cs="Segoe UI"/>
                  <w:b/>
                  <w:sz w:val="18"/>
                  <w:szCs w:val="18"/>
                </w:rPr>
                <w:delText>. Establish, or obtain additional, or transfer existing instream, water rights, where needed, to protect the full suite of flows</w:delText>
              </w:r>
            </w:del>
            <w:r w:rsidRPr="0052169D">
              <w:rPr>
                <w:rFonts w:cs="Segoe UI"/>
                <w:b/>
                <w:sz w:val="18"/>
                <w:szCs w:val="18"/>
              </w:rPr>
              <w:t xml:space="preserve"> for </w:t>
            </w:r>
            <w:del w:id="922" w:author="Author">
              <w:r w:rsidRPr="0052169D" w:rsidDel="00F4362D">
                <w:rPr>
                  <w:rFonts w:cs="Segoe UI"/>
                  <w:b/>
                  <w:sz w:val="18"/>
                  <w:szCs w:val="18"/>
                </w:rPr>
                <w:delText>fish and wildlife, water quality, recreation, and scenic attraction.</w:delText>
              </w:r>
            </w:del>
          </w:p>
        </w:tc>
        <w:tc>
          <w:tcPr>
            <w:tcW w:w="4590" w:type="dxa"/>
          </w:tcPr>
          <w:p w14:paraId="007F1B5F" w14:textId="77777777" w:rsidR="00D77F39" w:rsidRPr="0052169D" w:rsidRDefault="00D77F39" w:rsidP="0052169D">
            <w:pPr>
              <w:spacing w:after="0" w:line="240" w:lineRule="auto"/>
              <w:rPr>
                <w:rFonts w:cs="Segoe UI"/>
                <w:sz w:val="18"/>
                <w:szCs w:val="18"/>
              </w:rPr>
            </w:pPr>
            <w:r w:rsidRPr="0052169D">
              <w:rPr>
                <w:rFonts w:cs="Segoe UI"/>
                <w:sz w:val="18"/>
                <w:szCs w:val="18"/>
              </w:rPr>
              <w:t>An analysis is conducted in Mid-Coast watershed basins to prioritize instream water rights. In-stream water rights are established that protect the full suite of flows for a diversity of uses.</w:t>
            </w:r>
          </w:p>
        </w:tc>
        <w:tc>
          <w:tcPr>
            <w:tcW w:w="4680" w:type="dxa"/>
          </w:tcPr>
          <w:p w14:paraId="2749B805" w14:textId="77777777" w:rsidR="00D77F39" w:rsidRPr="0052169D" w:rsidRDefault="00D77F39" w:rsidP="0052169D">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Fish and Wildlife, Oregon Department of Environmental Quality, Oregon Water Resources Department, Oregon Parks and Recreation Department (state agencies for new rights)</w:t>
            </w:r>
          </w:p>
          <w:p w14:paraId="52256D9C"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McKenzie River Trust, Mid-Coast Watersheds Council, Oregon Water Resources Department, Oregon Watershed Enhancement Board (nonprofits for existing rights), water rights holders</w:t>
            </w:r>
          </w:p>
        </w:tc>
        <w:tc>
          <w:tcPr>
            <w:tcW w:w="1440" w:type="dxa"/>
            <w:vAlign w:val="center"/>
          </w:tcPr>
          <w:p w14:paraId="00EADE31" w14:textId="77777777" w:rsidR="00D77F39" w:rsidRPr="0052169D" w:rsidRDefault="00D77F39" w:rsidP="0052169D">
            <w:pPr>
              <w:spacing w:after="0" w:line="240" w:lineRule="auto"/>
              <w:jc w:val="center"/>
              <w:rPr>
                <w:rFonts w:cs="Segoe UI"/>
                <w:sz w:val="18"/>
                <w:szCs w:val="18"/>
              </w:rPr>
            </w:pPr>
            <w:r w:rsidRPr="0052169D">
              <w:rPr>
                <w:rFonts w:cs="Segoe UI"/>
                <w:sz w:val="18"/>
                <w:szCs w:val="18"/>
              </w:rPr>
              <w:t>PHASE 1 for analysis PHASE 2 to obtain or transfer rights</w:t>
            </w:r>
          </w:p>
        </w:tc>
        <w:tc>
          <w:tcPr>
            <w:tcW w:w="1260" w:type="dxa"/>
            <w:vAlign w:val="center"/>
          </w:tcPr>
          <w:p w14:paraId="4D5AB7CB" w14:textId="77777777" w:rsidR="00D77F39" w:rsidRPr="0052169D" w:rsidRDefault="00D77F39" w:rsidP="0052169D">
            <w:pPr>
              <w:spacing w:after="0" w:line="240" w:lineRule="auto"/>
              <w:jc w:val="right"/>
              <w:rPr>
                <w:rFonts w:cs="Segoe UI"/>
                <w:sz w:val="18"/>
                <w:szCs w:val="18"/>
              </w:rPr>
            </w:pPr>
          </w:p>
        </w:tc>
        <w:tc>
          <w:tcPr>
            <w:tcW w:w="4320" w:type="dxa"/>
          </w:tcPr>
          <w:p w14:paraId="2C49D737" w14:textId="77777777" w:rsidR="00D77F39" w:rsidRPr="0052169D" w:rsidRDefault="00D77F39" w:rsidP="0052169D">
            <w:pPr>
              <w:spacing w:after="0" w:line="240" w:lineRule="auto"/>
              <w:rPr>
                <w:rFonts w:cs="Segoe UI"/>
                <w:sz w:val="18"/>
                <w:szCs w:val="18"/>
              </w:rPr>
            </w:pPr>
            <w:r w:rsidRPr="0052169D">
              <w:rPr>
                <w:rFonts w:cs="Segoe UI"/>
                <w:sz w:val="18"/>
                <w:szCs w:val="18"/>
              </w:rPr>
              <w:t xml:space="preserve">OHA's Safe Drinking Water Revolving Loan Fund (SDWRLF) (Purchase of water rights needed to address an imminent public health threat). </w:t>
            </w:r>
          </w:p>
        </w:tc>
      </w:tr>
      <w:tr w:rsidR="00D77F39" w:rsidRPr="0052169D" w14:paraId="36F848D8" w14:textId="77777777" w:rsidTr="002258B2">
        <w:tc>
          <w:tcPr>
            <w:tcW w:w="445" w:type="dxa"/>
          </w:tcPr>
          <w:p w14:paraId="459E37D7"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58</w:t>
            </w:r>
          </w:p>
        </w:tc>
        <w:tc>
          <w:tcPr>
            <w:tcW w:w="5400" w:type="dxa"/>
          </w:tcPr>
          <w:p w14:paraId="61D11509" w14:textId="77777777" w:rsidR="00D77F39" w:rsidRPr="0052169D" w:rsidRDefault="00D77F39" w:rsidP="0052169D">
            <w:pPr>
              <w:spacing w:after="0" w:line="240" w:lineRule="auto"/>
              <w:rPr>
                <w:rFonts w:cs="Segoe UI"/>
                <w:b/>
                <w:sz w:val="18"/>
                <w:szCs w:val="18"/>
              </w:rPr>
            </w:pPr>
            <w:r w:rsidRPr="0052169D">
              <w:rPr>
                <w:rFonts w:cs="Segoe UI"/>
                <w:b/>
                <w:sz w:val="18"/>
                <w:szCs w:val="18"/>
              </w:rPr>
              <w:t>Control Invasive Weeds: Identify priority invasive species in each watershed, and seek funding to support control and management of invasives along stream corridors while encouraging establishment of native vegetation.</w:t>
            </w:r>
          </w:p>
        </w:tc>
        <w:tc>
          <w:tcPr>
            <w:tcW w:w="4590" w:type="dxa"/>
          </w:tcPr>
          <w:p w14:paraId="2D20E39F" w14:textId="05E2F1F0" w:rsidR="00D77F39" w:rsidRPr="0052169D" w:rsidRDefault="00D77F39" w:rsidP="0052169D">
            <w:pPr>
              <w:spacing w:after="0" w:line="240" w:lineRule="auto"/>
              <w:rPr>
                <w:rFonts w:cs="Segoe UI"/>
                <w:sz w:val="18"/>
                <w:szCs w:val="18"/>
              </w:rPr>
            </w:pPr>
            <w:r w:rsidRPr="0052169D">
              <w:rPr>
                <w:rFonts w:cs="Segoe UI"/>
                <w:sz w:val="18"/>
                <w:szCs w:val="18"/>
              </w:rPr>
              <w:t xml:space="preserve">Priority invasive species are identified, </w:t>
            </w:r>
            <w:r w:rsidR="00465D69" w:rsidRPr="0052169D">
              <w:rPr>
                <w:rFonts w:cs="Segoe UI"/>
                <w:sz w:val="18"/>
                <w:szCs w:val="18"/>
              </w:rPr>
              <w:t>controlled,</w:t>
            </w:r>
            <w:r w:rsidRPr="0052169D">
              <w:rPr>
                <w:rFonts w:cs="Segoe UI"/>
                <w:sz w:val="18"/>
                <w:szCs w:val="18"/>
              </w:rPr>
              <w:t xml:space="preserve"> and managed. Prevent new invasive species introductions and decrease the scale and spread of current infestations.</w:t>
            </w:r>
          </w:p>
        </w:tc>
        <w:tc>
          <w:tcPr>
            <w:tcW w:w="4680" w:type="dxa"/>
          </w:tcPr>
          <w:p w14:paraId="61C90D12" w14:textId="77777777" w:rsidR="00D77F39" w:rsidRPr="0052169D" w:rsidRDefault="00D77F39" w:rsidP="0052169D">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Mid-Coast Watersheds Council, Oregon Department of Agriculture</w:t>
            </w:r>
          </w:p>
          <w:p w14:paraId="79076239"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Oregon Invasive Species Council, local watershed groups, Oregon Department of Forestry</w:t>
            </w:r>
          </w:p>
        </w:tc>
        <w:tc>
          <w:tcPr>
            <w:tcW w:w="1440" w:type="dxa"/>
            <w:vAlign w:val="center"/>
          </w:tcPr>
          <w:p w14:paraId="2B501A1F" w14:textId="73AE0D01" w:rsidR="00D77F39" w:rsidRPr="0052169D" w:rsidRDefault="00D77F39" w:rsidP="0052169D">
            <w:pPr>
              <w:spacing w:after="0" w:line="240" w:lineRule="auto"/>
              <w:jc w:val="center"/>
              <w:rPr>
                <w:rFonts w:cs="Segoe UI"/>
                <w:sz w:val="18"/>
                <w:szCs w:val="18"/>
              </w:rPr>
            </w:pPr>
            <w:r w:rsidRPr="0052169D">
              <w:rPr>
                <w:rFonts w:cs="Segoe UI"/>
                <w:sz w:val="18"/>
                <w:szCs w:val="18"/>
              </w:rPr>
              <w:t xml:space="preserve">PHASES </w:t>
            </w:r>
            <w:r w:rsidR="002258B2">
              <w:rPr>
                <w:rFonts w:cs="Segoe UI"/>
                <w:sz w:val="18"/>
                <w:szCs w:val="18"/>
              </w:rPr>
              <w:t>1-3</w:t>
            </w:r>
          </w:p>
        </w:tc>
        <w:tc>
          <w:tcPr>
            <w:tcW w:w="1260" w:type="dxa"/>
            <w:vAlign w:val="center"/>
          </w:tcPr>
          <w:p w14:paraId="3B06E304" w14:textId="77777777" w:rsidR="00D77F39" w:rsidRPr="0052169D" w:rsidRDefault="00D77F39" w:rsidP="0052169D">
            <w:pPr>
              <w:spacing w:after="0" w:line="240" w:lineRule="auto"/>
              <w:jc w:val="right"/>
              <w:rPr>
                <w:rFonts w:cs="Segoe UI"/>
                <w:sz w:val="18"/>
                <w:szCs w:val="18"/>
              </w:rPr>
            </w:pPr>
          </w:p>
        </w:tc>
        <w:tc>
          <w:tcPr>
            <w:tcW w:w="4320" w:type="dxa"/>
          </w:tcPr>
          <w:p w14:paraId="123FDC6F" w14:textId="77777777" w:rsidR="00D77F39" w:rsidRPr="0052169D" w:rsidRDefault="00D77F39" w:rsidP="0052169D">
            <w:pPr>
              <w:spacing w:after="0" w:line="240" w:lineRule="auto"/>
              <w:rPr>
                <w:rFonts w:cs="Segoe UI"/>
                <w:sz w:val="18"/>
                <w:szCs w:val="18"/>
              </w:rPr>
            </w:pPr>
            <w:r w:rsidRPr="0052169D">
              <w:rPr>
                <w:rFonts w:cs="Segoe UI"/>
                <w:sz w:val="18"/>
                <w:szCs w:val="18"/>
              </w:rPr>
              <w:t>Oregon Invasive Species Council (OISC) Invasive Species Education and Outreach Grant</w:t>
            </w:r>
          </w:p>
        </w:tc>
      </w:tr>
      <w:tr w:rsidR="00D77F39" w:rsidRPr="0052169D" w14:paraId="6578C253" w14:textId="77777777" w:rsidTr="002258B2">
        <w:tc>
          <w:tcPr>
            <w:tcW w:w="445" w:type="dxa"/>
          </w:tcPr>
          <w:p w14:paraId="6E0F5AFC"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59</w:t>
            </w:r>
          </w:p>
        </w:tc>
        <w:tc>
          <w:tcPr>
            <w:tcW w:w="5400" w:type="dxa"/>
          </w:tcPr>
          <w:p w14:paraId="5E22718D" w14:textId="77777777" w:rsidR="00D77F39" w:rsidRPr="0052169D" w:rsidRDefault="00D77F39" w:rsidP="0052169D">
            <w:pPr>
              <w:spacing w:after="0" w:line="240" w:lineRule="auto"/>
              <w:rPr>
                <w:rFonts w:cs="Segoe UI"/>
                <w:b/>
                <w:sz w:val="18"/>
                <w:szCs w:val="18"/>
              </w:rPr>
            </w:pPr>
            <w:r w:rsidRPr="0052169D">
              <w:rPr>
                <w:rFonts w:cs="Segoe UI"/>
                <w:b/>
                <w:sz w:val="18"/>
                <w:szCs w:val="18"/>
              </w:rPr>
              <w:t>Protect Existing Complex Forest; Strategic Thinning; Prescribed Fire; Promote Native Understory Vegetation: Advocate for implementation of the Lincoln County Multi-Jurisdictional Natural Hazard Mitigation Plan, especially as it relates to wildfire mitigation in the Mid-Coast.</w:t>
            </w:r>
          </w:p>
        </w:tc>
        <w:tc>
          <w:tcPr>
            <w:tcW w:w="4590" w:type="dxa"/>
          </w:tcPr>
          <w:p w14:paraId="6A6B1FBD" w14:textId="77777777" w:rsidR="00D77F39" w:rsidRPr="0052169D" w:rsidRDefault="00D77F39" w:rsidP="0052169D">
            <w:pPr>
              <w:spacing w:after="0" w:line="240" w:lineRule="auto"/>
              <w:rPr>
                <w:rFonts w:cs="Segoe UI"/>
                <w:sz w:val="18"/>
                <w:szCs w:val="18"/>
              </w:rPr>
            </w:pPr>
            <w:r w:rsidRPr="0052169D">
              <w:rPr>
                <w:rFonts w:cs="Segoe UI"/>
                <w:sz w:val="18"/>
                <w:szCs w:val="18"/>
              </w:rPr>
              <w:t>Implementation of the Lincoln County Multi-Jurisdictional Natural Hazard Mitigation Plan, especially as it relates to wildfires, is supported throughout the Mid-Coast Region</w:t>
            </w:r>
          </w:p>
        </w:tc>
        <w:tc>
          <w:tcPr>
            <w:tcW w:w="4680" w:type="dxa"/>
          </w:tcPr>
          <w:p w14:paraId="2AAD769E"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Lincoln County</w:t>
            </w:r>
          </w:p>
        </w:tc>
        <w:tc>
          <w:tcPr>
            <w:tcW w:w="1440" w:type="dxa"/>
            <w:vAlign w:val="center"/>
          </w:tcPr>
          <w:p w14:paraId="5BAC66E2" w14:textId="656D566C" w:rsidR="00D77F39" w:rsidRPr="0052169D" w:rsidRDefault="00D77F39" w:rsidP="0052169D">
            <w:pPr>
              <w:spacing w:after="0" w:line="240" w:lineRule="auto"/>
              <w:jc w:val="center"/>
              <w:rPr>
                <w:rFonts w:cs="Segoe UI"/>
                <w:sz w:val="18"/>
                <w:szCs w:val="18"/>
              </w:rPr>
            </w:pPr>
            <w:r w:rsidRPr="0052169D">
              <w:rPr>
                <w:rFonts w:cs="Segoe UI"/>
                <w:sz w:val="18"/>
                <w:szCs w:val="18"/>
              </w:rPr>
              <w:t xml:space="preserve">Phase </w:t>
            </w:r>
            <w:r w:rsidR="002258B2">
              <w:rPr>
                <w:rFonts w:cs="Segoe UI"/>
                <w:sz w:val="18"/>
                <w:szCs w:val="18"/>
              </w:rPr>
              <w:t>1</w:t>
            </w:r>
          </w:p>
        </w:tc>
        <w:tc>
          <w:tcPr>
            <w:tcW w:w="1260" w:type="dxa"/>
            <w:vAlign w:val="center"/>
          </w:tcPr>
          <w:p w14:paraId="7FF3E3FC" w14:textId="77777777" w:rsidR="00D77F39" w:rsidRPr="0052169D" w:rsidRDefault="00D77F39" w:rsidP="0052169D">
            <w:pPr>
              <w:spacing w:after="0" w:line="240" w:lineRule="auto"/>
              <w:jc w:val="right"/>
              <w:rPr>
                <w:rFonts w:cs="Segoe UI"/>
                <w:sz w:val="18"/>
                <w:szCs w:val="18"/>
              </w:rPr>
            </w:pPr>
          </w:p>
        </w:tc>
        <w:tc>
          <w:tcPr>
            <w:tcW w:w="4320" w:type="dxa"/>
          </w:tcPr>
          <w:p w14:paraId="4A7E2C5D" w14:textId="77777777" w:rsidR="00D77F39" w:rsidRPr="0052169D" w:rsidRDefault="00D77F39" w:rsidP="0052169D">
            <w:pPr>
              <w:spacing w:after="0" w:line="240" w:lineRule="auto"/>
              <w:rPr>
                <w:rFonts w:cs="Segoe UI"/>
                <w:sz w:val="18"/>
                <w:szCs w:val="18"/>
              </w:rPr>
            </w:pPr>
            <w:r w:rsidRPr="0052169D">
              <w:rPr>
                <w:rFonts w:cs="Segoe UI"/>
                <w:sz w:val="18"/>
                <w:szCs w:val="18"/>
              </w:rPr>
              <w:t> </w:t>
            </w:r>
          </w:p>
        </w:tc>
      </w:tr>
      <w:tr w:rsidR="00D77F39" w:rsidRPr="0052169D" w14:paraId="7BF95480" w14:textId="77777777" w:rsidTr="002258B2">
        <w:tc>
          <w:tcPr>
            <w:tcW w:w="445" w:type="dxa"/>
          </w:tcPr>
          <w:p w14:paraId="64C3E27C"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60</w:t>
            </w:r>
          </w:p>
        </w:tc>
        <w:tc>
          <w:tcPr>
            <w:tcW w:w="5400" w:type="dxa"/>
          </w:tcPr>
          <w:p w14:paraId="49D4A44F" w14:textId="77777777" w:rsidR="00D77F39" w:rsidRPr="0052169D" w:rsidRDefault="00D77F39" w:rsidP="0052169D">
            <w:pPr>
              <w:spacing w:after="0" w:line="240" w:lineRule="auto"/>
              <w:rPr>
                <w:rFonts w:cs="Segoe UI"/>
                <w:b/>
                <w:sz w:val="18"/>
                <w:szCs w:val="18"/>
              </w:rPr>
            </w:pPr>
            <w:commentRangeStart w:id="923"/>
            <w:r w:rsidRPr="0052169D">
              <w:rPr>
                <w:rFonts w:cs="Segoe UI"/>
                <w:b/>
                <w:sz w:val="18"/>
                <w:szCs w:val="18"/>
              </w:rPr>
              <w:t>Easements and acquisitions: Acquire land, or obtain conservation easements, to protect critical land areas managed for water quality protection. </w:t>
            </w:r>
            <w:commentRangeEnd w:id="923"/>
            <w:r w:rsidR="00F4362D">
              <w:rPr>
                <w:rStyle w:val="CommentReference"/>
              </w:rPr>
              <w:commentReference w:id="923"/>
            </w:r>
          </w:p>
        </w:tc>
        <w:tc>
          <w:tcPr>
            <w:tcW w:w="4590" w:type="dxa"/>
          </w:tcPr>
          <w:p w14:paraId="7DB04ECD" w14:textId="049658F8" w:rsidR="00D77F39" w:rsidRPr="0052169D" w:rsidRDefault="00D77F39" w:rsidP="00F4362D">
            <w:pPr>
              <w:spacing w:after="0" w:line="240" w:lineRule="auto"/>
              <w:rPr>
                <w:rFonts w:cs="Segoe UI"/>
                <w:sz w:val="18"/>
                <w:szCs w:val="18"/>
              </w:rPr>
            </w:pPr>
            <w:del w:id="924" w:author="Author">
              <w:r w:rsidRPr="0052169D">
                <w:rPr>
                  <w:rFonts w:cs="Segoe UI"/>
                  <w:sz w:val="18"/>
                  <w:szCs w:val="18"/>
                </w:rPr>
                <w:delText>Land is</w:delText>
              </w:r>
            </w:del>
            <w:ins w:id="925" w:author="Author">
              <w:r w:rsidR="00F4362D">
                <w:rPr>
                  <w:rFonts w:cs="Segoe UI"/>
                  <w:sz w:val="18"/>
                  <w:szCs w:val="18"/>
                </w:rPr>
                <w:t xml:space="preserve">Critical </w:t>
              </w:r>
              <w:r w:rsidRPr="0052169D">
                <w:rPr>
                  <w:rFonts w:cs="Segoe UI"/>
                  <w:sz w:val="18"/>
                  <w:szCs w:val="18"/>
                </w:rPr>
                <w:t>L</w:t>
              </w:r>
              <w:r w:rsidR="00F4362D">
                <w:rPr>
                  <w:rFonts w:cs="Segoe UI"/>
                  <w:sz w:val="18"/>
                  <w:szCs w:val="18"/>
                </w:rPr>
                <w:t>l</w:t>
              </w:r>
              <w:r w:rsidRPr="0052169D">
                <w:rPr>
                  <w:rFonts w:cs="Segoe UI"/>
                  <w:sz w:val="18"/>
                  <w:szCs w:val="18"/>
                </w:rPr>
                <w:t>and</w:t>
              </w:r>
              <w:r w:rsidR="00F4362D">
                <w:rPr>
                  <w:rFonts w:cs="Segoe UI"/>
                  <w:sz w:val="18"/>
                  <w:szCs w:val="18"/>
                </w:rPr>
                <w:t>s</w:t>
              </w:r>
              <w:r w:rsidRPr="0052169D">
                <w:rPr>
                  <w:rFonts w:cs="Segoe UI"/>
                  <w:sz w:val="18"/>
                  <w:szCs w:val="18"/>
                </w:rPr>
                <w:t xml:space="preserve"> </w:t>
              </w:r>
              <w:r w:rsidR="00F4362D">
                <w:rPr>
                  <w:rFonts w:cs="Segoe UI"/>
                  <w:sz w:val="18"/>
                  <w:szCs w:val="18"/>
                </w:rPr>
                <w:t>are</w:t>
              </w:r>
            </w:ins>
            <w:del w:id="926" w:author="Author">
              <w:r w:rsidRPr="0052169D" w:rsidDel="00F4362D">
                <w:rPr>
                  <w:rFonts w:cs="Segoe UI"/>
                  <w:sz w:val="18"/>
                  <w:szCs w:val="18"/>
                </w:rPr>
                <w:delText>is</w:delText>
              </w:r>
            </w:del>
            <w:ins w:id="927" w:author="Author">
              <w:r w:rsidRPr="0052169D">
                <w:rPr>
                  <w:rFonts w:cs="Segoe UI"/>
                  <w:sz w:val="18"/>
                  <w:szCs w:val="18"/>
                </w:rPr>
                <w:t xml:space="preserve"> </w:t>
              </w:r>
              <w:r w:rsidR="00F4362D">
                <w:rPr>
                  <w:rFonts w:cs="Segoe UI"/>
                  <w:sz w:val="18"/>
                  <w:szCs w:val="18"/>
                </w:rPr>
                <w:t xml:space="preserve">in drinking water source areas/watersheds are protected. </w:t>
              </w:r>
            </w:ins>
            <w:del w:id="928" w:author="Author">
              <w:r w:rsidRPr="0052169D" w:rsidDel="00F4362D">
                <w:rPr>
                  <w:rFonts w:cs="Segoe UI"/>
                  <w:sz w:val="18"/>
                  <w:szCs w:val="18"/>
                </w:rPr>
                <w:delText xml:space="preserve">purchased (or placed into conservation status) in source water areas/watershed. </w:delText>
              </w:r>
            </w:del>
            <w:r w:rsidRPr="0052169D">
              <w:rPr>
                <w:rFonts w:cs="Segoe UI"/>
                <w:sz w:val="18"/>
                <w:szCs w:val="18"/>
              </w:rPr>
              <w:t xml:space="preserve">Key areas are publicly owned and managed, or managed for conservation. An increasing proportion of </w:t>
            </w:r>
            <w:ins w:id="929" w:author="Author">
              <w:r w:rsidR="00F4362D">
                <w:rPr>
                  <w:rFonts w:cs="Segoe UI"/>
                  <w:sz w:val="18"/>
                  <w:szCs w:val="18"/>
                </w:rPr>
                <w:t xml:space="preserve">acreage in drinking water source areas is protected. </w:t>
              </w:r>
            </w:ins>
            <w:del w:id="930" w:author="Author">
              <w:r w:rsidRPr="0052169D" w:rsidDel="00F4362D">
                <w:rPr>
                  <w:rFonts w:cs="Segoe UI"/>
                  <w:sz w:val="18"/>
                  <w:szCs w:val="18"/>
                </w:rPr>
                <w:delText>DWSA comprise protected acreage.</w:delText>
              </w:r>
            </w:del>
          </w:p>
        </w:tc>
        <w:tc>
          <w:tcPr>
            <w:tcW w:w="4680" w:type="dxa"/>
          </w:tcPr>
          <w:p w14:paraId="6FCC0216"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Counties, Cities/water districts, Watershed councils, OWEB, NGOs, NRCS, Corporations (Boeing, Microsoft, ext.)</w:t>
            </w:r>
          </w:p>
        </w:tc>
        <w:tc>
          <w:tcPr>
            <w:tcW w:w="1440" w:type="dxa"/>
            <w:vAlign w:val="center"/>
          </w:tcPr>
          <w:p w14:paraId="0078EA53" w14:textId="478EE337" w:rsidR="00D77F39" w:rsidRPr="0052169D" w:rsidRDefault="00D77F39" w:rsidP="0052169D">
            <w:pPr>
              <w:spacing w:after="0" w:line="240" w:lineRule="auto"/>
              <w:jc w:val="center"/>
              <w:rPr>
                <w:rFonts w:cs="Segoe UI"/>
                <w:sz w:val="18"/>
                <w:szCs w:val="18"/>
              </w:rPr>
            </w:pPr>
            <w:r w:rsidRPr="0052169D">
              <w:rPr>
                <w:rFonts w:cs="Segoe UI"/>
                <w:sz w:val="18"/>
                <w:szCs w:val="18"/>
              </w:rPr>
              <w:t xml:space="preserve">PHASES </w:t>
            </w:r>
            <w:r w:rsidR="002258B2">
              <w:rPr>
                <w:rFonts w:cs="Segoe UI"/>
                <w:sz w:val="18"/>
                <w:szCs w:val="18"/>
              </w:rPr>
              <w:t>1-2</w:t>
            </w:r>
          </w:p>
        </w:tc>
        <w:tc>
          <w:tcPr>
            <w:tcW w:w="1260" w:type="dxa"/>
            <w:vAlign w:val="center"/>
          </w:tcPr>
          <w:p w14:paraId="39C22E05" w14:textId="77777777" w:rsidR="00D77F39" w:rsidRPr="0052169D" w:rsidRDefault="00D77F39" w:rsidP="0052169D">
            <w:pPr>
              <w:spacing w:after="0" w:line="240" w:lineRule="auto"/>
              <w:jc w:val="right"/>
              <w:rPr>
                <w:rFonts w:cs="Segoe UI"/>
                <w:sz w:val="18"/>
                <w:szCs w:val="18"/>
              </w:rPr>
            </w:pPr>
          </w:p>
        </w:tc>
        <w:tc>
          <w:tcPr>
            <w:tcW w:w="4320" w:type="dxa"/>
          </w:tcPr>
          <w:p w14:paraId="696C54AD" w14:textId="77777777" w:rsidR="00D77F39" w:rsidRPr="0052169D" w:rsidRDefault="00D77F39" w:rsidP="0052169D">
            <w:pPr>
              <w:spacing w:after="0" w:line="240" w:lineRule="auto"/>
              <w:rPr>
                <w:rFonts w:cs="Segoe UI"/>
                <w:sz w:val="18"/>
                <w:szCs w:val="18"/>
              </w:rPr>
            </w:pPr>
            <w:r w:rsidRPr="0052169D">
              <w:rPr>
                <w:rFonts w:cs="Segoe UI"/>
                <w:sz w:val="18"/>
                <w:szCs w:val="18"/>
              </w:rPr>
              <w:t> </w:t>
            </w:r>
          </w:p>
        </w:tc>
      </w:tr>
      <w:tr w:rsidR="00D77F39" w:rsidRPr="0052169D" w14:paraId="49499BD1" w14:textId="77777777" w:rsidTr="002258B2">
        <w:tc>
          <w:tcPr>
            <w:tcW w:w="445" w:type="dxa"/>
          </w:tcPr>
          <w:p w14:paraId="272BA2AB"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61</w:t>
            </w:r>
          </w:p>
        </w:tc>
        <w:tc>
          <w:tcPr>
            <w:tcW w:w="5400" w:type="dxa"/>
          </w:tcPr>
          <w:p w14:paraId="500C50D0" w14:textId="77777777" w:rsidR="00D77F39" w:rsidRPr="0052169D" w:rsidRDefault="00D77F39" w:rsidP="0052169D">
            <w:pPr>
              <w:spacing w:after="0" w:line="240" w:lineRule="auto"/>
              <w:rPr>
                <w:rFonts w:cs="Segoe UI"/>
                <w:b/>
                <w:sz w:val="18"/>
                <w:szCs w:val="18"/>
              </w:rPr>
            </w:pPr>
            <w:r w:rsidRPr="0052169D">
              <w:rPr>
                <w:rFonts w:cs="Segoe UI"/>
                <w:b/>
                <w:sz w:val="18"/>
                <w:szCs w:val="18"/>
              </w:rPr>
              <w:t>Support and advocate for the compilation of a hierarchy of necessary spatial analyses and modeling to determine which conservation strategies, and locations on the landscape, will result in the greatest environmental returns on investment (ROI) (e.g., ecological function) and achieve the highest priorities in existing species recovery plans (e.g., improving winter and summer rearing habitats). Advocate for implementation of strategies in federal Coho recovery plan and Oregon coast Coho Conservation Plan (OWEB FIP Framework).</w:t>
            </w:r>
          </w:p>
        </w:tc>
        <w:tc>
          <w:tcPr>
            <w:tcW w:w="4590" w:type="dxa"/>
          </w:tcPr>
          <w:p w14:paraId="03851B7A" w14:textId="77777777" w:rsidR="00D77F39" w:rsidRPr="0052169D" w:rsidRDefault="00D77F39" w:rsidP="0052169D">
            <w:pPr>
              <w:spacing w:after="0" w:line="240" w:lineRule="auto"/>
              <w:rPr>
                <w:rFonts w:cs="Segoe UI"/>
                <w:sz w:val="18"/>
                <w:szCs w:val="18"/>
              </w:rPr>
            </w:pPr>
            <w:r w:rsidRPr="0052169D">
              <w:rPr>
                <w:rFonts w:cs="Segoe UI"/>
                <w:sz w:val="18"/>
                <w:szCs w:val="18"/>
              </w:rPr>
              <w:t xml:space="preserve">Spatial analyses are conducted/compiled to identify strategies, and locations on the landscape, to achieve the greatest environmental returns on investment (ROI) (e.g., ecological function) and actions support existing recovery plans. </w:t>
            </w:r>
          </w:p>
        </w:tc>
        <w:tc>
          <w:tcPr>
            <w:tcW w:w="4680" w:type="dxa"/>
          </w:tcPr>
          <w:p w14:paraId="247BB79E" w14:textId="77777777" w:rsidR="00D77F39" w:rsidRPr="0052169D" w:rsidRDefault="00D77F39" w:rsidP="0052169D">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MCWCC, OWEB, DEQ, USFS, LCSW, OWRD, Lincoln County</w:t>
            </w:r>
          </w:p>
          <w:p w14:paraId="393FE6E4"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Participants:</w:t>
            </w:r>
            <w:r w:rsidRPr="0052169D">
              <w:rPr>
                <w:rFonts w:cs="Segoe UI"/>
                <w:sz w:val="18"/>
                <w:szCs w:val="18"/>
              </w:rPr>
              <w:t xml:space="preserve"> Environmental Protection Agency (Bob McKane/</w:t>
            </w:r>
            <w:hyperlink r:id="rId54" w:history="1">
              <w:r w:rsidRPr="0052169D">
                <w:rPr>
                  <w:rStyle w:val="Hyperlink"/>
                  <w:rFonts w:cs="Segoe UI"/>
                  <w:sz w:val="18"/>
                  <w:szCs w:val="18"/>
                </w:rPr>
                <w:t>Visualizing Ecosystem Land Management Assessments (VELMA) modeling</w:t>
              </w:r>
            </w:hyperlink>
            <w:r w:rsidRPr="0052169D">
              <w:rPr>
                <w:rFonts w:cs="Segoe UI"/>
                <w:sz w:val="18"/>
                <w:szCs w:val="18"/>
              </w:rPr>
              <w:t>)</w:t>
            </w:r>
          </w:p>
        </w:tc>
        <w:tc>
          <w:tcPr>
            <w:tcW w:w="1440" w:type="dxa"/>
            <w:vAlign w:val="center"/>
          </w:tcPr>
          <w:p w14:paraId="63897F09" w14:textId="02074FD1" w:rsidR="00D77F39" w:rsidRPr="0052169D" w:rsidRDefault="00D77F39" w:rsidP="0052169D">
            <w:pPr>
              <w:spacing w:after="0" w:line="240" w:lineRule="auto"/>
              <w:jc w:val="center"/>
              <w:rPr>
                <w:rFonts w:cs="Segoe UI"/>
                <w:sz w:val="18"/>
                <w:szCs w:val="18"/>
              </w:rPr>
            </w:pPr>
            <w:r w:rsidRPr="0052169D">
              <w:rPr>
                <w:rFonts w:cs="Segoe UI"/>
                <w:sz w:val="18"/>
                <w:szCs w:val="18"/>
              </w:rPr>
              <w:t xml:space="preserve">PHASE </w:t>
            </w:r>
            <w:r w:rsidR="002258B2">
              <w:rPr>
                <w:rFonts w:cs="Segoe UI"/>
                <w:sz w:val="18"/>
                <w:szCs w:val="18"/>
              </w:rPr>
              <w:t>2</w:t>
            </w:r>
          </w:p>
        </w:tc>
        <w:tc>
          <w:tcPr>
            <w:tcW w:w="1260" w:type="dxa"/>
            <w:vAlign w:val="center"/>
          </w:tcPr>
          <w:p w14:paraId="2CDB5DAE" w14:textId="77777777" w:rsidR="00D77F39" w:rsidRPr="0052169D" w:rsidRDefault="00D77F39" w:rsidP="0052169D">
            <w:pPr>
              <w:spacing w:after="0" w:line="240" w:lineRule="auto"/>
              <w:jc w:val="right"/>
              <w:rPr>
                <w:rFonts w:cs="Segoe UI"/>
                <w:sz w:val="18"/>
                <w:szCs w:val="18"/>
              </w:rPr>
            </w:pPr>
            <w:r w:rsidRPr="0052169D">
              <w:rPr>
                <w:rFonts w:cs="Segoe UI"/>
                <w:sz w:val="18"/>
                <w:szCs w:val="18"/>
              </w:rPr>
              <w:t>$250,000</w:t>
            </w:r>
          </w:p>
        </w:tc>
        <w:tc>
          <w:tcPr>
            <w:tcW w:w="4320" w:type="dxa"/>
          </w:tcPr>
          <w:p w14:paraId="76A594C7" w14:textId="77777777" w:rsidR="00D77F39" w:rsidRPr="0052169D" w:rsidRDefault="00D77F39" w:rsidP="0052169D">
            <w:pPr>
              <w:spacing w:after="0" w:line="240" w:lineRule="auto"/>
              <w:rPr>
                <w:rFonts w:cs="Segoe UI"/>
                <w:sz w:val="18"/>
                <w:szCs w:val="18"/>
              </w:rPr>
            </w:pPr>
            <w:r w:rsidRPr="0052169D">
              <w:rPr>
                <w:rFonts w:cs="Segoe UI"/>
                <w:sz w:val="18"/>
                <w:szCs w:val="18"/>
              </w:rPr>
              <w:t> </w:t>
            </w:r>
          </w:p>
        </w:tc>
      </w:tr>
    </w:tbl>
    <w:p w14:paraId="27EB6EC7" w14:textId="77777777" w:rsidR="00E26C11" w:rsidRDefault="00E26C11" w:rsidP="00E26C11"/>
    <w:p w14:paraId="0E059792" w14:textId="77777777" w:rsidR="00E26C11" w:rsidRDefault="00E26C11" w:rsidP="00775EB9">
      <w:pPr>
        <w:pStyle w:val="Heading3"/>
      </w:pPr>
      <w:bookmarkStart w:id="931" w:name="_Toc77778280"/>
      <w:r>
        <w:t>Performance Metrics</w:t>
      </w:r>
      <w:bookmarkEnd w:id="931"/>
    </w:p>
    <w:p w14:paraId="07947643"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Ecological function is enhanced throughout Mid-Coast watersheds.  </w:t>
      </w:r>
    </w:p>
    <w:p w14:paraId="6589A0FC"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Stream habitat projects are implemented to address key limiting factors. </w:t>
      </w:r>
    </w:p>
    <w:p w14:paraId="6BF1C9AC"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Native trees and shrubs are planted on floodplains. </w:t>
      </w:r>
    </w:p>
    <w:p w14:paraId="35D2BB6E"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Invasive species are eradicated, or controlled, to desired levels. </w:t>
      </w:r>
    </w:p>
    <w:p w14:paraId="706D2CD2"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Lateral side-channels are reconnected. </w:t>
      </w:r>
    </w:p>
    <w:p w14:paraId="275D6788"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Water rights transactions keep more water in streams and incorporate conservation and water efficiency strategies. </w:t>
      </w:r>
    </w:p>
    <w:p w14:paraId="45598DF8"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No net loss in working lands acreage in the Mid-Coast region of Oregon. </w:t>
      </w:r>
    </w:p>
    <w:p w14:paraId="17A83A77" w14:textId="77777777" w:rsidR="00D77F39" w:rsidRPr="0052169D" w:rsidRDefault="00D77F39" w:rsidP="00067B6A">
      <w:pPr>
        <w:pStyle w:val="ListParagraph"/>
        <w:numPr>
          <w:ilvl w:val="0"/>
          <w:numId w:val="50"/>
        </w:numPr>
        <w:rPr>
          <w:rFonts w:cs="Segoe UI"/>
          <w:szCs w:val="22"/>
        </w:rPr>
      </w:pPr>
      <w:r w:rsidRPr="0052169D">
        <w:rPr>
          <w:rFonts w:cs="Segoe UI"/>
          <w:szCs w:val="22"/>
        </w:rPr>
        <w:t>Net increase in land acquisition and easements that protect water quality.</w:t>
      </w:r>
    </w:p>
    <w:p w14:paraId="2BD792C4"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Natural storage (e.g., beavers) projects are implemented. </w:t>
      </w:r>
    </w:p>
    <w:p w14:paraId="3C37CD94" w14:textId="306BB292" w:rsidR="00E26C11" w:rsidRPr="00C94977" w:rsidRDefault="00D77F39" w:rsidP="00E26C11">
      <w:pPr>
        <w:pStyle w:val="ListParagraph"/>
        <w:numPr>
          <w:ilvl w:val="0"/>
          <w:numId w:val="50"/>
        </w:numPr>
        <w:rPr>
          <w:rFonts w:cs="Segoe UI"/>
          <w:szCs w:val="22"/>
        </w:rPr>
      </w:pPr>
      <w:r w:rsidRPr="0052169D">
        <w:rPr>
          <w:rFonts w:cs="Segoe UI"/>
          <w:szCs w:val="22"/>
        </w:rPr>
        <w:t xml:space="preserve">Land is preserved in priority areas. </w:t>
      </w:r>
    </w:p>
    <w:p w14:paraId="43D673A4" w14:textId="77777777" w:rsidR="00D77F39" w:rsidRDefault="00E26C11" w:rsidP="00775EB9">
      <w:pPr>
        <w:pStyle w:val="Heading3"/>
      </w:pPr>
      <w:bookmarkStart w:id="932" w:name="_Toc77778281"/>
      <w:r>
        <w:t>Metric Methodology</w:t>
      </w:r>
      <w:bookmarkEnd w:id="932"/>
      <w:r>
        <w:t xml:space="preserve"> </w:t>
      </w:r>
    </w:p>
    <w:p w14:paraId="2EC3868B" w14:textId="2EAE4928" w:rsidR="00D65A74" w:rsidRPr="0052169D" w:rsidRDefault="00D77F39" w:rsidP="00067B6A">
      <w:pPr>
        <w:pStyle w:val="ListParagraph"/>
        <w:numPr>
          <w:ilvl w:val="0"/>
          <w:numId w:val="51"/>
        </w:numPr>
        <w:rPr>
          <w:rFonts w:ascii="Abadi MT Condensed Light" w:hAnsi="Abadi MT Condensed Light"/>
          <w:sz w:val="20"/>
          <w:szCs w:val="20"/>
        </w:rPr>
        <w:sectPr w:rsidR="00D65A74" w:rsidRPr="0052169D" w:rsidSect="00D65A74">
          <w:headerReference w:type="even" r:id="rId55"/>
          <w:headerReference w:type="default" r:id="rId56"/>
          <w:headerReference w:type="first" r:id="rId57"/>
          <w:footerReference w:type="first" r:id="rId58"/>
          <w:pgSz w:w="24480" w:h="15840" w:code="9"/>
          <w:pgMar w:top="1440" w:right="1440" w:bottom="1440" w:left="1440" w:header="532" w:footer="706" w:gutter="0"/>
          <w:cols w:space="708"/>
          <w:titlePg/>
          <w:docGrid w:linePitch="360"/>
        </w:sectPr>
      </w:pPr>
      <w:r w:rsidRPr="0052169D">
        <w:rPr>
          <w:rFonts w:cs="Segoe UI"/>
          <w:szCs w:val="22"/>
        </w:rPr>
        <w:t>The Mid-Coast adopts a tool to assess ecosystem recovery (e.g.</w:t>
      </w:r>
      <w:r w:rsidR="00C94977">
        <w:rPr>
          <w:rFonts w:cs="Segoe UI"/>
          <w:szCs w:val="22"/>
        </w:rPr>
        <w:t>,</w:t>
      </w:r>
      <w:r w:rsidRPr="0052169D">
        <w:rPr>
          <w:rFonts w:cs="Segoe UI"/>
          <w:szCs w:val="22"/>
        </w:rPr>
        <w:t xml:space="preserve"> 5-Star Recovery System in Action), and evaluates progress in protecting and enhancing Mid-Coast ecosystems through time.</w:t>
      </w:r>
    </w:p>
    <w:p w14:paraId="01122720" w14:textId="77777777" w:rsidR="00576A03" w:rsidRPr="0052169D" w:rsidRDefault="00BF7604" w:rsidP="0052169D">
      <w:pPr>
        <w:pStyle w:val="Heading1"/>
      </w:pPr>
      <w:bookmarkStart w:id="935" w:name="_Toc77778282"/>
      <w:r w:rsidRPr="0052169D">
        <w:t>Literature Cited</w:t>
      </w:r>
      <w:bookmarkEnd w:id="935"/>
    </w:p>
    <w:p w14:paraId="61262F8C" w14:textId="77777777" w:rsidR="005E7A1B" w:rsidRPr="00C94977" w:rsidRDefault="005E7A1B" w:rsidP="00BF7604">
      <w:pPr>
        <w:rPr>
          <w:rFonts w:cs="Segoe UI"/>
          <w:szCs w:val="22"/>
        </w:rPr>
      </w:pPr>
      <w:r w:rsidRPr="00C94977">
        <w:rPr>
          <w:rFonts w:cs="Segoe UI"/>
          <w:szCs w:val="22"/>
        </w:rPr>
        <w:t xml:space="preserve">Adger, W.N., T.P. Hughes, C. Folke, S.R. Carpenter, and J. Rockström. 2005. Social-ecological resilience to coastal disasters. </w:t>
      </w:r>
      <w:r w:rsidRPr="00C94977">
        <w:rPr>
          <w:rFonts w:cs="Segoe UI"/>
          <w:i/>
          <w:iCs/>
          <w:szCs w:val="22"/>
        </w:rPr>
        <w:t>Science</w:t>
      </w:r>
      <w:r w:rsidRPr="00C94977">
        <w:rPr>
          <w:rFonts w:cs="Segoe UI"/>
          <w:szCs w:val="22"/>
        </w:rPr>
        <w:t xml:space="preserve"> 309:1036–1039.</w:t>
      </w:r>
    </w:p>
    <w:p w14:paraId="10FAF4B4" w14:textId="77777777" w:rsidR="009115D7" w:rsidRPr="00C94977" w:rsidRDefault="009115D7" w:rsidP="00BF7604">
      <w:pPr>
        <w:rPr>
          <w:rFonts w:cs="Segoe UI"/>
          <w:szCs w:val="22"/>
        </w:rPr>
      </w:pPr>
      <w:r w:rsidRPr="00C94977">
        <w:rPr>
          <w:rFonts w:cs="Segoe UI"/>
          <w:szCs w:val="22"/>
        </w:rPr>
        <w:t>Advanced Engineering and Environmental Services. 2019. Integrated Water Resource Planning and Management guide for Montana Mun</w:t>
      </w:r>
      <w:r w:rsidR="001C430F" w:rsidRPr="00C94977">
        <w:rPr>
          <w:rFonts w:cs="Segoe UI"/>
          <w:szCs w:val="22"/>
        </w:rPr>
        <w:t>i</w:t>
      </w:r>
      <w:r w:rsidRPr="00C94977">
        <w:rPr>
          <w:rFonts w:cs="Segoe UI"/>
          <w:szCs w:val="22"/>
        </w:rPr>
        <w:t xml:space="preserve">cipalities. Prepared for Montana DNRC. 38pp. </w:t>
      </w:r>
      <w:hyperlink r:id="rId59" w:history="1">
        <w:r w:rsidRPr="00C94977">
          <w:rPr>
            <w:rStyle w:val="Hyperlink"/>
            <w:rFonts w:cs="Segoe UI"/>
            <w:szCs w:val="22"/>
          </w:rPr>
          <w:t>http://dnrc.mt.gov/divisions/water/management/docs/integrated-water-resources-planning-guide-for-mt-municipalities.pdf</w:t>
        </w:r>
      </w:hyperlink>
      <w:r w:rsidRPr="00C94977">
        <w:rPr>
          <w:rFonts w:cs="Segoe UI"/>
          <w:szCs w:val="22"/>
        </w:rPr>
        <w:t xml:space="preserve"> accessed September 26, 2020.</w:t>
      </w:r>
    </w:p>
    <w:p w14:paraId="068A494D" w14:textId="77777777" w:rsidR="00E12629" w:rsidRPr="00C94977" w:rsidRDefault="00E12629" w:rsidP="00BF7604">
      <w:pPr>
        <w:rPr>
          <w:rFonts w:cs="Segoe UI"/>
          <w:szCs w:val="22"/>
        </w:rPr>
      </w:pPr>
      <w:r w:rsidRPr="00C94977">
        <w:rPr>
          <w:rFonts w:cs="Segoe UI"/>
          <w:szCs w:val="22"/>
        </w:rPr>
        <w:t xml:space="preserve">American Planning Association. 2020. </w:t>
      </w:r>
      <w:hyperlink r:id="rId60" w:history="1">
        <w:r w:rsidRPr="00C94977">
          <w:rPr>
            <w:rStyle w:val="Hyperlink"/>
            <w:rFonts w:cs="Segoe UI"/>
            <w:szCs w:val="22"/>
          </w:rPr>
          <w:t>https://www.planning.org/knowledgebase/watermanagement/</w:t>
        </w:r>
      </w:hyperlink>
      <w:r w:rsidRPr="00C94977">
        <w:rPr>
          <w:rFonts w:cs="Segoe UI"/>
          <w:szCs w:val="22"/>
        </w:rPr>
        <w:t xml:space="preserve"> accessed September 26, 2020.</w:t>
      </w:r>
    </w:p>
    <w:p w14:paraId="022AD363" w14:textId="77777777" w:rsidR="00AB4135" w:rsidRPr="00C94977" w:rsidRDefault="00AB4135" w:rsidP="00BF7604">
      <w:pPr>
        <w:rPr>
          <w:rFonts w:cs="Segoe UI"/>
          <w:szCs w:val="22"/>
        </w:rPr>
      </w:pPr>
      <w:r w:rsidRPr="00C94977">
        <w:rPr>
          <w:rFonts w:cs="Segoe UI"/>
          <w:szCs w:val="22"/>
        </w:rPr>
        <w:t>Borok, Aron. 2014. Oregon’s Nutrient Management Program – Oregon Department of Environmental Quality. 24pp.</w:t>
      </w:r>
    </w:p>
    <w:p w14:paraId="3FFC2A39" w14:textId="77777777" w:rsidR="008062E0" w:rsidRPr="00C94977" w:rsidRDefault="008062E0" w:rsidP="00BF7604">
      <w:pPr>
        <w:rPr>
          <w:rFonts w:cs="Segoe UI"/>
          <w:szCs w:val="22"/>
        </w:rPr>
      </w:pPr>
      <w:r w:rsidRPr="00C94977">
        <w:rPr>
          <w:rFonts w:cs="Segoe UI"/>
          <w:szCs w:val="22"/>
        </w:rPr>
        <w:t xml:space="preserve">Carpenter,. S.R., E.M. Bennett, and G.D. Peterson. 2006. Editorial: Special Feature on Scenarios for Ecosystem Services. </w:t>
      </w:r>
      <w:r w:rsidRPr="00C94977">
        <w:rPr>
          <w:rFonts w:cs="Segoe UI"/>
          <w:i/>
          <w:iCs/>
          <w:szCs w:val="22"/>
        </w:rPr>
        <w:t xml:space="preserve">Ecology and Society </w:t>
      </w:r>
      <w:r w:rsidRPr="00C94977">
        <w:rPr>
          <w:rFonts w:cs="Segoe UI"/>
          <w:szCs w:val="22"/>
        </w:rPr>
        <w:t>11(2):32.</w:t>
      </w:r>
    </w:p>
    <w:p w14:paraId="47EC9B75" w14:textId="77777777" w:rsidR="00001DE5" w:rsidRPr="00C94977" w:rsidRDefault="00001DE5" w:rsidP="00BF7604">
      <w:pPr>
        <w:rPr>
          <w:rFonts w:cs="Segoe UI"/>
          <w:szCs w:val="22"/>
        </w:rPr>
      </w:pPr>
      <w:r w:rsidRPr="00C94977">
        <w:rPr>
          <w:rFonts w:cs="Segoe UI"/>
          <w:szCs w:val="22"/>
        </w:rPr>
        <w:t xml:space="preserve">City of Portland Bureau of Environmental Services. 2019. Portland Watershed Health Index Summary. 18pp. </w:t>
      </w:r>
    </w:p>
    <w:p w14:paraId="5B14C4AC" w14:textId="77777777" w:rsidR="00E12629" w:rsidRPr="00C94977" w:rsidRDefault="00E12629" w:rsidP="00BF7604">
      <w:pPr>
        <w:rPr>
          <w:rFonts w:cs="Segoe UI"/>
          <w:szCs w:val="22"/>
        </w:rPr>
      </w:pPr>
      <w:r w:rsidRPr="00C94977">
        <w:rPr>
          <w:rFonts w:cs="Segoe UI"/>
          <w:szCs w:val="22"/>
        </w:rPr>
        <w:t xml:space="preserve">Environmental Protection Agency. 2020. </w:t>
      </w:r>
      <w:hyperlink r:id="rId61" w:history="1">
        <w:r w:rsidRPr="00C94977">
          <w:rPr>
            <w:rStyle w:val="Hyperlink"/>
            <w:rFonts w:cs="Segoe UI"/>
            <w:szCs w:val="22"/>
          </w:rPr>
          <w:t>https://www.epa.gov/npdes/npdes-stormwater-program</w:t>
        </w:r>
      </w:hyperlink>
      <w:r w:rsidR="00FA6A80" w:rsidRPr="00465D69">
        <w:rPr>
          <w:rStyle w:val="Hyperlink"/>
          <w:rFonts w:cs="Segoe UI"/>
          <w:szCs w:val="22"/>
          <w:u w:val="none"/>
        </w:rPr>
        <w:t xml:space="preserve"> </w:t>
      </w:r>
      <w:r w:rsidR="00001DE5" w:rsidRPr="00C94977">
        <w:rPr>
          <w:rFonts w:cs="Segoe UI"/>
          <w:szCs w:val="22"/>
        </w:rPr>
        <w:t>a</w:t>
      </w:r>
      <w:r w:rsidRPr="00C94977">
        <w:rPr>
          <w:rFonts w:cs="Segoe UI"/>
          <w:szCs w:val="22"/>
        </w:rPr>
        <w:t>ccessed September 26, 2020.</w:t>
      </w:r>
    </w:p>
    <w:p w14:paraId="46C9ED46" w14:textId="77777777" w:rsidR="005E7A1B" w:rsidRPr="00C94977" w:rsidRDefault="005E7A1B" w:rsidP="00BF7604">
      <w:pPr>
        <w:rPr>
          <w:rFonts w:cs="Segoe UI"/>
          <w:szCs w:val="22"/>
        </w:rPr>
      </w:pPr>
      <w:r w:rsidRPr="00C94977">
        <w:rPr>
          <w:rFonts w:cs="Segoe UI"/>
          <w:szCs w:val="22"/>
        </w:rPr>
        <w:t xml:space="preserve">Folke, C. 2006. Resilience: The emergence of a perspective for social–ecological systems analyses. </w:t>
      </w:r>
      <w:r w:rsidRPr="00C94977">
        <w:rPr>
          <w:rFonts w:cs="Segoe UI"/>
          <w:i/>
          <w:iCs/>
          <w:szCs w:val="22"/>
        </w:rPr>
        <w:t>Glob. Environ. Chang.</w:t>
      </w:r>
      <w:r w:rsidRPr="00C94977">
        <w:rPr>
          <w:rFonts w:cs="Segoe UI"/>
          <w:szCs w:val="22"/>
        </w:rPr>
        <w:t xml:space="preserve"> 16:253–267.</w:t>
      </w:r>
    </w:p>
    <w:p w14:paraId="4BA07AC2" w14:textId="77777777" w:rsidR="002F4427" w:rsidRPr="00C94977" w:rsidRDefault="002F4427" w:rsidP="00BF7604">
      <w:pPr>
        <w:rPr>
          <w:rFonts w:cs="Segoe UI"/>
          <w:color w:val="000000"/>
          <w:szCs w:val="22"/>
          <w:shd w:val="clear" w:color="auto" w:fill="FFFFFF"/>
        </w:rPr>
      </w:pPr>
      <w:r w:rsidRPr="00C94977">
        <w:rPr>
          <w:rFonts w:cs="Segoe UI"/>
          <w:color w:val="000000"/>
          <w:szCs w:val="22"/>
          <w:shd w:val="clear" w:color="auto" w:fill="FFFFFF"/>
        </w:rPr>
        <w:t xml:space="preserve">Lincoln County Climate Action Plan. </w:t>
      </w:r>
    </w:p>
    <w:p w14:paraId="669246A1" w14:textId="77777777" w:rsidR="008062E0" w:rsidRPr="00C94977" w:rsidRDefault="008062E0" w:rsidP="00BF7604">
      <w:pPr>
        <w:rPr>
          <w:rFonts w:cs="Segoe UI"/>
          <w:szCs w:val="22"/>
        </w:rPr>
      </w:pPr>
      <w:r w:rsidRPr="00C94977">
        <w:rPr>
          <w:rFonts w:cs="Segoe UI"/>
          <w:color w:val="000000"/>
          <w:szCs w:val="22"/>
          <w:shd w:val="clear" w:color="auto" w:fill="FFFFFF"/>
        </w:rPr>
        <w:t>Millennium Ecosystem Assessment. 2003. Ecosystems and their services. Chapter 2 </w:t>
      </w:r>
      <w:r w:rsidRPr="00C94977">
        <w:rPr>
          <w:rFonts w:cs="Segoe UI"/>
          <w:i/>
          <w:iCs/>
          <w:color w:val="000000"/>
          <w:szCs w:val="22"/>
          <w:shd w:val="clear" w:color="auto" w:fill="FFFFFF"/>
        </w:rPr>
        <w:t>in</w:t>
      </w:r>
      <w:r w:rsidRPr="00C94977">
        <w:rPr>
          <w:rFonts w:cs="Segoe UI"/>
          <w:color w:val="000000"/>
          <w:szCs w:val="22"/>
          <w:shd w:val="clear" w:color="auto" w:fill="FFFFFF"/>
        </w:rPr>
        <w:t> </w:t>
      </w:r>
      <w:r w:rsidRPr="00C94977">
        <w:rPr>
          <w:rFonts w:cs="Segoe UI"/>
          <w:i/>
          <w:iCs/>
          <w:color w:val="000000"/>
          <w:szCs w:val="22"/>
          <w:shd w:val="clear" w:color="auto" w:fill="FFFFFF"/>
        </w:rPr>
        <w:t>Ecosystems and human well-being: a framework for assessment.</w:t>
      </w:r>
      <w:r w:rsidRPr="00C94977">
        <w:rPr>
          <w:rFonts w:cs="Segoe UI"/>
          <w:color w:val="000000"/>
          <w:szCs w:val="22"/>
          <w:shd w:val="clear" w:color="auto" w:fill="FFFFFF"/>
        </w:rPr>
        <w:t> Island Press, Washington, D.C.</w:t>
      </w:r>
    </w:p>
    <w:p w14:paraId="14AC8CBF" w14:textId="77777777" w:rsidR="008062E0" w:rsidRPr="00C94977" w:rsidRDefault="008062E0" w:rsidP="00BF7604">
      <w:pPr>
        <w:rPr>
          <w:rFonts w:cs="Segoe UI"/>
          <w:color w:val="000000"/>
          <w:szCs w:val="22"/>
          <w:shd w:val="clear" w:color="auto" w:fill="FFFFFF"/>
        </w:rPr>
      </w:pPr>
      <w:r w:rsidRPr="00C94977">
        <w:rPr>
          <w:rFonts w:cs="Segoe UI"/>
          <w:szCs w:val="22"/>
        </w:rPr>
        <w:t xml:space="preserve">Nelson, G.C., E. Bennett, A.A. Berhe, K. Cassman, R. DeFries, T. Dietz, A. Dobermann, A. Dobson, A. Janetos, M. Levy, D. Marco, N. Nakicenovic, B. O’Neill, R. Norgaard, G. Petschel-Held, D. Ojima, P. Pingali, R. Watson, and M. Zurek. 2006. Anthropogenic drivers of ecosystem change: an overview. </w:t>
      </w:r>
      <w:r w:rsidRPr="00C94977">
        <w:rPr>
          <w:rFonts w:cs="Segoe UI"/>
          <w:i/>
          <w:iCs/>
          <w:szCs w:val="22"/>
        </w:rPr>
        <w:t>Ecology and Society</w:t>
      </w:r>
      <w:r w:rsidRPr="00C94977">
        <w:rPr>
          <w:rFonts w:cs="Segoe UI"/>
          <w:szCs w:val="22"/>
        </w:rPr>
        <w:t xml:space="preserve"> 11(2):29. </w:t>
      </w:r>
      <w:hyperlink r:id="rId62" w:history="1">
        <w:r w:rsidRPr="00C94977">
          <w:rPr>
            <w:rStyle w:val="Hyperlink"/>
            <w:rFonts w:cs="Segoe UI"/>
            <w:szCs w:val="22"/>
            <w:shd w:val="clear" w:color="auto" w:fill="FFFFFF"/>
          </w:rPr>
          <w:t>http://www.ecologyandsociety.org/vol11/iss2/art29/</w:t>
        </w:r>
      </w:hyperlink>
    </w:p>
    <w:p w14:paraId="3AA03156" w14:textId="77777777" w:rsidR="002F4427" w:rsidRPr="00C94977" w:rsidRDefault="002F4427" w:rsidP="00BF7604">
      <w:pPr>
        <w:rPr>
          <w:rFonts w:cs="Segoe UI"/>
          <w:szCs w:val="22"/>
        </w:rPr>
      </w:pPr>
      <w:r w:rsidRPr="00C94977">
        <w:rPr>
          <w:rFonts w:cs="Segoe UI"/>
          <w:szCs w:val="22"/>
        </w:rPr>
        <w:t>NMFS (National Marine Fisheries Service). 2016. Recovery Plan for Oregon Coast Coho Salmon Evolutionarily Significant Unit. National Marine Fisheries Service, West Coast Region, Portland, Oregon.</w:t>
      </w:r>
    </w:p>
    <w:p w14:paraId="2E9181B1" w14:textId="77777777" w:rsidR="00FA6A80" w:rsidRPr="00C94977" w:rsidRDefault="00FA6A80" w:rsidP="00BF7604">
      <w:pPr>
        <w:rPr>
          <w:rFonts w:cs="Segoe UI"/>
          <w:szCs w:val="22"/>
        </w:rPr>
      </w:pPr>
      <w:r w:rsidRPr="00C94977">
        <w:rPr>
          <w:rFonts w:cs="Segoe UI"/>
          <w:szCs w:val="22"/>
        </w:rPr>
        <w:t>Oregon Climate Change Institute. 2019. Future Climate Change Projections: Oregon Mid-Coast Region.</w:t>
      </w:r>
    </w:p>
    <w:p w14:paraId="1F2927CA" w14:textId="77777777" w:rsidR="00C60038" w:rsidRPr="00C94977" w:rsidRDefault="00C60038" w:rsidP="00BF7604">
      <w:pPr>
        <w:rPr>
          <w:rFonts w:cs="Segoe UI"/>
          <w:szCs w:val="22"/>
        </w:rPr>
      </w:pPr>
      <w:r w:rsidRPr="00C94977">
        <w:rPr>
          <w:rFonts w:cs="Segoe UI"/>
          <w:szCs w:val="22"/>
        </w:rPr>
        <w:t>Oregon Department of Fish and Wildlife. 2016. Oregon Conservation Strategy.</w:t>
      </w:r>
    </w:p>
    <w:p w14:paraId="08E8249D" w14:textId="77777777" w:rsidR="003B2779" w:rsidRPr="00C94977" w:rsidRDefault="00AC1B4B" w:rsidP="00BF7604">
      <w:pPr>
        <w:rPr>
          <w:rFonts w:cs="Segoe UI"/>
          <w:szCs w:val="22"/>
        </w:rPr>
      </w:pPr>
      <w:r w:rsidRPr="00C94977">
        <w:rPr>
          <w:rFonts w:cs="Segoe UI"/>
          <w:szCs w:val="22"/>
        </w:rPr>
        <w:t>Oregon’s Kitchen Table. 2019. Mid-Coast Water Planning. 22pp.</w:t>
      </w:r>
      <w:r w:rsidR="00E12629" w:rsidRPr="00C94977">
        <w:rPr>
          <w:rFonts w:cs="Segoe UI"/>
          <w:szCs w:val="22"/>
        </w:rPr>
        <w:t xml:space="preserve"> </w:t>
      </w:r>
      <w:hyperlink r:id="rId63" w:history="1">
        <w:r w:rsidR="00E12629" w:rsidRPr="00C94977">
          <w:rPr>
            <w:rStyle w:val="Hyperlink"/>
            <w:rFonts w:cs="Segoe UI"/>
            <w:szCs w:val="22"/>
          </w:rPr>
          <w:t>https://www.oregonskitchentable.org/sites/okt/files/results/Midcoast%20Water%20Report%202019.pdf</w:t>
        </w:r>
      </w:hyperlink>
      <w:r w:rsidR="00E12629" w:rsidRPr="00C94977">
        <w:rPr>
          <w:rFonts w:cs="Segoe UI"/>
          <w:szCs w:val="22"/>
        </w:rPr>
        <w:t xml:space="preserve"> accessed September 26, 2020.</w:t>
      </w:r>
    </w:p>
    <w:p w14:paraId="4CD13F4D" w14:textId="77777777" w:rsidR="002F4427" w:rsidRPr="00C94977" w:rsidRDefault="002F4427" w:rsidP="00BF7604">
      <w:pPr>
        <w:rPr>
          <w:rFonts w:cs="Segoe UI"/>
          <w:szCs w:val="22"/>
        </w:rPr>
      </w:pPr>
      <w:r w:rsidRPr="00C94977">
        <w:rPr>
          <w:rFonts w:cs="Segoe UI"/>
          <w:szCs w:val="22"/>
        </w:rPr>
        <w:t>Oregon Partnership for Disaster Resilience. 2015. Lincoln County Multi-Jurisdictional Natural Hazards Mitigation Plan. Prepared for Lincoln County, Depoe Bay, Lincoln City, Newport, Siletz, Toledo, Waldport, and Yachats. 900 pp.</w:t>
      </w:r>
    </w:p>
    <w:p w14:paraId="12764385" w14:textId="77777777" w:rsidR="003822AB" w:rsidRPr="00C94977" w:rsidRDefault="003B2779" w:rsidP="00BF7604">
      <w:pPr>
        <w:rPr>
          <w:rFonts w:cs="Segoe UI"/>
          <w:szCs w:val="22"/>
        </w:rPr>
      </w:pPr>
      <w:r w:rsidRPr="00C94977">
        <w:rPr>
          <w:rFonts w:cs="Segoe UI"/>
          <w:szCs w:val="22"/>
        </w:rPr>
        <w:t xml:space="preserve">Safe Drinking Water Foundation. 2020. </w:t>
      </w:r>
      <w:hyperlink r:id="rId64" w:history="1">
        <w:r w:rsidRPr="00C94977">
          <w:rPr>
            <w:rStyle w:val="Hyperlink"/>
            <w:rFonts w:cs="Segoe UI"/>
            <w:szCs w:val="22"/>
          </w:rPr>
          <w:t>https://www.safewater.org/fact-sheets-1/2017/1/23/wastewater-treatment</w:t>
        </w:r>
      </w:hyperlink>
      <w:r w:rsidRPr="00C94977">
        <w:rPr>
          <w:rFonts w:cs="Segoe UI"/>
          <w:szCs w:val="22"/>
        </w:rPr>
        <w:t xml:space="preserve"> accessed September 26, 2020.</w:t>
      </w:r>
    </w:p>
    <w:p w14:paraId="713131E7" w14:textId="77777777" w:rsidR="0052169D" w:rsidRPr="00C94977" w:rsidRDefault="003822AB" w:rsidP="00BF7604">
      <w:pPr>
        <w:rPr>
          <w:rFonts w:cs="Segoe UI"/>
          <w:szCs w:val="22"/>
        </w:rPr>
      </w:pPr>
      <w:r w:rsidRPr="00C94977">
        <w:rPr>
          <w:rFonts w:cs="Segoe UI"/>
          <w:szCs w:val="22"/>
        </w:rPr>
        <w:t>The Nature Conservancy. 2007. Salmon River Site Conservation Action Plan. 77pp.</w:t>
      </w:r>
    </w:p>
    <w:p w14:paraId="491D7E5C" w14:textId="77777777" w:rsidR="0052169D" w:rsidRPr="00C94977" w:rsidRDefault="0052169D" w:rsidP="00BF7604">
      <w:pPr>
        <w:rPr>
          <w:rFonts w:cs="Segoe UI"/>
          <w:szCs w:val="22"/>
        </w:rPr>
      </w:pPr>
    </w:p>
    <w:p w14:paraId="5E08F0EC" w14:textId="1D3F3144" w:rsidR="006547B8" w:rsidRDefault="006547B8" w:rsidP="00BF7604">
      <w:r>
        <w:br w:type="page"/>
      </w:r>
    </w:p>
    <w:p w14:paraId="180F8300" w14:textId="77777777" w:rsidR="00616329" w:rsidRPr="0049601C" w:rsidRDefault="002C1E5A" w:rsidP="0052169D">
      <w:pPr>
        <w:pStyle w:val="Heading1"/>
      </w:pPr>
      <w:bookmarkStart w:id="936" w:name="_Toc77778283"/>
      <w:r w:rsidRPr="0049601C">
        <w:t>Appendices</w:t>
      </w:r>
      <w:bookmarkEnd w:id="936"/>
    </w:p>
    <w:p w14:paraId="262154BE" w14:textId="77777777" w:rsidR="00616329" w:rsidRDefault="00616329" w:rsidP="0052169D"/>
    <w:p w14:paraId="67BCCA46" w14:textId="2B226D4F" w:rsidR="00BF7604" w:rsidRDefault="0052169D" w:rsidP="0052169D">
      <w:r>
        <w:t xml:space="preserve">A. </w:t>
      </w:r>
      <w:r w:rsidR="00BF7604">
        <w:t>Definitions</w:t>
      </w:r>
      <w:r w:rsidR="002258B2">
        <w:t>.</w:t>
      </w:r>
    </w:p>
    <w:p w14:paraId="50A8C3AF" w14:textId="4D548BC7" w:rsidR="002C1E5A" w:rsidRDefault="0052169D" w:rsidP="0052169D">
      <w:r>
        <w:t>B. Snapshot ecological summary of the major basins in the Mid-Coast</w:t>
      </w:r>
      <w:r w:rsidR="002C1E5A" w:rsidRPr="00BF7604">
        <w:t>.</w:t>
      </w:r>
    </w:p>
    <w:p w14:paraId="6A7969C5" w14:textId="77777777" w:rsidR="0052169D" w:rsidRPr="00BF7604" w:rsidRDefault="0052169D" w:rsidP="0052169D">
      <w:r>
        <w:t xml:space="preserve">C. </w:t>
      </w:r>
      <w:r w:rsidRPr="0049601C">
        <w:t>Crosswalk of the Mid-Coast Water Planning Partnership Plan actions with other important regional conservation plans</w:t>
      </w:r>
      <w:r>
        <w:t>.</w:t>
      </w:r>
    </w:p>
    <w:p w14:paraId="2ECC73DA" w14:textId="3D72A3AA" w:rsidR="00BF7604" w:rsidRDefault="0052169D" w:rsidP="0052169D">
      <w:r>
        <w:t xml:space="preserve">D. </w:t>
      </w:r>
      <w:r w:rsidR="002258B2" w:rsidRPr="0049601C">
        <w:t>Water providers by population served and connections.</w:t>
      </w:r>
    </w:p>
    <w:p w14:paraId="724BB895" w14:textId="07B1FF37" w:rsidR="0052169D" w:rsidRPr="0049601C" w:rsidRDefault="0052169D" w:rsidP="0052169D">
      <w:pPr>
        <w:rPr>
          <w:szCs w:val="32"/>
        </w:rPr>
      </w:pPr>
      <w:r>
        <w:t>E. Mid-Coast Water Planning Partnership Step 2 reports on water quality, quantity, and ecology in the Mid-Coast of Oregon.</w:t>
      </w:r>
    </w:p>
    <w:p w14:paraId="74854E21" w14:textId="16CD13DC" w:rsidR="00BC6752" w:rsidRDefault="0052169D" w:rsidP="0052169D">
      <w:r>
        <w:t xml:space="preserve">F. </w:t>
      </w:r>
      <w:r w:rsidR="00616329" w:rsidRPr="00BF7604">
        <w:t>User’s Guide for interactive and mapping features on Oregon Explorer</w:t>
      </w:r>
      <w:r>
        <w:t>.</w:t>
      </w:r>
      <w:r w:rsidR="00616329" w:rsidRPr="00BF7604">
        <w:t> </w:t>
      </w:r>
    </w:p>
    <w:p w14:paraId="547F9458" w14:textId="0455D2FE" w:rsidR="002258B2" w:rsidRDefault="002258B2" w:rsidP="0052169D">
      <w:r>
        <w:t xml:space="preserve">G. </w:t>
      </w:r>
      <w:r w:rsidRPr="00BF7604">
        <w:t>Issues identified during collaborative planning but not carried forward</w:t>
      </w:r>
      <w:r w:rsidR="00C94977">
        <w:t>.</w:t>
      </w:r>
    </w:p>
    <w:p w14:paraId="07658819" w14:textId="5D22E6EB" w:rsidR="0052169D" w:rsidRDefault="0052169D" w:rsidP="0052169D">
      <w:pPr>
        <w:rPr>
          <w:rFonts w:cs="Segoe UI"/>
          <w:sz w:val="20"/>
          <w:szCs w:val="20"/>
        </w:rPr>
      </w:pPr>
    </w:p>
    <w:p w14:paraId="39134352" w14:textId="77777777" w:rsidR="00BC6752" w:rsidRDefault="00BC6752" w:rsidP="00EC7C0E"/>
    <w:p w14:paraId="330A7A08" w14:textId="77777777" w:rsidR="00BC6752" w:rsidRDefault="00BC6752" w:rsidP="00EC7C0E"/>
    <w:p w14:paraId="33F84532" w14:textId="77777777" w:rsidR="004E11D7" w:rsidRDefault="004E11D7">
      <w:r>
        <w:br w:type="page"/>
      </w:r>
    </w:p>
    <w:p w14:paraId="56836328" w14:textId="66C91F2C" w:rsidR="004E11D7" w:rsidRPr="00B47BC6" w:rsidRDefault="004E11D7" w:rsidP="00AC6AB6">
      <w:pPr>
        <w:pStyle w:val="Heading2"/>
        <w:rPr>
          <w:rFonts w:ascii="Arial" w:hAnsi="Arial"/>
          <w:sz w:val="44"/>
        </w:rPr>
      </w:pPr>
      <w:bookmarkStart w:id="937" w:name="_Toc77778284"/>
      <w:r w:rsidRPr="0049601C">
        <w:rPr>
          <w:rFonts w:ascii="Arial" w:hAnsi="Arial"/>
        </w:rPr>
        <w:t>Appendix A</w:t>
      </w:r>
      <w:r w:rsidR="0049601C" w:rsidRPr="0049601C">
        <w:t>:</w:t>
      </w:r>
      <w:r w:rsidR="0049601C">
        <w:t xml:space="preserve"> </w:t>
      </w:r>
      <w:r w:rsidR="0049601C" w:rsidRPr="0049601C">
        <w:t>Definitions</w:t>
      </w:r>
      <w:bookmarkEnd w:id="937"/>
      <w:r w:rsidRPr="00B47BC6">
        <w:rPr>
          <w:rFonts w:ascii="Arial" w:hAnsi="Arial"/>
          <w:sz w:val="44"/>
        </w:rPr>
        <w:t xml:space="preserve"> </w:t>
      </w:r>
    </w:p>
    <w:p w14:paraId="0AD27831" w14:textId="77777777" w:rsidR="002C1E5A" w:rsidRDefault="002C1E5A" w:rsidP="004E11D7">
      <w:pPr>
        <w:textAlignment w:val="baseline"/>
        <w:rPr>
          <w:rFonts w:cs="Segoe UI"/>
          <w:b/>
          <w:bCs/>
          <w:sz w:val="20"/>
          <w:szCs w:val="20"/>
          <w:bdr w:val="none" w:sz="0" w:space="0" w:color="auto" w:frame="1"/>
        </w:rPr>
      </w:pPr>
    </w:p>
    <w:p w14:paraId="4759A0CE"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Adaptive Capacity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ability of systems, organizations, and individuals to (1) adjust to actual, or potential, adverse changes and events; (2) take advantage of existing and emerging opportunities that support essential functions or relationships; or (3) cope with adverse consequences, mitigate damages, and recover from system failures. Adaptive capacity is an indicator of how well a system will adjust to, or recover from, external changes, or large perturbations (e.g., severe floods or droughts). See also “resilience.” </w:t>
      </w:r>
    </w:p>
    <w:p w14:paraId="547AD0B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Agricultural water use efficiency</w:t>
      </w:r>
      <w:r w:rsidR="009659A4" w:rsidRPr="00C94977">
        <w:rPr>
          <w:rFonts w:cs="Segoe UI"/>
          <w:b/>
          <w:bCs/>
          <w:szCs w:val="22"/>
          <w:bdr w:val="none" w:sz="0" w:space="0" w:color="auto" w:frame="1"/>
        </w:rPr>
        <w:t xml:space="preserve">. </w:t>
      </w:r>
      <w:r w:rsidRPr="00C94977">
        <w:rPr>
          <w:rFonts w:cs="Segoe UI"/>
          <w:szCs w:val="22"/>
        </w:rPr>
        <w:t>The ratio of the amount of water required to sustain agricultural productivity to the total applied water. Efficiency is increased through the application of less water to achieve the same beneficial productivity, or by achieving more productivity while applying the same amount of water.</w:t>
      </w:r>
    </w:p>
    <w:p w14:paraId="06A6843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Anthropogenic</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Of human origin or resulting from human activity.</w:t>
      </w:r>
    </w:p>
    <w:p w14:paraId="3D2B8D4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Aquifer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geologic formation, group of formations, or part of a formation, that contains saturated and permeable material capable of transmitting water in sufficient quantity to supply wells, or springs, and that contains water that is similar throughout in characteristics, such as potentiometric head, chemistry, and temperature. </w:t>
      </w:r>
    </w:p>
    <w:p w14:paraId="4AD8697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Available groundwater storage capacity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volume of a groundwater basin that is unsaturated and capable of storing groundwater.</w:t>
      </w:r>
    </w:p>
    <w:p w14:paraId="6B53A1D2"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Average annual runoff</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average value of total annual runoff volume calculated for a selected period of record, at a specified location, or area. </w:t>
      </w:r>
    </w:p>
    <w:p w14:paraId="0273E516"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Beneficial use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(1) As part of the nine regional water quality control boards’ basin planning efforts, up to 25 water-quality beneficial use categories for water have been identified for human and instream uses. </w:t>
      </w:r>
    </w:p>
    <w:p w14:paraId="332830C5"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Biosolids</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Wastewater treatment residuals, not including material removed during preliminary treatment, treated to levels that allow agronomic use in accordance with federal law.</w:t>
      </w:r>
    </w:p>
    <w:p w14:paraId="27E3BCC1"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Catchment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area of land that catches and collects water above a reservoir, or other storage structure.</w:t>
      </w:r>
    </w:p>
    <w:p w14:paraId="66CCF1A8"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Climate change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Changes in long-term average temperature, precipitation, wind, or other variables in a specific region.</w:t>
      </w:r>
    </w:p>
    <w:p w14:paraId="5F5FA70D"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Consumed 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Water that does not return to the system for other uses.</w:t>
      </w:r>
    </w:p>
    <w:p w14:paraId="73988293"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Contaminant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Any substance, or property, preventing the use of, or reducing the usability of, water for ordinary purposes, such as drinking, preparing food, bathing, washing, recreation, and cooling. Any solute or cause of change in physical properties that renders water unfit for a given use. (Generally considered synonymous with pollutant.)</w:t>
      </w:r>
    </w:p>
    <w:p w14:paraId="3CD62DF9"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Domestic Well</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water supply well used to serve no more than three residences for the purpose of supplying water for drinking, culinary, or household uses, and which is not used as a public water supply.</w:t>
      </w:r>
    </w:p>
    <w:p w14:paraId="7FAE8AEF"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Green Infrastructure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subset of natural infrastructure. It mimics natural systems at the neighborhood, or site scale, and can be part of an integrated approach to addressing water management challenges in residential, municipal, and industrial developments. Examples of green infrastructure include eco-roofs, green street swales, and neighborhood natural areas that filter sediment and other pollutants carried by stormwater runoff.</w:t>
      </w:r>
    </w:p>
    <w:p w14:paraId="6614FF17"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Hydrologic Cycle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general pattern of water movement by evaporation from sea to atmosphere, by precipitation onto land, and by return to sea under influence of gravity.</w:t>
      </w:r>
    </w:p>
    <w:p w14:paraId="4E8AF065"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To make whole by bringing all parts together. </w:t>
      </w:r>
    </w:p>
    <w:p w14:paraId="433520C4"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 Pest Management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Integrated Pest Management (IPM) is a sustainable, science-based, decision-making process that combines biological, cultural, physical, and chemical tools to identify, manage, and reduce risk from pests and pest management tools and strategies in a way that minimizes overall economic, health and environmental risks (National IPM Roadmap Definition, updated in 2018).</w:t>
      </w:r>
    </w:p>
    <w:p w14:paraId="6836E361"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 Water Resource Management </w:t>
      </w:r>
      <w:r w:rsidRPr="00C94977">
        <w:rPr>
          <w:rFonts w:cs="Segoe UI"/>
          <w:szCs w:val="22"/>
        </w:rPr>
        <w:t>(a.k.a. One Water)</w:t>
      </w:r>
      <w:r w:rsidR="009659A4" w:rsidRPr="00C94977">
        <w:rPr>
          <w:rFonts w:cs="Segoe UI"/>
          <w:b/>
          <w:szCs w:val="22"/>
        </w:rPr>
        <w:t>.</w:t>
      </w:r>
      <w:r w:rsidR="009659A4" w:rsidRPr="00C94977">
        <w:rPr>
          <w:rFonts w:cs="Segoe UI"/>
          <w:szCs w:val="22"/>
        </w:rPr>
        <w:t xml:space="preserve"> </w:t>
      </w:r>
      <w:r w:rsidRPr="00C94977">
        <w:rPr>
          <w:rFonts w:cs="Segoe UI"/>
          <w:szCs w:val="22"/>
        </w:rPr>
        <w:t>An approach, or process, to managing water that holistically assesses the planning and management of water supply, wastewater, and stormwater systems, focusing on the water cycle as a single connected system while promoting coordinated development and management of water, land, and related resources to maximize the economic and social benefits while minimizing impacts to the environment (American Planning Association 2020).</w:t>
      </w:r>
    </w:p>
    <w:p w14:paraId="1CBDFAD3"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Natural Infrastructure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strategic use of natural lands, such as forests and wetlands, and working lands, such as farms and ranches, to meet infrastructure needs. Natural infrastructure can also mimic natural systems to achieve outcomes. Natural infrastructure can be more cost-effective than built infrastructure, and frequently provide a broader suite of environmental, economic, and community benefits.</w:t>
      </w:r>
    </w:p>
    <w:p w14:paraId="3F4C2A6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Permeability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ability of material to transmit fluid, usually described in units of gallons per day per square foot of cross-section area. It is related to the effectiveness with which pore spaces transmit fluids.</w:t>
      </w:r>
    </w:p>
    <w:p w14:paraId="68044CC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Public Water System</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system for the provision to the public of piped water for human consumption, if such system has more than three service connections, or supplies water to a public or commercial establishment that operates a total of at least 60 days per year, and that is used by 10 or more individuals per day. Public water system also means a system for the provision to the public of water through constructed conveyances other than pipes to at least 15 service connections, or regularly serves at least 25 individuals daily at least 60 days of the year. A public water system is either a “Community Water System,” a “Transient Non-Community Water System,” a “Non-Transient Non-Community Water System” or a “State Regulated Water System.”</w:t>
      </w:r>
    </w:p>
    <w:p w14:paraId="0803069A"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Resilience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capacity of a resource/natural or constructed system to adapt to and recover from changed conditions after a disturbance.</w:t>
      </w:r>
    </w:p>
    <w:p w14:paraId="77210946"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Stormwater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Stormwater runoff is generated from rain and snowmelt events that flow over land or impervious surfaces, such as paved streets, parking lots, and building rooftops, and does not soak into the ground. The runoff picks up pollutants, such as trash, chemicals, oils, and dirt/sediment that can harm our rivers, streams, lakes, and coastal waters (EPA 2020). Stormwater systems include traditional gray infrastructure, such as storm sewers, as well as green, or nature-based infrastructure. </w:t>
      </w:r>
    </w:p>
    <w:p w14:paraId="496DBFA2"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Wastewater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Wastewater is water that has been used and must be treated before it is released into another body of water so that it does not pollute water sources. Wastewater comes from a variety of sources, including home use (toilets and drains), rainwater and runoff, and agricultural and industrial sources (Safe Drinking Water Foundation 2020).</w:t>
      </w:r>
    </w:p>
    <w:p w14:paraId="125D97C6" w14:textId="13B07C4E" w:rsidR="004E11D7" w:rsidRDefault="004E11D7" w:rsidP="004E11D7">
      <w:pPr>
        <w:textAlignment w:val="baseline"/>
        <w:rPr>
          <w:rFonts w:cs="Segoe UI"/>
          <w:szCs w:val="22"/>
        </w:rPr>
      </w:pPr>
      <w:r w:rsidRPr="00C94977">
        <w:rPr>
          <w:rFonts w:cs="Segoe UI"/>
          <w:b/>
          <w:bCs/>
          <w:szCs w:val="22"/>
          <w:bdr w:val="none" w:sz="0" w:space="0" w:color="auto" w:frame="1"/>
        </w:rPr>
        <w:t>Water Conservation</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Water conservation includes strategies, policies, incentives, outreach, and regulations implemented to efficiently manage water resources to ensure sustainable water supplies for current and future demand. It addresses both indoor and outdoor water usage.</w:t>
      </w:r>
    </w:p>
    <w:p w14:paraId="749D8623" w14:textId="1F3374F6" w:rsidR="00C94977" w:rsidRDefault="00C94977" w:rsidP="004E11D7">
      <w:pPr>
        <w:textAlignment w:val="baseline"/>
        <w:rPr>
          <w:rFonts w:cs="Segoe UI"/>
          <w:szCs w:val="22"/>
        </w:rPr>
      </w:pPr>
      <w:r w:rsidRPr="00C94977">
        <w:rPr>
          <w:rFonts w:cs="Segoe UI"/>
          <w:b/>
          <w:bCs/>
          <w:szCs w:val="22"/>
          <w:bdr w:val="none" w:sz="0" w:space="0" w:color="auto" w:frame="1"/>
        </w:rPr>
        <w:t>Water Cycle.</w:t>
      </w:r>
      <w:r w:rsidRPr="00C94977">
        <w:rPr>
          <w:rFonts w:cs="Segoe UI"/>
          <w:szCs w:val="22"/>
        </w:rPr>
        <w:t xml:space="preserve"> The hydrologic cycle that describes the continuous movement of water on, above, and below the surface of the Earth</w:t>
      </w:r>
      <w:r>
        <w:rPr>
          <w:rFonts w:cs="Segoe UI"/>
          <w:szCs w:val="22"/>
        </w:rPr>
        <w:t>.</w:t>
      </w:r>
    </w:p>
    <w:p w14:paraId="5BE04716" w14:textId="77777777" w:rsidR="00C94977" w:rsidRPr="00C94977" w:rsidRDefault="00C94977" w:rsidP="00C94977">
      <w:pPr>
        <w:textAlignment w:val="baseline"/>
        <w:rPr>
          <w:rFonts w:cs="Segoe UI"/>
          <w:szCs w:val="22"/>
        </w:rPr>
      </w:pPr>
      <w:r w:rsidRPr="00C94977">
        <w:rPr>
          <w:rFonts w:cs="Segoe UI"/>
          <w:b/>
          <w:bCs/>
          <w:szCs w:val="22"/>
          <w:bdr w:val="none" w:sz="0" w:space="0" w:color="auto" w:frame="1"/>
        </w:rPr>
        <w:t>Water Supply.</w:t>
      </w:r>
      <w:r w:rsidRPr="00C94977">
        <w:rPr>
          <w:rFonts w:cs="Segoe UI"/>
          <w:szCs w:val="22"/>
        </w:rPr>
        <w:t xml:space="preserve"> Water for human use comes from two primary sources—surface water and groundwater. Water supply systems convey, store, treat, and distribute water. Understanding water use helps to evaluate the effects of future development on water supply sources.</w:t>
      </w:r>
    </w:p>
    <w:p w14:paraId="4613FB9F" w14:textId="77777777" w:rsidR="00C94977" w:rsidRPr="00C94977" w:rsidRDefault="00C94977" w:rsidP="00C94977">
      <w:pPr>
        <w:rPr>
          <w:szCs w:val="22"/>
        </w:rPr>
      </w:pPr>
      <w:r w:rsidRPr="00C94977">
        <w:rPr>
          <w:rFonts w:cs="Segoe UI"/>
          <w:b/>
          <w:bCs/>
          <w:szCs w:val="22"/>
          <w:bdr w:val="none" w:sz="0" w:space="0" w:color="auto" w:frame="1"/>
        </w:rPr>
        <w:t>Well.</w:t>
      </w:r>
      <w:r w:rsidRPr="00C94977">
        <w:rPr>
          <w:rFonts w:cs="Segoe UI"/>
          <w:szCs w:val="22"/>
        </w:rPr>
        <w:t xml:space="preserve"> Any artificial opening or artificially altered natural opening, however made, by which groundwater is sought, or through which groundwater flows under natural pressure, or is artificially withdrawn or injected. This definition shall not include a natural spring, or wells drilled for the purpose of exploration, or production of oil or gas. Prospecting, or exploration for geothermal resources as defined in ORS 522.005, or production of geothermal resources derived from a depth greater than 2,000 feet as defined in 522.055, is regulated by the Department of </w:t>
      </w:r>
      <w:r w:rsidRPr="00C94977">
        <w:rPr>
          <w:rFonts w:cs="Segoe UI"/>
          <w:color w:val="000000" w:themeColor="text1"/>
          <w:szCs w:val="22"/>
        </w:rPr>
        <w:t>Geology and Mineral Industries.</w:t>
      </w:r>
      <w:r w:rsidRPr="00C94977">
        <w:rPr>
          <w:rFonts w:cs="Segoe UI"/>
          <w:color w:val="000000" w:themeColor="text1"/>
          <w:szCs w:val="22"/>
        </w:rPr>
        <w:br/>
      </w:r>
    </w:p>
    <w:p w14:paraId="7B252A9A" w14:textId="77777777" w:rsidR="00C94977" w:rsidRPr="00C94977" w:rsidRDefault="00C94977" w:rsidP="004E11D7">
      <w:pPr>
        <w:textAlignment w:val="baseline"/>
        <w:rPr>
          <w:rFonts w:cs="Segoe UI"/>
          <w:szCs w:val="22"/>
        </w:rPr>
      </w:pPr>
    </w:p>
    <w:p w14:paraId="4900E6CB" w14:textId="3A1AFDAA" w:rsidR="00BC6752" w:rsidRPr="00C94977" w:rsidRDefault="00C94977" w:rsidP="009629AE">
      <w:pPr>
        <w:ind w:left="720"/>
        <w:textAlignment w:val="baseline"/>
        <w:rPr>
          <w:rFonts w:cs="Segoe UI"/>
          <w:i/>
          <w:iCs/>
          <w:szCs w:val="22"/>
        </w:rPr>
      </w:pPr>
      <w:r w:rsidRPr="00C94977">
        <w:rPr>
          <w:rFonts w:cs="Segoe UI"/>
          <w:noProof/>
          <w:szCs w:val="22"/>
          <w:lang w:eastAsia="en-US"/>
        </w:rPr>
        <w:drawing>
          <wp:anchor distT="0" distB="0" distL="114300" distR="114300" simplePos="0" relativeHeight="251724800" behindDoc="0" locked="0" layoutInCell="1" allowOverlap="1" wp14:anchorId="40583787" wp14:editId="02D297B8">
            <wp:simplePos x="0" y="0"/>
            <wp:positionH relativeFrom="column">
              <wp:posOffset>333375</wp:posOffset>
            </wp:positionH>
            <wp:positionV relativeFrom="paragraph">
              <wp:posOffset>4745355</wp:posOffset>
            </wp:positionV>
            <wp:extent cx="4858385" cy="3036570"/>
            <wp:effectExtent l="0" t="0" r="5715" b="0"/>
            <wp:wrapTopAndBottom/>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58385" cy="3036570"/>
                    </a:xfrm>
                    <a:prstGeom prst="rect">
                      <a:avLst/>
                    </a:prstGeom>
                  </pic:spPr>
                </pic:pic>
              </a:graphicData>
            </a:graphic>
            <wp14:sizeRelH relativeFrom="page">
              <wp14:pctWidth>0</wp14:pctWidth>
            </wp14:sizeRelH>
            <wp14:sizeRelV relativeFrom="page">
              <wp14:pctHeight>0</wp14:pctHeight>
            </wp14:sizeRelV>
          </wp:anchor>
        </w:drawing>
      </w:r>
      <w:r w:rsidRPr="00C94977">
        <w:rPr>
          <w:rFonts w:cs="Segoe UI"/>
          <w:noProof/>
          <w:szCs w:val="22"/>
          <w:lang w:eastAsia="en-US"/>
        </w:rPr>
        <w:drawing>
          <wp:anchor distT="0" distB="0" distL="114300" distR="114300" simplePos="0" relativeHeight="251723776" behindDoc="0" locked="0" layoutInCell="1" allowOverlap="1" wp14:anchorId="40BC9D62" wp14:editId="070D24FE">
            <wp:simplePos x="0" y="0"/>
            <wp:positionH relativeFrom="margin">
              <wp:posOffset>533400</wp:posOffset>
            </wp:positionH>
            <wp:positionV relativeFrom="paragraph">
              <wp:posOffset>0</wp:posOffset>
            </wp:positionV>
            <wp:extent cx="4017645" cy="4471670"/>
            <wp:effectExtent l="0" t="0" r="0" b="0"/>
            <wp:wrapTopAndBottom/>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017645" cy="4471670"/>
                    </a:xfrm>
                    <a:prstGeom prst="rect">
                      <a:avLst/>
                    </a:prstGeom>
                  </pic:spPr>
                </pic:pic>
              </a:graphicData>
            </a:graphic>
            <wp14:sizeRelH relativeFrom="page">
              <wp14:pctWidth>0</wp14:pctWidth>
            </wp14:sizeRelH>
            <wp14:sizeRelV relativeFrom="page">
              <wp14:pctHeight>0</wp14:pctHeight>
            </wp14:sizeRelV>
          </wp:anchor>
        </w:drawing>
      </w:r>
      <w:r w:rsidR="004E11D7" w:rsidRPr="009629AE">
        <w:rPr>
          <w:rFonts w:cs="Segoe UI"/>
          <w:color w:val="000000" w:themeColor="text1"/>
          <w:sz w:val="20"/>
          <w:szCs w:val="22"/>
        </w:rPr>
        <w:t xml:space="preserve">Figure </w:t>
      </w:r>
      <w:r w:rsidR="009659A4" w:rsidRPr="009629AE">
        <w:rPr>
          <w:rFonts w:cs="Segoe UI"/>
          <w:color w:val="000000" w:themeColor="text1"/>
          <w:sz w:val="20"/>
          <w:szCs w:val="22"/>
        </w:rPr>
        <w:t>A-1</w:t>
      </w:r>
      <w:r w:rsidR="004E11D7" w:rsidRPr="009629AE">
        <w:rPr>
          <w:rFonts w:cs="Segoe UI"/>
          <w:color w:val="000000" w:themeColor="text1"/>
          <w:sz w:val="20"/>
          <w:szCs w:val="22"/>
        </w:rPr>
        <w:t>. Water cycle diagram. NASA/JPL Flickr (CC BY 2.0).</w:t>
      </w:r>
      <w:r>
        <w:rPr>
          <w:rFonts w:cs="Segoe UI"/>
          <w:i/>
          <w:iCs/>
          <w:szCs w:val="22"/>
        </w:rPr>
        <w:br/>
      </w:r>
      <w:r w:rsidR="004E11D7" w:rsidRPr="009629AE">
        <w:rPr>
          <w:rFonts w:cs="Segoe UI"/>
          <w:color w:val="000000" w:themeColor="text1"/>
          <w:sz w:val="20"/>
          <w:szCs w:val="22"/>
        </w:rPr>
        <w:t xml:space="preserve">Figure </w:t>
      </w:r>
      <w:r w:rsidR="009659A4" w:rsidRPr="009629AE">
        <w:rPr>
          <w:rFonts w:cs="Segoe UI"/>
          <w:iCs/>
          <w:color w:val="000000" w:themeColor="text1"/>
          <w:sz w:val="20"/>
          <w:szCs w:val="22"/>
        </w:rPr>
        <w:t>A-2</w:t>
      </w:r>
      <w:r w:rsidR="004E11D7" w:rsidRPr="009629AE">
        <w:rPr>
          <w:rFonts w:cs="Segoe UI"/>
          <w:color w:val="000000" w:themeColor="text1"/>
          <w:sz w:val="20"/>
          <w:szCs w:val="22"/>
        </w:rPr>
        <w:t xml:space="preserve">. </w:t>
      </w:r>
      <w:r w:rsidR="004E11D7" w:rsidRPr="009629AE">
        <w:rPr>
          <w:rFonts w:cs="Segoe UI"/>
          <w:i/>
          <w:iCs/>
          <w:color w:val="000000" w:themeColor="text1"/>
          <w:sz w:val="20"/>
          <w:szCs w:val="22"/>
        </w:rPr>
        <w:t xml:space="preserve">Water Cycle diagram. </w:t>
      </w:r>
      <w:r w:rsidR="004E11D7" w:rsidRPr="009629AE">
        <w:rPr>
          <w:rFonts w:cs="Segoe UI"/>
          <w:color w:val="000000" w:themeColor="text1"/>
          <w:sz w:val="20"/>
          <w:szCs w:val="22"/>
        </w:rPr>
        <w:t>Ehud Tal - Own work, CC BY-SA 4.0, https://creativecommons.org/licenses/by-</w:t>
      </w:r>
      <w:r w:rsidR="004E11D7" w:rsidRPr="009629AE">
        <w:rPr>
          <w:color w:val="000000" w:themeColor="text1"/>
          <w:sz w:val="20"/>
          <w:szCs w:val="22"/>
        </w:rPr>
        <w:t>sa/4.0.</w:t>
      </w:r>
    </w:p>
    <w:p w14:paraId="78F1977D" w14:textId="77777777" w:rsidR="00BC6752" w:rsidRDefault="00BC6752" w:rsidP="00EC7C0E">
      <w:pPr>
        <w:sectPr w:rsidR="00BC6752" w:rsidSect="00D65A74">
          <w:pgSz w:w="12240" w:h="15840"/>
          <w:pgMar w:top="1440" w:right="1440" w:bottom="1440" w:left="1440" w:header="532" w:footer="706" w:gutter="0"/>
          <w:cols w:space="708"/>
          <w:titlePg/>
          <w:docGrid w:linePitch="360"/>
        </w:sectPr>
      </w:pPr>
    </w:p>
    <w:p w14:paraId="235BFC08" w14:textId="604ED067" w:rsidR="0094291E" w:rsidRDefault="0094291E" w:rsidP="00AC6AB6">
      <w:pPr>
        <w:pStyle w:val="Heading2"/>
      </w:pPr>
      <w:bookmarkStart w:id="938" w:name="_Toc77778285"/>
      <w:r w:rsidRPr="0049601C">
        <w:t>Appendix B</w:t>
      </w:r>
      <w:r w:rsidR="0049601C" w:rsidRPr="0049601C">
        <w:t>:</w:t>
      </w:r>
      <w:r w:rsidR="0049601C">
        <w:rPr>
          <w:sz w:val="44"/>
        </w:rPr>
        <w:t xml:space="preserve"> </w:t>
      </w:r>
      <w:r w:rsidRPr="0049601C">
        <w:t>Snapshot ecological summary of the major basins in the Mid-Coast</w:t>
      </w:r>
      <w:r w:rsidR="0049601C">
        <w:t>.</w:t>
      </w:r>
      <w:bookmarkEnd w:id="938"/>
    </w:p>
    <w:p w14:paraId="16BF75CF" w14:textId="77777777" w:rsidR="0094291E" w:rsidRPr="00A528B2" w:rsidRDefault="0094291E" w:rsidP="00C94977">
      <w:pPr>
        <w:pStyle w:val="Heading5"/>
        <w:spacing w:after="0"/>
      </w:pPr>
      <w:bookmarkStart w:id="939" w:name="_Toc77067821"/>
      <w:bookmarkStart w:id="940" w:name="_Toc77778286"/>
      <w:r w:rsidRPr="00A528B2">
        <w:t>Salmon River Ocean Drainage Area</w:t>
      </w:r>
      <w:bookmarkEnd w:id="939"/>
      <w:bookmarkEnd w:id="940"/>
    </w:p>
    <w:p w14:paraId="4A1742AB" w14:textId="77777777" w:rsidR="0094291E" w:rsidRPr="00A528B2" w:rsidRDefault="0094291E" w:rsidP="0094291E">
      <w:pPr>
        <w:spacing w:after="0" w:line="240" w:lineRule="auto"/>
        <w:rPr>
          <w:rFonts w:cs="Segoe UI"/>
          <w:b/>
          <w:bCs/>
          <w:sz w:val="18"/>
          <w:szCs w:val="18"/>
        </w:rPr>
      </w:pPr>
      <w:r w:rsidRPr="00A528B2">
        <w:rPr>
          <w:rFonts w:cs="Segoe UI"/>
          <w:b/>
          <w:bCs/>
          <w:noProof/>
          <w:sz w:val="18"/>
          <w:szCs w:val="18"/>
          <w:lang w:eastAsia="en-US"/>
        </w:rPr>
        <w:drawing>
          <wp:anchor distT="0" distB="0" distL="114300" distR="114300" simplePos="0" relativeHeight="251743232" behindDoc="0" locked="0" layoutInCell="1" allowOverlap="1" wp14:anchorId="0BDE5BBD" wp14:editId="6C720A6B">
            <wp:simplePos x="0" y="0"/>
            <wp:positionH relativeFrom="column">
              <wp:posOffset>3175</wp:posOffset>
            </wp:positionH>
            <wp:positionV relativeFrom="paragraph">
              <wp:posOffset>78740</wp:posOffset>
            </wp:positionV>
            <wp:extent cx="4398010" cy="26682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l="5001"/>
                    <a:stretch/>
                  </pic:blipFill>
                  <pic:spPr bwMode="auto">
                    <a:xfrm>
                      <a:off x="0" y="0"/>
                      <a:ext cx="4398010" cy="266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28B2">
        <w:rPr>
          <w:rFonts w:cs="Segoe UI"/>
          <w:b/>
          <w:bCs/>
          <w:sz w:val="18"/>
          <w:szCs w:val="18"/>
        </w:rPr>
        <w:t>Key Sub Areas</w:t>
      </w:r>
    </w:p>
    <w:p w14:paraId="796563FF" w14:textId="77777777" w:rsidR="0094291E" w:rsidRPr="00A528B2" w:rsidRDefault="0094291E" w:rsidP="0094291E">
      <w:pPr>
        <w:pStyle w:val="ListParagraph"/>
        <w:spacing w:after="120" w:line="240" w:lineRule="auto"/>
        <w:ind w:left="1440"/>
        <w:contextualSpacing w:val="0"/>
        <w:rPr>
          <w:rFonts w:cs="Segoe UI"/>
          <w:sz w:val="18"/>
          <w:szCs w:val="18"/>
        </w:rPr>
      </w:pPr>
      <w:r w:rsidRPr="00A528B2">
        <w:rPr>
          <w:rFonts w:cs="Segoe UI"/>
          <w:sz w:val="18"/>
          <w:szCs w:val="18"/>
        </w:rPr>
        <w:t>Small water provider vulnerabilities –Panther Creek Watershed District, Guptil subdivision</w:t>
      </w:r>
    </w:p>
    <w:p w14:paraId="41BA3196" w14:textId="77777777" w:rsidR="0094291E" w:rsidRPr="00A528B2" w:rsidRDefault="0094291E" w:rsidP="0094291E">
      <w:pPr>
        <w:pStyle w:val="ListParagraph"/>
        <w:spacing w:after="120" w:line="240" w:lineRule="auto"/>
        <w:ind w:left="1440"/>
        <w:contextualSpacing w:val="0"/>
        <w:rPr>
          <w:rFonts w:cs="Segoe UI"/>
          <w:sz w:val="18"/>
          <w:szCs w:val="18"/>
        </w:rPr>
      </w:pPr>
      <w:r w:rsidRPr="00A528B2">
        <w:rPr>
          <w:rFonts w:cs="Segoe UI"/>
          <w:sz w:val="18"/>
          <w:szCs w:val="18"/>
        </w:rPr>
        <w:t>Aging septic systems in Panther Creek Watershed.</w:t>
      </w:r>
    </w:p>
    <w:p w14:paraId="1F0D1C63" w14:textId="77777777" w:rsidR="0094291E" w:rsidRPr="00A528B2" w:rsidRDefault="0094291E" w:rsidP="0094291E">
      <w:pPr>
        <w:pStyle w:val="ListParagraph"/>
        <w:spacing w:after="120" w:line="240" w:lineRule="auto"/>
        <w:contextualSpacing w:val="0"/>
        <w:rPr>
          <w:rFonts w:cs="Segoe UI"/>
          <w:sz w:val="18"/>
          <w:szCs w:val="18"/>
        </w:rPr>
      </w:pPr>
      <w:r w:rsidRPr="00A528B2">
        <w:rPr>
          <w:rFonts w:cs="Segoe UI"/>
          <w:sz w:val="18"/>
          <w:szCs w:val="18"/>
        </w:rPr>
        <w:t>Instream flow deficits.</w:t>
      </w:r>
    </w:p>
    <w:p w14:paraId="5506D416" w14:textId="77777777" w:rsidR="0094291E" w:rsidRPr="00A528B2" w:rsidRDefault="0094291E" w:rsidP="0094291E">
      <w:pPr>
        <w:pStyle w:val="ListParagraph"/>
        <w:spacing w:after="0" w:line="240" w:lineRule="auto"/>
        <w:contextualSpacing w:val="0"/>
        <w:rPr>
          <w:rFonts w:cs="Segoe UI"/>
          <w:sz w:val="18"/>
          <w:szCs w:val="18"/>
        </w:rPr>
      </w:pPr>
      <w:r w:rsidRPr="00A528B2">
        <w:rPr>
          <w:rFonts w:cs="Segoe UI"/>
          <w:sz w:val="18"/>
          <w:szCs w:val="18"/>
        </w:rPr>
        <w:t>Water quality limited streams that do not meet beneficial use criteria.</w:t>
      </w:r>
    </w:p>
    <w:p w14:paraId="02032CD5" w14:textId="77777777" w:rsidR="0094291E" w:rsidRPr="00A528B2" w:rsidRDefault="0094291E" w:rsidP="0094291E">
      <w:pPr>
        <w:pStyle w:val="ListParagraph"/>
        <w:spacing w:after="0" w:line="240" w:lineRule="auto"/>
        <w:ind w:left="360"/>
        <w:contextualSpacing w:val="0"/>
        <w:rPr>
          <w:rFonts w:cs="Segoe UI"/>
          <w:sz w:val="18"/>
          <w:szCs w:val="18"/>
          <w:lang w:val="en-GB"/>
        </w:rPr>
      </w:pPr>
    </w:p>
    <w:p w14:paraId="4EDB9CE1" w14:textId="77777777" w:rsidR="0094291E" w:rsidRPr="00A528B2" w:rsidRDefault="0094291E" w:rsidP="0094291E">
      <w:pPr>
        <w:spacing w:after="120" w:line="240" w:lineRule="auto"/>
        <w:rPr>
          <w:rFonts w:cs="Segoe UI"/>
          <w:b/>
          <w:bCs/>
          <w:sz w:val="18"/>
          <w:szCs w:val="18"/>
        </w:rPr>
      </w:pPr>
      <w:r w:rsidRPr="00A528B2">
        <w:rPr>
          <w:rFonts w:cs="Segoe UI"/>
          <w:b/>
          <w:bCs/>
          <w:sz w:val="18"/>
          <w:szCs w:val="18"/>
        </w:rPr>
        <w:t>Key Sub-Area States</w:t>
      </w:r>
      <w:r w:rsidRPr="00A528B2">
        <w:rPr>
          <w:rFonts w:cs="Segoe UI"/>
          <w:sz w:val="18"/>
          <w:szCs w:val="18"/>
        </w:rPr>
        <w:br/>
        <w:t xml:space="preserve">Pollution in Panther Creek </w:t>
      </w:r>
      <w:r w:rsidRPr="00A528B2">
        <w:rPr>
          <w:rStyle w:val="Italic"/>
          <w:rFonts w:cs="Segoe UI"/>
          <w:i w:val="0"/>
          <w:iCs w:val="0"/>
          <w:sz w:val="18"/>
          <w:szCs w:val="18"/>
        </w:rPr>
        <w:t>(PC Water District Source Water Assessment)</w:t>
      </w:r>
      <w:r w:rsidRPr="00A528B2">
        <w:rPr>
          <w:rFonts w:cs="Segoe UI"/>
          <w:sz w:val="18"/>
          <w:szCs w:val="18"/>
        </w:rPr>
        <w:t xml:space="preserve">; Salmon River water quality listed for fecal coliform; Panther Creek has E. coli spikes </w:t>
      </w:r>
      <w:r w:rsidRPr="00A528B2">
        <w:rPr>
          <w:rStyle w:val="Italic"/>
          <w:rFonts w:cs="Segoe UI"/>
          <w:i w:val="0"/>
          <w:iCs w:val="0"/>
          <w:sz w:val="18"/>
          <w:szCs w:val="18"/>
        </w:rPr>
        <w:t>(Salmon Drift Creek Watershed Council)</w:t>
      </w:r>
    </w:p>
    <w:p w14:paraId="5A1E31BD" w14:textId="77777777" w:rsidR="0094291E" w:rsidRPr="00A528B2" w:rsidRDefault="0094291E" w:rsidP="0094291E">
      <w:pPr>
        <w:spacing w:after="120" w:line="240" w:lineRule="auto"/>
        <w:rPr>
          <w:rFonts w:cs="Segoe UI"/>
          <w:sz w:val="18"/>
          <w:szCs w:val="18"/>
        </w:rPr>
      </w:pPr>
      <w:r w:rsidRPr="00A528B2">
        <w:rPr>
          <w:rFonts w:cs="Segoe UI"/>
          <w:sz w:val="18"/>
          <w:szCs w:val="18"/>
        </w:rPr>
        <w:t>Coastal Cutthroat Trout, Fall Chinook, and Winter Steelhead are OCS strategy species; Chum are sensitive critical (ODFW); Coho federally threatened (ESA); Pacific Lamprey are sensitive (ODFW)</w:t>
      </w:r>
    </w:p>
    <w:p w14:paraId="536713E0" w14:textId="77777777" w:rsidR="0094291E" w:rsidRPr="00A528B2" w:rsidRDefault="0094291E" w:rsidP="0094291E">
      <w:pPr>
        <w:spacing w:after="120" w:line="240" w:lineRule="auto"/>
        <w:rPr>
          <w:rFonts w:cs="Segoe UI"/>
          <w:sz w:val="18"/>
          <w:szCs w:val="18"/>
        </w:rPr>
        <w:sectPr w:rsidR="0094291E" w:rsidRPr="00A528B2" w:rsidSect="00ED7B9B">
          <w:headerReference w:type="even" r:id="rId68"/>
          <w:headerReference w:type="default" r:id="rId69"/>
          <w:headerReference w:type="first" r:id="rId70"/>
          <w:pgSz w:w="16838" w:h="11906" w:orient="landscape" w:code="9"/>
          <w:pgMar w:top="720" w:right="720" w:bottom="720" w:left="720" w:header="532" w:footer="706" w:gutter="0"/>
          <w:cols w:space="708"/>
          <w:docGrid w:linePitch="360"/>
        </w:sectPr>
      </w:pPr>
      <w:r w:rsidRPr="00A528B2">
        <w:rPr>
          <w:rFonts w:cs="Segoe UI"/>
          <w:sz w:val="18"/>
          <w:szCs w:val="18"/>
        </w:rPr>
        <w:t>Salmon River estuary and watershed are within Salmon River Estuary-Cascade Head Conservation Opportunity Area; State-recognized Important Bird Area</w:t>
      </w:r>
    </w:p>
    <w:p w14:paraId="347247A6" w14:textId="77777777" w:rsidR="0094291E" w:rsidRPr="00A528B2" w:rsidRDefault="0094291E" w:rsidP="0094291E">
      <w:pPr>
        <w:rPr>
          <w:rFonts w:cs="Segoe UI"/>
          <w:sz w:val="18"/>
          <w:szCs w:val="18"/>
        </w:rPr>
      </w:pPr>
    </w:p>
    <w:p w14:paraId="1F338BE4" w14:textId="77777777" w:rsidR="0094291E" w:rsidRPr="00A528B2" w:rsidRDefault="0094291E" w:rsidP="0094291E">
      <w:pPr>
        <w:rPr>
          <w:rFonts w:cs="Segoe UI"/>
          <w:b/>
          <w:i/>
          <w:sz w:val="18"/>
          <w:szCs w:val="18"/>
        </w:rPr>
      </w:pPr>
      <w:r w:rsidRPr="00A528B2">
        <w:rPr>
          <w:rFonts w:cs="Segoe UI"/>
          <w:b/>
          <w:i/>
          <w:sz w:val="18"/>
          <w:szCs w:val="18"/>
        </w:rPr>
        <w:t>Key diversions/users</w:t>
      </w:r>
    </w:p>
    <w:p w14:paraId="178A627A"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Panther Creek Water District (700)—Source: Panther Creek, then GW 3</w:t>
      </w:r>
    </w:p>
    <w:p w14:paraId="32F0A216"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Salmon River Mobile Village (75)—Source: GW</w:t>
      </w:r>
    </w:p>
    <w:p w14:paraId="5486EF92"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Salmon River RV Park (69)—</w:t>
      </w:r>
      <w:r w:rsidRPr="00A528B2">
        <w:rPr>
          <w:rStyle w:val="Italic"/>
          <w:rFonts w:cs="Segoe UI"/>
          <w:i w:val="0"/>
          <w:iCs w:val="0"/>
          <w:sz w:val="18"/>
          <w:szCs w:val="18"/>
        </w:rPr>
        <w:t>Source: GW</w:t>
      </w:r>
    </w:p>
    <w:p w14:paraId="57A19C1D"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 Westwood (120)—</w:t>
      </w:r>
      <w:r w:rsidRPr="00A528B2">
        <w:rPr>
          <w:rStyle w:val="Italic"/>
          <w:rFonts w:cs="Segoe UI"/>
          <w:i w:val="0"/>
          <w:iCs w:val="0"/>
          <w:sz w:val="18"/>
          <w:szCs w:val="18"/>
        </w:rPr>
        <w:t>Source: GW</w:t>
      </w:r>
    </w:p>
    <w:p w14:paraId="6DEEE9D6"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WC-Riverbend Park Water System (172)—</w:t>
      </w:r>
      <w:r w:rsidRPr="00A528B2">
        <w:rPr>
          <w:rStyle w:val="Italic"/>
          <w:rFonts w:cs="Segoe UI"/>
          <w:i w:val="0"/>
          <w:iCs w:val="0"/>
          <w:sz w:val="18"/>
          <w:szCs w:val="18"/>
        </w:rPr>
        <w:t>Source: Duncan and Noname Creeks</w:t>
      </w:r>
    </w:p>
    <w:p w14:paraId="018DA6C4"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Hiland WC-Echo Mountain Park (362)—Source: GW</w:t>
      </w:r>
    </w:p>
    <w:p w14:paraId="32434F99"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WC-Boulder Creek (350)—</w:t>
      </w:r>
      <w:r w:rsidRPr="00A528B2">
        <w:rPr>
          <w:rStyle w:val="Italic"/>
          <w:rFonts w:cs="Segoe UI"/>
          <w:i w:val="0"/>
          <w:iCs w:val="0"/>
          <w:sz w:val="18"/>
          <w:szCs w:val="18"/>
        </w:rPr>
        <w:t>Source: GW</w:t>
      </w:r>
    </w:p>
    <w:p w14:paraId="5B51625E"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WC-Bear Creek (275)—</w:t>
      </w:r>
      <w:r w:rsidRPr="00A528B2">
        <w:rPr>
          <w:rStyle w:val="Italic"/>
          <w:rFonts w:cs="Segoe UI"/>
          <w:i w:val="0"/>
          <w:iCs w:val="0"/>
          <w:spacing w:val="-2"/>
          <w:sz w:val="18"/>
          <w:szCs w:val="18"/>
        </w:rPr>
        <w:t>Source: GW, Callow Creek</w:t>
      </w:r>
    </w:p>
    <w:p w14:paraId="5C37A7EB"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Guptil Subdivision (28)—S</w:t>
      </w:r>
      <w:r w:rsidRPr="00A528B2">
        <w:rPr>
          <w:rStyle w:val="Italic"/>
          <w:rFonts w:cs="Segoe UI"/>
          <w:i w:val="0"/>
          <w:iCs w:val="0"/>
          <w:sz w:val="18"/>
          <w:szCs w:val="18"/>
        </w:rPr>
        <w:t>ource: GW (runs out of water in summer; looking for new source)</w:t>
      </w:r>
    </w:p>
    <w:p w14:paraId="0BF8550A" w14:textId="77777777" w:rsidR="0094291E" w:rsidRPr="00A528B2" w:rsidRDefault="0094291E" w:rsidP="0094291E">
      <w:pPr>
        <w:rPr>
          <w:rFonts w:cs="Segoe UI"/>
          <w:b/>
          <w:i/>
          <w:sz w:val="18"/>
          <w:szCs w:val="18"/>
        </w:rPr>
      </w:pPr>
      <w:r w:rsidRPr="00A528B2">
        <w:rPr>
          <w:rFonts w:cs="Segoe UI"/>
          <w:b/>
          <w:i/>
          <w:sz w:val="18"/>
          <w:szCs w:val="18"/>
        </w:rPr>
        <w:t xml:space="preserve">Instream flow stream deficits </w:t>
      </w:r>
      <w:r w:rsidRPr="00A528B2">
        <w:rPr>
          <w:rStyle w:val="Italic"/>
          <w:rFonts w:cs="Segoe UI"/>
          <w:b/>
          <w:i w:val="0"/>
          <w:iCs w:val="0"/>
          <w:sz w:val="18"/>
          <w:szCs w:val="18"/>
        </w:rPr>
        <w:t>(ODFW)</w:t>
      </w:r>
    </w:p>
    <w:p w14:paraId="50E3111C" w14:textId="77777777" w:rsidR="0094291E" w:rsidRPr="00A528B2" w:rsidRDefault="0094291E" w:rsidP="0094291E">
      <w:pPr>
        <w:rPr>
          <w:rFonts w:cs="Segoe UI"/>
          <w:sz w:val="18"/>
          <w:szCs w:val="18"/>
        </w:rPr>
      </w:pPr>
      <w:r w:rsidRPr="00A528B2">
        <w:rPr>
          <w:rFonts w:cs="Segoe UI"/>
          <w:sz w:val="18"/>
          <w:szCs w:val="18"/>
        </w:rPr>
        <w:t>Salmon River, Deer Creek, Salmon Creek, Bear Creek, Sulphur Creek, Panther Creek, and portions of Slick Rock Creek and Salmon River</w:t>
      </w:r>
    </w:p>
    <w:p w14:paraId="32144D05" w14:textId="77777777" w:rsidR="0094291E" w:rsidRPr="00A528B2" w:rsidRDefault="0094291E" w:rsidP="0094291E">
      <w:pPr>
        <w:rPr>
          <w:rFonts w:cs="Segoe UI"/>
          <w:b/>
          <w:i/>
          <w:sz w:val="18"/>
          <w:szCs w:val="18"/>
        </w:rPr>
      </w:pPr>
      <w:r w:rsidRPr="00A528B2">
        <w:rPr>
          <w:rFonts w:cs="Segoe UI"/>
          <w:b/>
          <w:i/>
          <w:sz w:val="18"/>
          <w:szCs w:val="18"/>
        </w:rPr>
        <w:t xml:space="preserve">High </w:t>
      </w:r>
      <w:r>
        <w:rPr>
          <w:rFonts w:cs="Segoe UI"/>
          <w:b/>
          <w:i/>
          <w:sz w:val="18"/>
          <w:szCs w:val="18"/>
        </w:rPr>
        <w:t>p</w:t>
      </w:r>
      <w:r w:rsidRPr="00A528B2">
        <w:rPr>
          <w:rFonts w:cs="Segoe UI"/>
          <w:b/>
          <w:i/>
          <w:sz w:val="18"/>
          <w:szCs w:val="18"/>
        </w:rPr>
        <w:t xml:space="preserve">riority WABs for </w:t>
      </w:r>
      <w:r>
        <w:rPr>
          <w:rFonts w:cs="Segoe UI"/>
          <w:b/>
          <w:i/>
          <w:sz w:val="18"/>
          <w:szCs w:val="18"/>
        </w:rPr>
        <w:t>s</w:t>
      </w:r>
      <w:r w:rsidRPr="00A528B2">
        <w:rPr>
          <w:rFonts w:cs="Segoe UI"/>
          <w:b/>
          <w:i/>
          <w:sz w:val="18"/>
          <w:szCs w:val="18"/>
        </w:rPr>
        <w:t>treamflow</w:t>
      </w:r>
    </w:p>
    <w:p w14:paraId="4FDB773B"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Salmon Creek at Mouth (WAB 01010)</w:t>
      </w:r>
    </w:p>
    <w:p w14:paraId="3179F80A"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Panther Creek at Mouth (WAB 010310)</w:t>
      </w:r>
    </w:p>
    <w:p w14:paraId="2F2D56CC"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Bear Creek at Mouth (WAB 010320)</w:t>
      </w:r>
    </w:p>
    <w:p w14:paraId="7967AEAA"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Salmon River above Slick Rock Creek (WAB 010340)</w:t>
      </w:r>
    </w:p>
    <w:p w14:paraId="19A4B8CE"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Sulphur Creek at Mouth (WAB 010341)</w:t>
      </w:r>
    </w:p>
    <w:p w14:paraId="5F5272DA" w14:textId="77777777" w:rsidR="0094291E" w:rsidRPr="00A528B2" w:rsidRDefault="0094291E" w:rsidP="0094291E">
      <w:pPr>
        <w:rPr>
          <w:rFonts w:cs="Segoe UI"/>
          <w:b/>
          <w:i/>
          <w:sz w:val="18"/>
          <w:szCs w:val="18"/>
        </w:rPr>
      </w:pPr>
      <w:r w:rsidRPr="00A528B2">
        <w:rPr>
          <w:rFonts w:cs="Segoe UI"/>
          <w:b/>
          <w:i/>
          <w:sz w:val="18"/>
          <w:szCs w:val="18"/>
        </w:rPr>
        <w:t>Water quality limited streams that do not meet beneficial use criteria (ODEQ)</w:t>
      </w:r>
    </w:p>
    <w:p w14:paraId="790D01FD" w14:textId="77777777" w:rsidR="0094291E" w:rsidRPr="00A528B2" w:rsidRDefault="0094291E" w:rsidP="00067B6A">
      <w:pPr>
        <w:pStyle w:val="ListParagraph"/>
        <w:numPr>
          <w:ilvl w:val="0"/>
          <w:numId w:val="21"/>
        </w:numPr>
        <w:rPr>
          <w:rFonts w:cs="Segoe UI"/>
          <w:sz w:val="18"/>
          <w:szCs w:val="18"/>
        </w:rPr>
      </w:pPr>
      <w:r w:rsidRPr="00A528B2">
        <w:rPr>
          <w:rFonts w:cs="Segoe UI"/>
          <w:sz w:val="18"/>
          <w:szCs w:val="18"/>
        </w:rPr>
        <w:t>Crowley Creek (Temperature)</w:t>
      </w:r>
    </w:p>
    <w:p w14:paraId="03123D3A" w14:textId="77777777" w:rsidR="0094291E" w:rsidRPr="00A528B2" w:rsidRDefault="0094291E" w:rsidP="00067B6A">
      <w:pPr>
        <w:pStyle w:val="ListParagraph"/>
        <w:numPr>
          <w:ilvl w:val="0"/>
          <w:numId w:val="21"/>
        </w:numPr>
        <w:rPr>
          <w:rFonts w:cs="Segoe UI"/>
          <w:sz w:val="18"/>
          <w:szCs w:val="18"/>
        </w:rPr>
      </w:pPr>
      <w:r w:rsidRPr="00A528B2">
        <w:rPr>
          <w:rFonts w:cs="Segoe UI"/>
          <w:sz w:val="18"/>
          <w:szCs w:val="18"/>
        </w:rPr>
        <w:t>Deer Creek (Biological criteria)</w:t>
      </w:r>
    </w:p>
    <w:p w14:paraId="6DC3865A" w14:textId="261FF994" w:rsidR="0094291E" w:rsidRPr="004375EF" w:rsidRDefault="0094291E" w:rsidP="00067B6A">
      <w:pPr>
        <w:pStyle w:val="ListParagraph"/>
        <w:numPr>
          <w:ilvl w:val="0"/>
          <w:numId w:val="21"/>
        </w:numPr>
        <w:rPr>
          <w:rFonts w:cs="Segoe UI"/>
          <w:sz w:val="18"/>
          <w:szCs w:val="18"/>
          <w:lang w:val="en-GB"/>
        </w:rPr>
        <w:sectPr w:rsidR="0094291E" w:rsidRPr="004375EF" w:rsidSect="00C211A7">
          <w:type w:val="continuous"/>
          <w:pgSz w:w="16838" w:h="11906" w:orient="landscape" w:code="9"/>
          <w:pgMar w:top="720" w:right="720" w:bottom="720" w:left="720" w:header="532" w:footer="706" w:gutter="0"/>
          <w:cols w:num="2" w:space="708"/>
          <w:docGrid w:linePitch="360"/>
        </w:sectPr>
      </w:pPr>
      <w:r w:rsidRPr="00A528B2">
        <w:rPr>
          <w:rFonts w:cs="Segoe UI"/>
          <w:sz w:val="18"/>
          <w:szCs w:val="18"/>
        </w:rPr>
        <w:t>Salmon River (Dissolved oxygen, fecal coliform, temperatur</w:t>
      </w:r>
      <w:r w:rsidR="0049601C">
        <w:rPr>
          <w:rFonts w:cs="Segoe UI"/>
          <w:sz w:val="18"/>
          <w:szCs w:val="18"/>
        </w:rPr>
        <w:t>e.</w:t>
      </w:r>
    </w:p>
    <w:p w14:paraId="010611F4" w14:textId="77777777" w:rsidR="0094291E" w:rsidRPr="009900A4" w:rsidRDefault="0094291E" w:rsidP="00C94977">
      <w:pPr>
        <w:pStyle w:val="Heading5"/>
        <w:spacing w:after="0"/>
      </w:pPr>
      <w:bookmarkStart w:id="943" w:name="_Toc77067822"/>
      <w:bookmarkStart w:id="944" w:name="_Toc77778287"/>
      <w:r>
        <w:t>Siletz Bay Ocean Drainage Area</w:t>
      </w:r>
      <w:bookmarkEnd w:id="943"/>
      <w:bookmarkEnd w:id="944"/>
    </w:p>
    <w:p w14:paraId="60EB6D5E" w14:textId="77777777" w:rsidR="0094291E" w:rsidRPr="00A528B2" w:rsidRDefault="0094291E" w:rsidP="0094291E">
      <w:pPr>
        <w:spacing w:after="0" w:line="240" w:lineRule="auto"/>
        <w:rPr>
          <w:rFonts w:cs="Segoe UI"/>
          <w:b/>
          <w:bCs/>
          <w:sz w:val="18"/>
          <w:szCs w:val="20"/>
        </w:rPr>
      </w:pPr>
      <w:r w:rsidRPr="00A528B2">
        <w:rPr>
          <w:rFonts w:cs="Segoe UI"/>
          <w:b/>
          <w:bCs/>
          <w:noProof/>
          <w:sz w:val="18"/>
          <w:szCs w:val="20"/>
          <w:lang w:eastAsia="en-US"/>
        </w:rPr>
        <w:drawing>
          <wp:anchor distT="0" distB="0" distL="114300" distR="114300" simplePos="0" relativeHeight="251744256" behindDoc="0" locked="0" layoutInCell="1" allowOverlap="1" wp14:anchorId="6E06A3E1" wp14:editId="0FC9D611">
            <wp:simplePos x="0" y="0"/>
            <wp:positionH relativeFrom="column">
              <wp:posOffset>3175</wp:posOffset>
            </wp:positionH>
            <wp:positionV relativeFrom="paragraph">
              <wp:posOffset>32385</wp:posOffset>
            </wp:positionV>
            <wp:extent cx="4382770" cy="28295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382770" cy="2829560"/>
                    </a:xfrm>
                    <a:prstGeom prst="rect">
                      <a:avLst/>
                    </a:prstGeom>
                  </pic:spPr>
                </pic:pic>
              </a:graphicData>
            </a:graphic>
            <wp14:sizeRelH relativeFrom="page">
              <wp14:pctWidth>0</wp14:pctWidth>
            </wp14:sizeRelH>
            <wp14:sizeRelV relativeFrom="page">
              <wp14:pctHeight>0</wp14:pctHeight>
            </wp14:sizeRelV>
          </wp:anchor>
        </w:drawing>
      </w:r>
      <w:r w:rsidRPr="00A528B2">
        <w:rPr>
          <w:rFonts w:cs="Segoe UI"/>
          <w:b/>
          <w:bCs/>
          <w:sz w:val="18"/>
          <w:szCs w:val="20"/>
        </w:rPr>
        <w:t>Key Sub Areas</w:t>
      </w:r>
    </w:p>
    <w:p w14:paraId="42CFA40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Water quality in Devil’s Lake watershed.</w:t>
      </w:r>
    </w:p>
    <w:p w14:paraId="32D4E05C"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Aging infrastructure in Devil’s Lake.</w:t>
      </w:r>
    </w:p>
    <w:p w14:paraId="2BB00343"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Lack of interconnections and Kernville- Gleneden Beach- Lincoln Beach Water District has insufficient water treatment plant capacity.</w:t>
      </w:r>
    </w:p>
    <w:p w14:paraId="1A79F304"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Diversion and turbidity issues on Schooner Creek.</w:t>
      </w:r>
    </w:p>
    <w:p w14:paraId="536C937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Diversions on Drift Creek.</w:t>
      </w:r>
    </w:p>
    <w:p w14:paraId="0762A3E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Lincoln City WWTP Discharge Location—Schooner Creek RM 1.1.</w:t>
      </w:r>
    </w:p>
    <w:p w14:paraId="6E36ED65" w14:textId="77777777" w:rsidR="0094291E" w:rsidRPr="00A528B2" w:rsidRDefault="0094291E" w:rsidP="0094291E">
      <w:pPr>
        <w:spacing w:after="0" w:line="240" w:lineRule="auto"/>
        <w:rPr>
          <w:rFonts w:cs="Segoe UI"/>
          <w:sz w:val="18"/>
          <w:szCs w:val="20"/>
          <w:lang w:val="en-GB"/>
        </w:rPr>
      </w:pPr>
    </w:p>
    <w:p w14:paraId="4C3E2E08" w14:textId="77777777" w:rsidR="0094291E" w:rsidRPr="00A528B2" w:rsidRDefault="0094291E" w:rsidP="0094291E">
      <w:pPr>
        <w:spacing w:after="0" w:line="240" w:lineRule="auto"/>
        <w:rPr>
          <w:rFonts w:cs="Segoe UI"/>
          <w:sz w:val="18"/>
          <w:szCs w:val="20"/>
        </w:rPr>
      </w:pPr>
      <w:r w:rsidRPr="00A528B2">
        <w:rPr>
          <w:rFonts w:cs="Segoe UI"/>
          <w:b/>
          <w:bCs/>
          <w:sz w:val="18"/>
          <w:szCs w:val="20"/>
        </w:rPr>
        <w:t>Key Sub-Area States</w:t>
      </w:r>
    </w:p>
    <w:p w14:paraId="0878C9F1" w14:textId="77777777" w:rsidR="0094291E" w:rsidRPr="00A528B2" w:rsidRDefault="0094291E" w:rsidP="00067B6A">
      <w:pPr>
        <w:pStyle w:val="ListParagraph"/>
        <w:numPr>
          <w:ilvl w:val="0"/>
          <w:numId w:val="40"/>
        </w:numPr>
        <w:spacing w:after="0" w:line="240" w:lineRule="auto"/>
        <w:rPr>
          <w:rFonts w:cs="Segoe UI"/>
          <w:b/>
          <w:bCs/>
          <w:sz w:val="18"/>
          <w:szCs w:val="20"/>
        </w:rPr>
      </w:pPr>
      <w:r w:rsidRPr="00A528B2">
        <w:rPr>
          <w:rFonts w:cs="Segoe UI"/>
          <w:sz w:val="18"/>
          <w:szCs w:val="20"/>
        </w:rPr>
        <w:t>Unnamed stream, tributary to Devil’s Lake listed as water quality limited for aquatic weeds or algae, chlorophyll a, and pH; Algal blooms in Devil’s Lake.</w:t>
      </w:r>
    </w:p>
    <w:p w14:paraId="1CE7DEA5" w14:textId="77777777" w:rsidR="0094291E" w:rsidRPr="00A528B2" w:rsidRDefault="0094291E" w:rsidP="00067B6A">
      <w:pPr>
        <w:pStyle w:val="ListParagraph"/>
        <w:numPr>
          <w:ilvl w:val="0"/>
          <w:numId w:val="40"/>
        </w:numPr>
        <w:spacing w:after="0" w:line="240" w:lineRule="auto"/>
        <w:rPr>
          <w:rFonts w:cs="Segoe UI"/>
          <w:sz w:val="18"/>
          <w:szCs w:val="20"/>
        </w:rPr>
      </w:pPr>
      <w:r w:rsidRPr="00A528B2">
        <w:rPr>
          <w:rFonts w:cs="Segoe UI"/>
          <w:sz w:val="18"/>
          <w:szCs w:val="20"/>
        </w:rPr>
        <w:t xml:space="preserve">Coho federally threatened (ESA); Fall Chinook, Winter Steelhead, and Pacific, Brook, and River Lamprey listed as sensitive (ODFW); Green Sturgeon Southern Distinct Population Segment listed as threatened (ESA); White Sturgeon (OCS) </w:t>
      </w:r>
    </w:p>
    <w:p w14:paraId="06552D59" w14:textId="77777777" w:rsidR="0094291E" w:rsidRPr="00A528B2" w:rsidRDefault="0094291E" w:rsidP="00067B6A">
      <w:pPr>
        <w:pStyle w:val="ListParagraph"/>
        <w:numPr>
          <w:ilvl w:val="0"/>
          <w:numId w:val="40"/>
        </w:numPr>
        <w:spacing w:after="0" w:line="240" w:lineRule="auto"/>
        <w:rPr>
          <w:rFonts w:cs="Segoe UI"/>
          <w:sz w:val="18"/>
          <w:szCs w:val="20"/>
        </w:rPr>
      </w:pPr>
      <w:r w:rsidRPr="00A528B2">
        <w:rPr>
          <w:rFonts w:cs="Segoe UI"/>
          <w:sz w:val="18"/>
          <w:szCs w:val="20"/>
        </w:rPr>
        <w:t>Devil’s Lake Watershed is a part of the Devil’s Lake Conservation Opportunity Area (ODFW); Drift Creek Area is a part of the Siletz River Conservation Opportunity Area, Moolack Frontal is an area of ecological importance (OCS).</w:t>
      </w:r>
    </w:p>
    <w:p w14:paraId="0CB954CD" w14:textId="77777777" w:rsidR="0094291E" w:rsidRPr="00A528B2" w:rsidRDefault="0094291E" w:rsidP="0094291E">
      <w:pPr>
        <w:rPr>
          <w:rFonts w:cs="Segoe UI"/>
          <w:sz w:val="18"/>
          <w:szCs w:val="20"/>
        </w:rPr>
        <w:sectPr w:rsidR="0094291E" w:rsidRPr="00A528B2" w:rsidSect="00C211A7">
          <w:type w:val="continuous"/>
          <w:pgSz w:w="16838" w:h="11906" w:orient="landscape" w:code="9"/>
          <w:pgMar w:top="720" w:right="720" w:bottom="720" w:left="720" w:header="532" w:footer="706" w:gutter="0"/>
          <w:cols w:space="708"/>
          <w:docGrid w:linePitch="360"/>
        </w:sectPr>
      </w:pPr>
    </w:p>
    <w:p w14:paraId="3CF6E90E" w14:textId="77777777" w:rsidR="0094291E" w:rsidRDefault="0094291E" w:rsidP="0094291E">
      <w:pPr>
        <w:rPr>
          <w:rFonts w:cs="Segoe UI"/>
          <w:b/>
          <w:i/>
          <w:sz w:val="18"/>
          <w:szCs w:val="20"/>
        </w:rPr>
      </w:pPr>
    </w:p>
    <w:p w14:paraId="67579AD8" w14:textId="77777777" w:rsidR="0094291E" w:rsidRPr="00A528B2" w:rsidRDefault="0094291E" w:rsidP="0094291E">
      <w:pPr>
        <w:rPr>
          <w:rFonts w:cs="Segoe UI"/>
          <w:b/>
          <w:i/>
          <w:sz w:val="18"/>
          <w:szCs w:val="20"/>
        </w:rPr>
      </w:pPr>
      <w:r w:rsidRPr="00A528B2">
        <w:rPr>
          <w:rFonts w:cs="Segoe UI"/>
          <w:b/>
          <w:i/>
          <w:sz w:val="18"/>
          <w:szCs w:val="20"/>
        </w:rPr>
        <w:t>Key diversions/users</w:t>
      </w:r>
    </w:p>
    <w:p w14:paraId="26DC4BBA" w14:textId="77777777" w:rsidR="0094291E" w:rsidRPr="00A528B2" w:rsidRDefault="0094291E" w:rsidP="00067B6A">
      <w:pPr>
        <w:pStyle w:val="ListParagraph"/>
        <w:numPr>
          <w:ilvl w:val="0"/>
          <w:numId w:val="22"/>
        </w:numPr>
        <w:rPr>
          <w:rFonts w:cs="Segoe UI"/>
          <w:sz w:val="18"/>
          <w:szCs w:val="20"/>
        </w:rPr>
      </w:pPr>
      <w:r w:rsidRPr="00A528B2">
        <w:rPr>
          <w:rFonts w:cs="Segoe UI"/>
          <w:sz w:val="18"/>
          <w:szCs w:val="20"/>
        </w:rPr>
        <w:t>Lincoln City’s sole source of water is Schooner Creek (water rights for up to 16.5 cfs). A 2nd water intake occurs on Drift Creek – City has 1.0 cfs of certified water rights, which it can use only when withdrawals from Schooner Creek cannot meet demand.</w:t>
      </w:r>
    </w:p>
    <w:p w14:paraId="6C51F0B0" w14:textId="0EA600D9" w:rsidR="0094291E" w:rsidRPr="00A528B2" w:rsidRDefault="0094291E" w:rsidP="00067B6A">
      <w:pPr>
        <w:pStyle w:val="ListParagraph"/>
        <w:numPr>
          <w:ilvl w:val="0"/>
          <w:numId w:val="22"/>
        </w:numPr>
        <w:rPr>
          <w:rFonts w:cs="Segoe UI"/>
          <w:sz w:val="18"/>
          <w:szCs w:val="20"/>
        </w:rPr>
      </w:pPr>
      <w:r w:rsidRPr="00A528B2">
        <w:rPr>
          <w:rFonts w:cs="Segoe UI"/>
          <w:sz w:val="18"/>
          <w:szCs w:val="20"/>
        </w:rPr>
        <w:t xml:space="preserve">Kernville-Gleneden-Lincoln Beach Water District has water rights for up to 5.5 cfs on Drift Creek and up to 2.0 cfs on an unnamed tributary to Drift Creek (which it can use only in lieu of the </w:t>
      </w:r>
      <w:r w:rsidR="00465D69" w:rsidRPr="00A528B2">
        <w:rPr>
          <w:rFonts w:cs="Segoe UI"/>
          <w:sz w:val="18"/>
          <w:szCs w:val="20"/>
        </w:rPr>
        <w:t>district’s</w:t>
      </w:r>
      <w:r w:rsidRPr="00A528B2">
        <w:rPr>
          <w:rFonts w:cs="Segoe UI"/>
          <w:sz w:val="18"/>
          <w:szCs w:val="20"/>
        </w:rPr>
        <w:t xml:space="preserve"> other rights during high turbidity events on Drift Creek and only from October 15 to May 15).</w:t>
      </w:r>
    </w:p>
    <w:p w14:paraId="1E8B9324" w14:textId="77777777" w:rsidR="0094291E" w:rsidRDefault="0094291E" w:rsidP="0094291E">
      <w:pPr>
        <w:rPr>
          <w:rFonts w:cs="Segoe UI"/>
          <w:sz w:val="18"/>
          <w:szCs w:val="20"/>
        </w:rPr>
      </w:pPr>
      <w:r w:rsidRPr="00A528B2">
        <w:rPr>
          <w:rFonts w:cs="Segoe UI"/>
          <w:b/>
          <w:i/>
          <w:sz w:val="18"/>
          <w:szCs w:val="20"/>
        </w:rPr>
        <w:t>Instream flow deficits</w:t>
      </w:r>
      <w:r w:rsidRPr="00A528B2">
        <w:rPr>
          <w:rFonts w:cs="Segoe UI"/>
          <w:sz w:val="18"/>
          <w:szCs w:val="20"/>
        </w:rPr>
        <w:t xml:space="preserve"> </w:t>
      </w:r>
    </w:p>
    <w:p w14:paraId="6B9881A6" w14:textId="77777777" w:rsidR="0094291E" w:rsidRPr="004375EF" w:rsidRDefault="0094291E" w:rsidP="00067B6A">
      <w:pPr>
        <w:pStyle w:val="ListParagraph"/>
        <w:numPr>
          <w:ilvl w:val="0"/>
          <w:numId w:val="41"/>
        </w:numPr>
        <w:rPr>
          <w:rFonts w:cs="Segoe UI"/>
          <w:sz w:val="18"/>
          <w:szCs w:val="20"/>
        </w:rPr>
      </w:pPr>
      <w:r w:rsidRPr="004375EF">
        <w:rPr>
          <w:rFonts w:cs="Segoe UI"/>
          <w:sz w:val="18"/>
          <w:szCs w:val="20"/>
        </w:rPr>
        <w:t>Schooner Creek, Drift Creek, and Rock Creek (ODFW) where instream rights occur</w:t>
      </w:r>
    </w:p>
    <w:p w14:paraId="54B2B8A3" w14:textId="77777777" w:rsidR="0094291E" w:rsidRPr="004375EF" w:rsidRDefault="0094291E" w:rsidP="00067B6A">
      <w:pPr>
        <w:pStyle w:val="ListParagraph"/>
        <w:numPr>
          <w:ilvl w:val="0"/>
          <w:numId w:val="41"/>
        </w:numPr>
        <w:rPr>
          <w:rFonts w:cs="Segoe UI"/>
          <w:sz w:val="18"/>
          <w:szCs w:val="20"/>
        </w:rPr>
      </w:pPr>
      <w:r w:rsidRPr="004375EF">
        <w:rPr>
          <w:rFonts w:cs="Segoe UI"/>
          <w:sz w:val="18"/>
          <w:szCs w:val="20"/>
        </w:rPr>
        <w:t>Erickson Creek, Schooner Creek, Drift Creek, and D-River, where proposed instream water rights occur.</w:t>
      </w:r>
    </w:p>
    <w:p w14:paraId="3A372ECB" w14:textId="77777777" w:rsidR="0094291E" w:rsidRDefault="0094291E" w:rsidP="0094291E">
      <w:pPr>
        <w:rPr>
          <w:rFonts w:cs="Segoe UI"/>
          <w:sz w:val="18"/>
          <w:szCs w:val="20"/>
        </w:rPr>
      </w:pPr>
      <w:r w:rsidRPr="00A528B2">
        <w:rPr>
          <w:rFonts w:cs="Segoe UI"/>
          <w:b/>
          <w:i/>
          <w:sz w:val="18"/>
          <w:szCs w:val="20"/>
        </w:rPr>
        <w:t>High Priority WABs for Streamflow</w:t>
      </w:r>
    </w:p>
    <w:p w14:paraId="720AF5BD" w14:textId="77777777" w:rsidR="0094291E" w:rsidRPr="00A528B2" w:rsidRDefault="0094291E" w:rsidP="0094291E">
      <w:pPr>
        <w:rPr>
          <w:rFonts w:cs="Segoe UI"/>
          <w:sz w:val="18"/>
          <w:szCs w:val="20"/>
        </w:rPr>
      </w:pPr>
      <w:r w:rsidRPr="00A528B2">
        <w:rPr>
          <w:rFonts w:cs="Segoe UI"/>
          <w:sz w:val="18"/>
          <w:szCs w:val="20"/>
        </w:rPr>
        <w:t>Schooner Creek at Mouth (WAB-030) and Drift Creek at Mouth (WAB-040) are highest, followed by D-River at Mouth (WAB 020)—high.</w:t>
      </w:r>
    </w:p>
    <w:p w14:paraId="29824541" w14:textId="77777777" w:rsidR="0094291E" w:rsidRPr="00A528B2" w:rsidRDefault="0094291E" w:rsidP="0094291E">
      <w:pPr>
        <w:rPr>
          <w:rFonts w:cs="Segoe UI"/>
          <w:b/>
          <w:i/>
          <w:sz w:val="18"/>
          <w:szCs w:val="20"/>
        </w:rPr>
      </w:pPr>
      <w:r w:rsidRPr="00A528B2">
        <w:rPr>
          <w:rFonts w:cs="Segoe UI"/>
          <w:b/>
          <w:i/>
          <w:sz w:val="18"/>
          <w:szCs w:val="20"/>
        </w:rPr>
        <w:t>Water quality limited streams that do not meet beneficial use criteria (ODEQ)</w:t>
      </w:r>
    </w:p>
    <w:p w14:paraId="05A7902E"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Unnamed Stream / Devils Lake-Aquatic Weeds or Algae; Chlorophyll a; pH.</w:t>
      </w:r>
    </w:p>
    <w:p w14:paraId="0852E5B8"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Rock Creek—Temperature</w:t>
      </w:r>
    </w:p>
    <w:p w14:paraId="6F436F60"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Thompson Creek—Fecal Coliform</w:t>
      </w:r>
    </w:p>
    <w:p w14:paraId="0914A42C"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Schooner Creek (near Lincoln City)—E. Coli; Temperature</w:t>
      </w:r>
    </w:p>
    <w:p w14:paraId="77EAEDD8"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South Fork Schooner Creek—Temperature</w:t>
      </w:r>
    </w:p>
    <w:p w14:paraId="0AB36AB6"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Drift Creek-Temperature; Biological Criteria</w:t>
      </w:r>
    </w:p>
    <w:p w14:paraId="201189AF" w14:textId="77777777" w:rsidR="0094291E" w:rsidRPr="00A528B2" w:rsidRDefault="0094291E" w:rsidP="00067B6A">
      <w:pPr>
        <w:pStyle w:val="ListParagraph"/>
        <w:numPr>
          <w:ilvl w:val="0"/>
          <w:numId w:val="23"/>
        </w:numPr>
        <w:rPr>
          <w:rFonts w:cs="Segoe UI"/>
          <w:sz w:val="20"/>
          <w:szCs w:val="20"/>
          <w:lang w:val="en-GB"/>
        </w:rPr>
        <w:sectPr w:rsidR="0094291E" w:rsidRPr="00A528B2" w:rsidSect="00C211A7">
          <w:type w:val="continuous"/>
          <w:pgSz w:w="16838" w:h="11906" w:orient="landscape" w:code="9"/>
          <w:pgMar w:top="720" w:right="720" w:bottom="720" w:left="720" w:header="532" w:footer="706" w:gutter="0"/>
          <w:cols w:num="2" w:space="708"/>
          <w:docGrid w:linePitch="360"/>
        </w:sectPr>
      </w:pPr>
      <w:r w:rsidRPr="00A528B2">
        <w:rPr>
          <w:rFonts w:cs="Segoe UI"/>
          <w:sz w:val="18"/>
          <w:szCs w:val="20"/>
        </w:rPr>
        <w:t>Pacific Ocean—D River: Enterococcus</w:t>
      </w:r>
    </w:p>
    <w:p w14:paraId="063FE033" w14:textId="77777777" w:rsidR="00C94977" w:rsidRDefault="00C94977" w:rsidP="006C4B1F">
      <w:pPr>
        <w:pStyle w:val="Heading5"/>
      </w:pPr>
      <w:bookmarkStart w:id="945" w:name="_Toc77067823"/>
      <w:r>
        <w:br w:type="page"/>
      </w:r>
    </w:p>
    <w:p w14:paraId="15EB92AA" w14:textId="3B35490A" w:rsidR="0094291E" w:rsidRPr="009900A4" w:rsidRDefault="0094291E" w:rsidP="00C94977">
      <w:pPr>
        <w:pStyle w:val="Heading5"/>
        <w:spacing w:after="0" w:line="240" w:lineRule="auto"/>
      </w:pPr>
      <w:bookmarkStart w:id="946" w:name="_Toc77778288"/>
      <w:r>
        <w:t>Siletz River Ocean Drainage Area</w:t>
      </w:r>
      <w:bookmarkEnd w:id="945"/>
      <w:bookmarkEnd w:id="946"/>
    </w:p>
    <w:p w14:paraId="09664BB1" w14:textId="77777777" w:rsidR="0094291E" w:rsidRPr="00B13AAA" w:rsidRDefault="0094291E" w:rsidP="0094291E">
      <w:pPr>
        <w:spacing w:after="120" w:line="240" w:lineRule="auto"/>
        <w:rPr>
          <w:rFonts w:cs="Segoe UI"/>
          <w:b/>
          <w:bCs/>
          <w:sz w:val="18"/>
          <w:szCs w:val="22"/>
        </w:rPr>
      </w:pPr>
      <w:r w:rsidRPr="00B13AAA">
        <w:rPr>
          <w:rFonts w:cs="Segoe UI"/>
          <w:b/>
          <w:bCs/>
          <w:noProof/>
          <w:sz w:val="18"/>
          <w:szCs w:val="22"/>
          <w:lang w:eastAsia="en-US"/>
        </w:rPr>
        <w:drawing>
          <wp:anchor distT="0" distB="0" distL="114300" distR="114300" simplePos="0" relativeHeight="251745280" behindDoc="0" locked="0" layoutInCell="1" allowOverlap="1" wp14:anchorId="4D26103C" wp14:editId="4849A144">
            <wp:simplePos x="0" y="0"/>
            <wp:positionH relativeFrom="column">
              <wp:posOffset>36195</wp:posOffset>
            </wp:positionH>
            <wp:positionV relativeFrom="paragraph">
              <wp:posOffset>97155</wp:posOffset>
            </wp:positionV>
            <wp:extent cx="4394835" cy="27228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394835" cy="2722880"/>
                    </a:xfrm>
                    <a:prstGeom prst="rect">
                      <a:avLst/>
                    </a:prstGeom>
                  </pic:spPr>
                </pic:pic>
              </a:graphicData>
            </a:graphic>
            <wp14:sizeRelH relativeFrom="page">
              <wp14:pctWidth>0</wp14:pctWidth>
            </wp14:sizeRelH>
            <wp14:sizeRelV relativeFrom="page">
              <wp14:pctHeight>0</wp14:pctHeight>
            </wp14:sizeRelV>
          </wp:anchor>
        </w:drawing>
      </w:r>
      <w:r w:rsidRPr="00B13AAA">
        <w:rPr>
          <w:rFonts w:cs="Segoe UI"/>
          <w:b/>
          <w:bCs/>
          <w:sz w:val="18"/>
          <w:szCs w:val="22"/>
        </w:rPr>
        <w:t>Key Sub Areas</w:t>
      </w:r>
    </w:p>
    <w:p w14:paraId="3472872A"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 xml:space="preserve">Reduced water quality in the Siletz River </w:t>
      </w:r>
    </w:p>
    <w:p w14:paraId="28B82323"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 xml:space="preserve">City of Newport: </w:t>
      </w:r>
    </w:p>
    <w:p w14:paraId="3B28B721"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Water loss in city systems.</w:t>
      </w:r>
    </w:p>
    <w:p w14:paraId="2406366C"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Public safety concern—Big Creek Dam (high hazard earthen dam).</w:t>
      </w:r>
    </w:p>
    <w:p w14:paraId="1D628103"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WWTP produces Class A biosolids that can be sold, or land applied without   restriction</w:t>
      </w:r>
    </w:p>
    <w:p w14:paraId="66FC1745"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City of Toledo:</w:t>
      </w:r>
    </w:p>
    <w:p w14:paraId="7015A155" w14:textId="77777777" w:rsidR="0094291E" w:rsidRPr="00B13AAA" w:rsidRDefault="0094291E" w:rsidP="0094291E">
      <w:pPr>
        <w:spacing w:after="0" w:line="240" w:lineRule="auto"/>
        <w:ind w:left="1080"/>
        <w:rPr>
          <w:rFonts w:cs="Segoe UI"/>
          <w:sz w:val="18"/>
          <w:szCs w:val="22"/>
        </w:rPr>
      </w:pPr>
      <w:r w:rsidRPr="00B13AAA">
        <w:rPr>
          <w:rFonts w:cs="Segoe UI"/>
          <w:sz w:val="18"/>
          <w:szCs w:val="22"/>
        </w:rPr>
        <w:t>A percentage of non-revenue water in city systems</w:t>
      </w:r>
    </w:p>
    <w:p w14:paraId="08DB2FF8" w14:textId="77777777" w:rsidR="0094291E" w:rsidRPr="00B13AAA" w:rsidRDefault="0094291E" w:rsidP="0094291E">
      <w:pPr>
        <w:spacing w:after="0" w:line="240" w:lineRule="auto"/>
        <w:ind w:left="1080"/>
        <w:rPr>
          <w:rFonts w:cs="Segoe UI"/>
          <w:sz w:val="18"/>
          <w:szCs w:val="22"/>
        </w:rPr>
      </w:pPr>
      <w:r w:rsidRPr="00B13AAA">
        <w:rPr>
          <w:rFonts w:cs="Segoe UI"/>
          <w:sz w:val="18"/>
          <w:szCs w:val="22"/>
        </w:rPr>
        <w:t>Wastewater treatment plant deficiencies</w:t>
      </w:r>
    </w:p>
    <w:p w14:paraId="5BCBFAC2"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Mill Creek: Excess temperatures, Diversion and conveyance infrastructure needs to be repaired and replaced.</w:t>
      </w:r>
    </w:p>
    <w:p w14:paraId="3B5FD120" w14:textId="77777777" w:rsidR="0094291E" w:rsidRDefault="0094291E" w:rsidP="0094291E">
      <w:pPr>
        <w:spacing w:after="0" w:line="240" w:lineRule="auto"/>
        <w:rPr>
          <w:rFonts w:cs="Segoe UI"/>
          <w:b/>
          <w:bCs/>
          <w:sz w:val="18"/>
          <w:szCs w:val="22"/>
        </w:rPr>
      </w:pPr>
    </w:p>
    <w:p w14:paraId="65E67AA3" w14:textId="77777777" w:rsidR="0094291E" w:rsidRPr="00583D4E" w:rsidRDefault="0094291E" w:rsidP="0094291E">
      <w:pPr>
        <w:spacing w:after="120" w:line="240" w:lineRule="auto"/>
        <w:rPr>
          <w:rFonts w:cs="Segoe UI"/>
          <w:b/>
          <w:bCs/>
          <w:sz w:val="18"/>
          <w:szCs w:val="22"/>
        </w:rPr>
      </w:pPr>
      <w:r w:rsidRPr="00B13AAA">
        <w:rPr>
          <w:rFonts w:cs="Segoe UI"/>
          <w:b/>
          <w:bCs/>
          <w:sz w:val="18"/>
          <w:szCs w:val="22"/>
        </w:rPr>
        <w:t>Key Sub-Area States</w:t>
      </w:r>
    </w:p>
    <w:p w14:paraId="55FB9A07" w14:textId="77777777" w:rsidR="0094291E" w:rsidRPr="00B13AAA" w:rsidRDefault="0094291E" w:rsidP="0094291E">
      <w:pPr>
        <w:spacing w:after="120" w:line="240" w:lineRule="auto"/>
        <w:rPr>
          <w:rFonts w:cs="Segoe UI"/>
          <w:sz w:val="18"/>
          <w:szCs w:val="22"/>
        </w:rPr>
      </w:pPr>
      <w:r>
        <w:rPr>
          <w:rFonts w:cs="Segoe UI"/>
          <w:sz w:val="18"/>
          <w:szCs w:val="22"/>
        </w:rPr>
        <w:t xml:space="preserve">A. </w:t>
      </w:r>
      <w:r w:rsidRPr="00B13AAA">
        <w:rPr>
          <w:rFonts w:cs="Segoe UI"/>
          <w:sz w:val="18"/>
          <w:szCs w:val="22"/>
        </w:rPr>
        <w:t>Coho federally threatened (ESA); Fall Chinook, Spring Chinook, Chum, Summer Steelhead, Winter Steelhead, Cutthroat Trout, Pacific Lamprey.</w:t>
      </w:r>
    </w:p>
    <w:p w14:paraId="3050DE14" w14:textId="77777777" w:rsidR="0094291E" w:rsidRPr="00B13AAA" w:rsidRDefault="0094291E" w:rsidP="0094291E">
      <w:pPr>
        <w:spacing w:after="120" w:line="240" w:lineRule="auto"/>
        <w:rPr>
          <w:rFonts w:cs="Segoe UI"/>
          <w:sz w:val="18"/>
          <w:szCs w:val="22"/>
        </w:rPr>
      </w:pPr>
      <w:r>
        <w:rPr>
          <w:rFonts w:cs="Segoe UI"/>
          <w:sz w:val="18"/>
          <w:szCs w:val="22"/>
        </w:rPr>
        <w:t>B.</w:t>
      </w:r>
      <w:r w:rsidRPr="00B13AAA">
        <w:rPr>
          <w:rFonts w:cs="Segoe UI"/>
          <w:sz w:val="18"/>
          <w:szCs w:val="22"/>
        </w:rPr>
        <w:t xml:space="preserve"> Siletz River, Middle Siletz, and Lower Siletz are critical habitat for Oregon Coast Coho Salmon (NMFS). A large portion of the Siletz River watershed is a Conservation Opportunity Area (COA) (ODFW).</w:t>
      </w:r>
    </w:p>
    <w:p w14:paraId="29646F72" w14:textId="77777777" w:rsidR="0094291E" w:rsidRPr="00B13AAA" w:rsidRDefault="0094291E" w:rsidP="0094291E">
      <w:pPr>
        <w:spacing w:after="120" w:line="240" w:lineRule="auto"/>
        <w:rPr>
          <w:rFonts w:cs="Segoe UI"/>
          <w:sz w:val="18"/>
          <w:szCs w:val="22"/>
        </w:rPr>
      </w:pPr>
      <w:r w:rsidRPr="00B13AAA">
        <w:rPr>
          <w:rFonts w:cs="Segoe UI"/>
          <w:sz w:val="18"/>
          <w:szCs w:val="22"/>
        </w:rPr>
        <w:t xml:space="preserve"> </w:t>
      </w:r>
      <w:r>
        <w:rPr>
          <w:rFonts w:cs="Segoe UI"/>
          <w:sz w:val="18"/>
          <w:szCs w:val="22"/>
        </w:rPr>
        <w:t xml:space="preserve">C. </w:t>
      </w:r>
      <w:r w:rsidRPr="00B13AAA">
        <w:rPr>
          <w:rFonts w:cs="Segoe UI"/>
          <w:sz w:val="18"/>
          <w:szCs w:val="22"/>
        </w:rPr>
        <w:t>High turbidity during winter months (the City of Newport to shift water sources from the Siletz River to Big Creek).</w:t>
      </w:r>
    </w:p>
    <w:p w14:paraId="0D143B83"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Annual water loss in the City of Newport (19.88% in 2006).</w:t>
      </w:r>
    </w:p>
    <w:p w14:paraId="5C3BD4EC"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Annual non-revenue water in the City of Toledo (21.9% in 2015).</w:t>
      </w:r>
    </w:p>
    <w:p w14:paraId="7E6454BF"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Sanitary sewage overflows during heavy rainfall (Nov-Feb) caused by high levels of inflow and infiltration within the collection system.</w:t>
      </w:r>
    </w:p>
    <w:p w14:paraId="6A141C9E"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Algal blooms in Mill Creek Reservoir during the summer and Fall prevent the City of Toledo from using water.</w:t>
      </w:r>
    </w:p>
    <w:p w14:paraId="209AD5B5" w14:textId="77777777" w:rsidR="0094291E" w:rsidRPr="00B13AAA" w:rsidRDefault="0094291E" w:rsidP="00067B6A">
      <w:pPr>
        <w:pStyle w:val="ListParagraph"/>
        <w:numPr>
          <w:ilvl w:val="0"/>
          <w:numId w:val="24"/>
        </w:numPr>
        <w:spacing w:after="120" w:line="240" w:lineRule="auto"/>
        <w:contextualSpacing w:val="0"/>
        <w:rPr>
          <w:rFonts w:cs="Segoe UI"/>
          <w:spacing w:val="-2"/>
          <w:sz w:val="18"/>
          <w:szCs w:val="22"/>
        </w:rPr>
      </w:pPr>
      <w:r w:rsidRPr="00B13AAA">
        <w:rPr>
          <w:rFonts w:cs="Segoe UI"/>
          <w:spacing w:val="-2"/>
          <w:sz w:val="18"/>
          <w:szCs w:val="22"/>
        </w:rPr>
        <w:t>Diversion and conveyance infrastructure in the Mill Creek watershed need to be repaired and replaced.</w:t>
      </w:r>
    </w:p>
    <w:p w14:paraId="6F054157" w14:textId="77777777" w:rsidR="0094291E" w:rsidRPr="00B13AAA" w:rsidRDefault="0094291E" w:rsidP="0094291E">
      <w:pPr>
        <w:spacing w:after="120" w:line="240" w:lineRule="auto"/>
        <w:rPr>
          <w:rFonts w:cs="Segoe UI"/>
          <w:sz w:val="18"/>
          <w:szCs w:val="22"/>
        </w:rPr>
        <w:sectPr w:rsidR="0094291E" w:rsidRPr="00B13AAA" w:rsidSect="00C211A7">
          <w:type w:val="continuous"/>
          <w:pgSz w:w="16838" w:h="11906" w:orient="landscape" w:code="9"/>
          <w:pgMar w:top="720" w:right="720" w:bottom="720" w:left="720" w:header="532" w:footer="706" w:gutter="0"/>
          <w:cols w:space="708"/>
          <w:docGrid w:linePitch="360"/>
        </w:sectPr>
      </w:pPr>
    </w:p>
    <w:p w14:paraId="37A89679" w14:textId="77777777" w:rsidR="0094291E" w:rsidRPr="00583D4E" w:rsidRDefault="0094291E" w:rsidP="0094291E">
      <w:pPr>
        <w:spacing w:after="120" w:line="240" w:lineRule="auto"/>
        <w:rPr>
          <w:rFonts w:cs="Segoe UI"/>
          <w:b/>
          <w:i/>
          <w:sz w:val="18"/>
          <w:szCs w:val="22"/>
        </w:rPr>
      </w:pPr>
      <w:r w:rsidRPr="00583D4E">
        <w:rPr>
          <w:rFonts w:cs="Segoe UI"/>
          <w:b/>
          <w:i/>
          <w:sz w:val="18"/>
          <w:szCs w:val="22"/>
        </w:rPr>
        <w:t>Key Diversions/Users</w:t>
      </w:r>
    </w:p>
    <w:p w14:paraId="59A18123"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Newport (sources of water are Siletz River [6 cfs water rights] and Big Creek [10 cfs water rights])</w:t>
      </w:r>
    </w:p>
    <w:p w14:paraId="23E40C1C" w14:textId="5D1EB95A"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 xml:space="preserve">Seal Rock Water District (source of water is the City of Toledo – Siletz River). A 12-inch water line connects the District to the City of Newport to provide the </w:t>
      </w:r>
      <w:r w:rsidR="00465D69" w:rsidRPr="00B13AAA">
        <w:rPr>
          <w:rFonts w:cs="Segoe UI"/>
          <w:spacing w:val="-2"/>
          <w:sz w:val="18"/>
          <w:szCs w:val="22"/>
        </w:rPr>
        <w:t>city</w:t>
      </w:r>
      <w:r w:rsidRPr="00B13AAA">
        <w:rPr>
          <w:rFonts w:cs="Segoe UI"/>
          <w:spacing w:val="-2"/>
          <w:sz w:val="18"/>
          <w:szCs w:val="22"/>
        </w:rPr>
        <w:t xml:space="preserve"> water in an emergency. SRWD also has water rights in the Beaver Creek-Ocean Tributaries drainage area on Henderson Creek, Hill Creek, and Beaver Creek.</w:t>
      </w:r>
    </w:p>
    <w:p w14:paraId="7EB15354"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Siletz (source of water is the Siletz River). Sends water to Seal Rock Water District through one pipeline.</w:t>
      </w:r>
    </w:p>
    <w:p w14:paraId="73D6B074"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Toledo (sources of water are the Siletz River and Mill Creek watershed [except in summer and Fall – algae]). Treats water for Seal Rock Water District.</w:t>
      </w:r>
    </w:p>
    <w:p w14:paraId="0E3C448F"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Georgia Pacific Mill (source of water is Olalla Reservoir on West Fork of Olalla Creek – stores water from Siletz River for plant in Toledo. Maintains tidegate at RM 0.8 on Olalla Creek to prevent upstream flow of salt water from Yaquina River.</w:t>
      </w:r>
    </w:p>
    <w:p w14:paraId="391EE383"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Lower Siletz Water System</w:t>
      </w:r>
    </w:p>
    <w:p w14:paraId="710AEFF4" w14:textId="77777777" w:rsidR="0094291E" w:rsidRPr="00583D4E"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Carmel Beach Water District</w:t>
      </w:r>
    </w:p>
    <w:p w14:paraId="4BA45BE6" w14:textId="77777777" w:rsidR="0094291E" w:rsidRPr="00B13AAA" w:rsidRDefault="0094291E" w:rsidP="0094291E">
      <w:pPr>
        <w:spacing w:after="120" w:line="240" w:lineRule="auto"/>
        <w:rPr>
          <w:rFonts w:cs="Segoe UI"/>
          <w:sz w:val="18"/>
          <w:szCs w:val="22"/>
        </w:rPr>
      </w:pPr>
      <w:r w:rsidRPr="00B13AAA">
        <w:rPr>
          <w:rFonts w:cs="Segoe UI"/>
          <w:sz w:val="18"/>
          <w:szCs w:val="22"/>
        </w:rPr>
        <w:t>D1. Interconnections:12-inch water line connects SRWD to City of Newport for emergency water. Booster station at intertie allows Newport to feed all of SRWD; only south of Yaquina Bay can be fed from SRWD.</w:t>
      </w:r>
    </w:p>
    <w:p w14:paraId="7B6674EC" w14:textId="77777777" w:rsidR="0094291E" w:rsidRPr="00B13AAA" w:rsidRDefault="0094291E" w:rsidP="0094291E">
      <w:pPr>
        <w:spacing w:after="120" w:line="240" w:lineRule="auto"/>
        <w:rPr>
          <w:rFonts w:cs="Segoe UI"/>
          <w:sz w:val="18"/>
          <w:szCs w:val="22"/>
        </w:rPr>
      </w:pPr>
      <w:r w:rsidRPr="00B13AAA">
        <w:rPr>
          <w:rFonts w:cs="Segoe UI"/>
          <w:b/>
          <w:i/>
          <w:sz w:val="18"/>
          <w:szCs w:val="22"/>
        </w:rPr>
        <w:t>Instream flow deficits</w:t>
      </w:r>
      <w:r w:rsidRPr="00B13AAA">
        <w:rPr>
          <w:rFonts w:cs="Segoe UI"/>
          <w:sz w:val="18"/>
          <w:szCs w:val="22"/>
        </w:rPr>
        <w:t xml:space="preserve"> occur streams with existing water rights: Bear Creek, Cedar Creek, Euchre Creek, Gravel Creek, Mill Creek, Rock Creek, South Fork Siletz River, Sam Creek, Siletz River #1, North Fork Siletz River, Little Rock Creek (ODFW). Proposed instream water rights occur on streams with instream flow deficits (ODFW): bold above and Siletz River #2, Buck Creek, Sunshine Creek, Gravel Creek.</w:t>
      </w:r>
    </w:p>
    <w:p w14:paraId="24A070EE"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High Priority WABs for Streamflow</w:t>
      </w:r>
    </w:p>
    <w:p w14:paraId="3A192338" w14:textId="77777777" w:rsidR="0094291E" w:rsidRPr="00B13AAA" w:rsidRDefault="0094291E" w:rsidP="0094291E">
      <w:pPr>
        <w:spacing w:after="120" w:line="240" w:lineRule="auto"/>
        <w:rPr>
          <w:rFonts w:cs="Segoe UI"/>
          <w:sz w:val="18"/>
          <w:szCs w:val="22"/>
        </w:rPr>
      </w:pPr>
      <w:r w:rsidRPr="00B13AAA">
        <w:rPr>
          <w:rFonts w:cs="Segoe UI"/>
          <w:sz w:val="18"/>
          <w:szCs w:val="22"/>
        </w:rPr>
        <w:t>Siletz River at mouth (WAB 050), Mill Creek at mouth (WAB 04043.</w:t>
      </w:r>
    </w:p>
    <w:p w14:paraId="7168DD21"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Water quality limited streams that do not meet beneficial use criteria (ODEQ)</w:t>
      </w:r>
    </w:p>
    <w:p w14:paraId="5EF82742"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Cerine Creek—temperature</w:t>
      </w:r>
    </w:p>
    <w:p w14:paraId="7106FAF2"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Mill Creek—temperature</w:t>
      </w:r>
    </w:p>
    <w:p w14:paraId="33D60C4D"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North Creek—temperature</w:t>
      </w:r>
    </w:p>
    <w:p w14:paraId="35A2BF83"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Anderson Creek—temperature, biological criteria</w:t>
      </w:r>
    </w:p>
    <w:p w14:paraId="3F99E0C1"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Siletz River—DO, temperature, turbidity</w:t>
      </w:r>
    </w:p>
    <w:p w14:paraId="0D500FA1" w14:textId="77777777" w:rsidR="0094291E" w:rsidRPr="00583D4E"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South Fork Siletz River—biological criteria, temperature</w:t>
      </w:r>
    </w:p>
    <w:p w14:paraId="537439DA" w14:textId="77777777" w:rsidR="0094291E" w:rsidRPr="00583D4E" w:rsidRDefault="0094291E" w:rsidP="0094291E">
      <w:pPr>
        <w:spacing w:after="120" w:line="240" w:lineRule="auto"/>
        <w:rPr>
          <w:rFonts w:cs="Segoe UI"/>
          <w:b/>
          <w:i/>
          <w:sz w:val="18"/>
          <w:szCs w:val="22"/>
        </w:rPr>
      </w:pPr>
      <w:r w:rsidRPr="00583D4E">
        <w:rPr>
          <w:rFonts w:cs="Segoe UI"/>
          <w:b/>
          <w:i/>
          <w:sz w:val="18"/>
          <w:szCs w:val="22"/>
        </w:rPr>
        <w:t>Infrastructure Issues</w:t>
      </w:r>
    </w:p>
    <w:p w14:paraId="2CDC3A09"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Newport Big Creek Dam is a high hazard earthen dam.</w:t>
      </w:r>
    </w:p>
    <w:p w14:paraId="17AB3CF2"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Toledo wastewater treatment plant not operating as designed and has reduced capacity during winter months, affecting Yaquina River.</w:t>
      </w:r>
    </w:p>
    <w:p w14:paraId="1F4DC2F1"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Toledo needs to rebuild Mill Creek pump station and transmission piping; refurbish storage tanks; replace station force main; repair pipelines; rehabilitate manhole.</w:t>
      </w:r>
    </w:p>
    <w:p w14:paraId="053C65C8"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Siletz—wastewater overflow events during winter heavy rainfalls.</w:t>
      </w:r>
      <w:r w:rsidRPr="00B13AAA">
        <w:rPr>
          <w:rFonts w:cs="Segoe UI"/>
          <w:sz w:val="18"/>
          <w:szCs w:val="22"/>
        </w:rPr>
        <w:br w:type="page"/>
      </w:r>
    </w:p>
    <w:p w14:paraId="79194F0B" w14:textId="77777777" w:rsidR="0094291E" w:rsidRPr="009900A4" w:rsidRDefault="0094291E" w:rsidP="00C94977">
      <w:pPr>
        <w:pStyle w:val="Heading5"/>
        <w:spacing w:after="0"/>
      </w:pPr>
      <w:bookmarkStart w:id="947" w:name="_Toc77067824"/>
      <w:bookmarkStart w:id="948" w:name="_Toc77778289"/>
      <w:r>
        <w:t>Depoe Bay Ocean Drainage Area</w:t>
      </w:r>
      <w:bookmarkEnd w:id="947"/>
      <w:bookmarkEnd w:id="948"/>
    </w:p>
    <w:p w14:paraId="5AFA4B56" w14:textId="77777777" w:rsidR="0094291E" w:rsidRDefault="0094291E" w:rsidP="0094291E">
      <w:pPr>
        <w:spacing w:after="120"/>
        <w:rPr>
          <w:rFonts w:cs="Segoe UI"/>
          <w:b/>
          <w:bCs/>
          <w:sz w:val="18"/>
          <w:szCs w:val="22"/>
        </w:rPr>
      </w:pPr>
      <w:bookmarkStart w:id="949" w:name="_Toc77069402"/>
      <w:bookmarkStart w:id="950" w:name="_Toc77071401"/>
      <w:bookmarkStart w:id="951" w:name="_Toc77071449"/>
      <w:bookmarkStart w:id="952" w:name="_Toc77323729"/>
      <w:bookmarkStart w:id="953" w:name="_Toc77405012"/>
      <w:bookmarkStart w:id="954" w:name="_Toc77405063"/>
      <w:r w:rsidRPr="00C24533">
        <w:rPr>
          <w:noProof/>
          <w:lang w:eastAsia="en-US"/>
        </w:rPr>
        <w:drawing>
          <wp:anchor distT="0" distB="0" distL="114300" distR="114300" simplePos="0" relativeHeight="251746304" behindDoc="0" locked="0" layoutInCell="1" allowOverlap="1" wp14:anchorId="4BBC94E1" wp14:editId="1CA85A27">
            <wp:simplePos x="0" y="0"/>
            <wp:positionH relativeFrom="column">
              <wp:posOffset>51273</wp:posOffset>
            </wp:positionH>
            <wp:positionV relativeFrom="paragraph">
              <wp:posOffset>100594</wp:posOffset>
            </wp:positionV>
            <wp:extent cx="4391790" cy="3404609"/>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391790" cy="3404609"/>
                    </a:xfrm>
                    <a:prstGeom prst="rect">
                      <a:avLst/>
                    </a:prstGeom>
                  </pic:spPr>
                </pic:pic>
              </a:graphicData>
            </a:graphic>
            <wp14:sizeRelH relativeFrom="page">
              <wp14:pctWidth>0</wp14:pctWidth>
            </wp14:sizeRelH>
            <wp14:sizeRelV relativeFrom="page">
              <wp14:pctHeight>0</wp14:pctHeight>
            </wp14:sizeRelV>
          </wp:anchor>
        </w:drawing>
      </w:r>
      <w:bookmarkEnd w:id="949"/>
      <w:bookmarkEnd w:id="950"/>
      <w:bookmarkEnd w:id="951"/>
      <w:bookmarkEnd w:id="952"/>
      <w:bookmarkEnd w:id="953"/>
      <w:bookmarkEnd w:id="954"/>
      <w:r w:rsidRPr="00583D4E">
        <w:rPr>
          <w:rFonts w:cs="Segoe UI"/>
          <w:b/>
          <w:bCs/>
          <w:sz w:val="18"/>
          <w:szCs w:val="22"/>
        </w:rPr>
        <w:t>Key Sub-Area States</w:t>
      </w:r>
    </w:p>
    <w:p w14:paraId="4F290346" w14:textId="77777777" w:rsidR="0094291E" w:rsidRPr="001650DD" w:rsidRDefault="0094291E" w:rsidP="0094291E">
      <w:pPr>
        <w:spacing w:after="120"/>
        <w:rPr>
          <w:rFonts w:cs="Segoe UI"/>
          <w:b/>
          <w:i/>
          <w:sz w:val="18"/>
          <w:szCs w:val="22"/>
        </w:rPr>
      </w:pPr>
      <w:r w:rsidRPr="00583D4E">
        <w:rPr>
          <w:rFonts w:cs="Segoe UI"/>
          <w:b/>
          <w:i/>
          <w:sz w:val="18"/>
          <w:szCs w:val="22"/>
        </w:rPr>
        <w:t>Key Diversions</w:t>
      </w:r>
    </w:p>
    <w:p w14:paraId="736F76E2"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Bay Hills Water Association (near Newport)</w:t>
      </w:r>
      <w:r>
        <w:rPr>
          <w:rFonts w:cs="Segoe UI"/>
          <w:sz w:val="18"/>
          <w:szCs w:val="22"/>
        </w:rPr>
        <w:t xml:space="preserve">: </w:t>
      </w:r>
      <w:r w:rsidRPr="00583D4E">
        <w:rPr>
          <w:rFonts w:cs="Segoe UI"/>
          <w:sz w:val="18"/>
          <w:szCs w:val="22"/>
        </w:rPr>
        <w:t>source water is intermittent stream dam and improved springs. No additional taps permitted; insufficient water source in summer. Water association run by volunteers.</w:t>
      </w:r>
    </w:p>
    <w:p w14:paraId="1630AFDE"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Beverly Beach Water District (near Newport)—source water is Wade Creek—need qualified plant operator and treatment staff.</w:t>
      </w:r>
    </w:p>
    <w:p w14:paraId="64D7A38D"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City of Depoe Bay</w:t>
      </w:r>
      <w:r>
        <w:rPr>
          <w:rFonts w:cs="Segoe UI"/>
          <w:sz w:val="18"/>
          <w:szCs w:val="22"/>
        </w:rPr>
        <w:t xml:space="preserve">: </w:t>
      </w:r>
      <w:r w:rsidRPr="00583D4E">
        <w:rPr>
          <w:rFonts w:cs="Segoe UI"/>
          <w:sz w:val="18"/>
          <w:szCs w:val="22"/>
        </w:rPr>
        <w:t>source water is South Depoe Bay Creek, North Depoe Bay Creek, and Rocky Creek. When WTP capacity is insufficient to meet demands, the City meets the shortfall by relying on water from the recently built North Reservoir on North Depoe Bay Creek.</w:t>
      </w:r>
    </w:p>
    <w:p w14:paraId="3FAA3223"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Inn at Otter Crest</w:t>
      </w:r>
      <w:r>
        <w:rPr>
          <w:rFonts w:cs="Segoe UI"/>
          <w:sz w:val="18"/>
          <w:szCs w:val="22"/>
        </w:rPr>
        <w:t xml:space="preserve">: </w:t>
      </w:r>
      <w:r w:rsidRPr="00583D4E">
        <w:rPr>
          <w:rFonts w:cs="Segoe UI"/>
          <w:sz w:val="18"/>
          <w:szCs w:val="22"/>
        </w:rPr>
        <w:t>source water is Johnson Creek. System is on septic.</w:t>
      </w:r>
    </w:p>
    <w:p w14:paraId="7F52415A"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Johnson Creek Water Service</w:t>
      </w:r>
      <w:r>
        <w:rPr>
          <w:rFonts w:cs="Segoe UI"/>
          <w:sz w:val="18"/>
          <w:szCs w:val="22"/>
        </w:rPr>
        <w:t xml:space="preserve">: </w:t>
      </w:r>
      <w:r w:rsidRPr="00583D4E">
        <w:rPr>
          <w:rFonts w:cs="Segoe UI"/>
          <w:sz w:val="18"/>
          <w:szCs w:val="22"/>
        </w:rPr>
        <w:t>source water is Johnson Creek. Water is sold to Sea Crest. System is on septic.</w:t>
      </w:r>
    </w:p>
    <w:p w14:paraId="11A21555"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Otter Rock Water District</w:t>
      </w:r>
      <w:r>
        <w:rPr>
          <w:rFonts w:cs="Segoe UI"/>
          <w:sz w:val="18"/>
          <w:szCs w:val="22"/>
        </w:rPr>
        <w:t xml:space="preserve">: </w:t>
      </w:r>
      <w:r w:rsidRPr="00583D4E">
        <w:rPr>
          <w:rFonts w:cs="Segoe UI"/>
          <w:sz w:val="18"/>
          <w:szCs w:val="22"/>
        </w:rPr>
        <w:t>source water is 2 permanent springs and 1 seasonal spring. System is on septic.</w:t>
      </w:r>
    </w:p>
    <w:p w14:paraId="12190645"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Sea Crest</w:t>
      </w:r>
      <w:r>
        <w:rPr>
          <w:rFonts w:cs="Segoe UI"/>
          <w:sz w:val="18"/>
          <w:szCs w:val="22"/>
        </w:rPr>
        <w:t xml:space="preserve">: </w:t>
      </w:r>
      <w:r w:rsidRPr="00583D4E">
        <w:rPr>
          <w:rFonts w:cs="Segoe UI"/>
          <w:sz w:val="18"/>
          <w:szCs w:val="22"/>
        </w:rPr>
        <w:t>Purchases water supply from Johnson Creek Water Service, which uses Johnson Creek as a source.</w:t>
      </w:r>
    </w:p>
    <w:p w14:paraId="651234DE" w14:textId="77777777" w:rsidR="0094291E" w:rsidRDefault="0094291E" w:rsidP="0094291E">
      <w:pPr>
        <w:spacing w:after="0" w:line="240" w:lineRule="auto"/>
        <w:rPr>
          <w:rFonts w:cs="Segoe UI"/>
          <w:sz w:val="18"/>
          <w:szCs w:val="22"/>
        </w:rPr>
      </w:pPr>
    </w:p>
    <w:p w14:paraId="06832482" w14:textId="77777777" w:rsidR="0094291E" w:rsidRPr="00583D4E" w:rsidRDefault="0094291E" w:rsidP="0094291E">
      <w:pPr>
        <w:spacing w:after="0" w:line="240" w:lineRule="auto"/>
        <w:rPr>
          <w:rFonts w:cs="Segoe UI"/>
          <w:sz w:val="18"/>
          <w:szCs w:val="22"/>
        </w:rPr>
      </w:pPr>
    </w:p>
    <w:p w14:paraId="701C4C5E"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High Priority WABs for Stream Flow</w:t>
      </w:r>
    </w:p>
    <w:p w14:paraId="08AA9462" w14:textId="77777777" w:rsidR="0094291E" w:rsidRPr="00583D4E" w:rsidRDefault="0094291E" w:rsidP="0094291E">
      <w:pPr>
        <w:spacing w:after="0" w:line="240" w:lineRule="auto"/>
        <w:rPr>
          <w:rFonts w:cs="Segoe UI"/>
          <w:sz w:val="18"/>
          <w:szCs w:val="22"/>
        </w:rPr>
      </w:pPr>
      <w:r w:rsidRPr="00583D4E">
        <w:rPr>
          <w:rFonts w:cs="Segoe UI"/>
          <w:sz w:val="18"/>
          <w:szCs w:val="22"/>
        </w:rPr>
        <w:t>Depoe Creek at mouth (WAB 220)</w:t>
      </w:r>
    </w:p>
    <w:p w14:paraId="130B2C2D" w14:textId="77777777" w:rsidR="0094291E" w:rsidRPr="00583D4E" w:rsidRDefault="0094291E" w:rsidP="0094291E">
      <w:pPr>
        <w:spacing w:after="0" w:line="240" w:lineRule="auto"/>
        <w:rPr>
          <w:rFonts w:cs="Segoe UI"/>
          <w:sz w:val="18"/>
          <w:szCs w:val="22"/>
        </w:rPr>
      </w:pPr>
    </w:p>
    <w:p w14:paraId="2EAA7325"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Water quality impairments</w:t>
      </w:r>
    </w:p>
    <w:p w14:paraId="5C102024" w14:textId="77777777" w:rsidR="0094291E" w:rsidRPr="00583D4E" w:rsidRDefault="0094291E" w:rsidP="00067B6A">
      <w:pPr>
        <w:pStyle w:val="ListParagraph"/>
        <w:numPr>
          <w:ilvl w:val="0"/>
          <w:numId w:val="38"/>
        </w:numPr>
        <w:spacing w:after="0" w:line="240" w:lineRule="auto"/>
        <w:contextualSpacing w:val="0"/>
        <w:rPr>
          <w:rFonts w:cs="Segoe UI"/>
          <w:sz w:val="18"/>
          <w:szCs w:val="22"/>
        </w:rPr>
      </w:pPr>
      <w:r w:rsidRPr="00583D4E">
        <w:rPr>
          <w:rFonts w:cs="Segoe UI"/>
          <w:sz w:val="18"/>
          <w:szCs w:val="22"/>
        </w:rPr>
        <w:t>Beverly Beach—Enterococcus</w:t>
      </w:r>
    </w:p>
    <w:p w14:paraId="71ADECC7" w14:textId="77777777" w:rsidR="0094291E" w:rsidRPr="00583D4E" w:rsidRDefault="0094291E" w:rsidP="00067B6A">
      <w:pPr>
        <w:pStyle w:val="ListParagraph"/>
        <w:numPr>
          <w:ilvl w:val="0"/>
          <w:numId w:val="38"/>
        </w:numPr>
        <w:spacing w:after="0" w:line="240" w:lineRule="auto"/>
        <w:contextualSpacing w:val="0"/>
        <w:rPr>
          <w:rFonts w:cs="Segoe UI"/>
          <w:sz w:val="18"/>
          <w:szCs w:val="22"/>
        </w:rPr>
      </w:pPr>
      <w:r w:rsidRPr="00583D4E">
        <w:rPr>
          <w:rFonts w:cs="Segoe UI"/>
          <w:sz w:val="18"/>
          <w:szCs w:val="22"/>
        </w:rPr>
        <w:t>Agate Beach—Enterococcus</w:t>
      </w:r>
    </w:p>
    <w:p w14:paraId="3861771E" w14:textId="77777777" w:rsidR="0094291E" w:rsidRPr="00583D4E" w:rsidRDefault="0094291E" w:rsidP="0094291E">
      <w:pPr>
        <w:spacing w:after="0" w:line="240" w:lineRule="auto"/>
        <w:rPr>
          <w:rFonts w:cs="Segoe UI"/>
          <w:sz w:val="18"/>
          <w:szCs w:val="22"/>
        </w:rPr>
      </w:pPr>
    </w:p>
    <w:p w14:paraId="0E23983D"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Key infrastructure issues</w:t>
      </w:r>
    </w:p>
    <w:p w14:paraId="06940394" w14:textId="77777777" w:rsidR="0094291E" w:rsidRPr="00583D4E" w:rsidRDefault="0094291E" w:rsidP="00067B6A">
      <w:pPr>
        <w:pStyle w:val="ListParagraph"/>
        <w:numPr>
          <w:ilvl w:val="0"/>
          <w:numId w:val="39"/>
        </w:numPr>
        <w:spacing w:after="0" w:line="240" w:lineRule="auto"/>
        <w:contextualSpacing w:val="0"/>
        <w:rPr>
          <w:rFonts w:cs="Segoe UI"/>
          <w:sz w:val="18"/>
          <w:szCs w:val="22"/>
        </w:rPr>
      </w:pPr>
      <w:r w:rsidRPr="00583D4E">
        <w:rPr>
          <w:rFonts w:cs="Segoe UI"/>
          <w:sz w:val="18"/>
          <w:szCs w:val="22"/>
        </w:rPr>
        <w:t>City of Depoe Bay’s WWTP operates at 47% capacity (treats water from Gleneden Sanitary District); no sanitary sewer overflows since permit renewal in 2003.</w:t>
      </w:r>
    </w:p>
    <w:p w14:paraId="7759E6B5" w14:textId="77777777" w:rsidR="0094291E" w:rsidRPr="00583D4E" w:rsidRDefault="0094291E" w:rsidP="00067B6A">
      <w:pPr>
        <w:pStyle w:val="ListParagraph"/>
        <w:numPr>
          <w:ilvl w:val="0"/>
          <w:numId w:val="39"/>
        </w:numPr>
        <w:spacing w:after="0" w:line="240" w:lineRule="auto"/>
        <w:contextualSpacing w:val="0"/>
        <w:rPr>
          <w:rFonts w:cs="Segoe UI"/>
          <w:sz w:val="18"/>
          <w:szCs w:val="22"/>
        </w:rPr>
      </w:pPr>
      <w:r w:rsidRPr="00583D4E">
        <w:rPr>
          <w:rFonts w:cs="Segoe UI"/>
          <w:sz w:val="18"/>
          <w:szCs w:val="22"/>
        </w:rPr>
        <w:t>City of Depoe Bay’s WTP cannot produce enough finished water to meet MDD.</w:t>
      </w:r>
    </w:p>
    <w:p w14:paraId="4EF49275" w14:textId="77777777" w:rsidR="0094291E" w:rsidRPr="008F14A9" w:rsidRDefault="0094291E" w:rsidP="00067B6A">
      <w:pPr>
        <w:pStyle w:val="ListParagraph"/>
        <w:numPr>
          <w:ilvl w:val="0"/>
          <w:numId w:val="39"/>
        </w:numPr>
        <w:spacing w:after="0" w:line="240" w:lineRule="auto"/>
        <w:contextualSpacing w:val="0"/>
        <w:rPr>
          <w:rFonts w:ascii="Abadi MT Condensed Light" w:hAnsi="Abadi MT Condensed Light"/>
          <w:szCs w:val="22"/>
        </w:rPr>
      </w:pPr>
      <w:r w:rsidRPr="00583D4E">
        <w:rPr>
          <w:rFonts w:cs="Segoe UI"/>
          <w:sz w:val="18"/>
          <w:szCs w:val="22"/>
        </w:rPr>
        <w:t>New North Reservoir has alleviated issue in short-term.</w:t>
      </w:r>
      <w:r w:rsidRPr="008F14A9">
        <w:rPr>
          <w:rFonts w:ascii="Abadi MT Condensed Light" w:hAnsi="Abadi MT Condensed Light"/>
          <w:szCs w:val="22"/>
        </w:rPr>
        <w:br w:type="page"/>
      </w:r>
    </w:p>
    <w:p w14:paraId="17A37124" w14:textId="77777777" w:rsidR="0094291E" w:rsidRPr="009900A4" w:rsidRDefault="0094291E" w:rsidP="00C94977">
      <w:pPr>
        <w:pStyle w:val="Heading5"/>
        <w:spacing w:after="0"/>
      </w:pPr>
      <w:bookmarkStart w:id="955" w:name="_Toc77067825"/>
      <w:bookmarkStart w:id="956" w:name="_Toc77778290"/>
      <w:r>
        <w:t>Yaquina River Ocean Drainage Area</w:t>
      </w:r>
      <w:bookmarkEnd w:id="955"/>
      <w:bookmarkEnd w:id="956"/>
    </w:p>
    <w:p w14:paraId="7438355C" w14:textId="77777777" w:rsidR="0094291E" w:rsidRPr="00583D4E" w:rsidRDefault="0094291E" w:rsidP="0094291E">
      <w:pPr>
        <w:spacing w:after="0" w:line="240" w:lineRule="auto"/>
        <w:rPr>
          <w:rFonts w:cs="Segoe UI"/>
          <w:b/>
          <w:bCs/>
          <w:sz w:val="18"/>
          <w:szCs w:val="18"/>
        </w:rPr>
      </w:pPr>
      <w:r w:rsidRPr="00583D4E">
        <w:rPr>
          <w:rFonts w:cs="Segoe UI"/>
          <w:b/>
          <w:bCs/>
          <w:noProof/>
          <w:sz w:val="18"/>
          <w:szCs w:val="18"/>
          <w:lang w:eastAsia="en-US"/>
        </w:rPr>
        <w:drawing>
          <wp:anchor distT="0" distB="0" distL="114300" distR="114300" simplePos="0" relativeHeight="251747328" behindDoc="0" locked="0" layoutInCell="1" allowOverlap="1" wp14:anchorId="0197388D" wp14:editId="21613D69">
            <wp:simplePos x="0" y="0"/>
            <wp:positionH relativeFrom="column">
              <wp:posOffset>49530</wp:posOffset>
            </wp:positionH>
            <wp:positionV relativeFrom="paragraph">
              <wp:posOffset>99060</wp:posOffset>
            </wp:positionV>
            <wp:extent cx="4284980" cy="33216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284980" cy="3321685"/>
                    </a:xfrm>
                    <a:prstGeom prst="rect">
                      <a:avLst/>
                    </a:prstGeom>
                  </pic:spPr>
                </pic:pic>
              </a:graphicData>
            </a:graphic>
            <wp14:sizeRelH relativeFrom="page">
              <wp14:pctWidth>0</wp14:pctWidth>
            </wp14:sizeRelH>
            <wp14:sizeRelV relativeFrom="page">
              <wp14:pctHeight>0</wp14:pctHeight>
            </wp14:sizeRelV>
          </wp:anchor>
        </w:drawing>
      </w:r>
      <w:r w:rsidRPr="00583D4E">
        <w:rPr>
          <w:rFonts w:cs="Segoe UI"/>
          <w:b/>
          <w:bCs/>
          <w:sz w:val="18"/>
          <w:szCs w:val="18"/>
        </w:rPr>
        <w:t>Key Sub-Areas</w:t>
      </w:r>
    </w:p>
    <w:p w14:paraId="2B640EF9"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 xml:space="preserve">Deficiencies in City of Toledo Wastewater Treatment Plan </w:t>
      </w:r>
    </w:p>
    <w:p w14:paraId="389F265F"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 xml:space="preserve">Insufficient water source for Bay Hills Water Association </w:t>
      </w:r>
    </w:p>
    <w:p w14:paraId="4C8FE207"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Fecal coliform in Yaquina River Drainage Area, including 42 miles of Yaquina River having insufficient water treatment plant capacity.</w:t>
      </w:r>
    </w:p>
    <w:p w14:paraId="46DF0660" w14:textId="77777777" w:rsidR="0094291E" w:rsidRPr="00583D4E" w:rsidRDefault="0094291E" w:rsidP="0094291E">
      <w:pPr>
        <w:pStyle w:val="Bullets"/>
        <w:spacing w:after="0" w:line="240" w:lineRule="auto"/>
        <w:rPr>
          <w:rFonts w:ascii="Segoe UI" w:hAnsi="Segoe UI" w:cs="Segoe UI"/>
          <w:spacing w:val="-2"/>
          <w:sz w:val="18"/>
          <w:szCs w:val="18"/>
        </w:rPr>
      </w:pPr>
    </w:p>
    <w:p w14:paraId="750476ED" w14:textId="77777777" w:rsidR="0094291E" w:rsidRPr="00583D4E" w:rsidRDefault="0094291E" w:rsidP="0094291E">
      <w:pPr>
        <w:pStyle w:val="BasicParagraph"/>
        <w:spacing w:after="0" w:line="240" w:lineRule="auto"/>
        <w:rPr>
          <w:rFonts w:ascii="Segoe UI" w:hAnsi="Segoe UI" w:cs="Segoe UI"/>
          <w:b/>
          <w:bCs/>
          <w:sz w:val="18"/>
          <w:szCs w:val="18"/>
        </w:rPr>
      </w:pPr>
      <w:r w:rsidRPr="00583D4E">
        <w:rPr>
          <w:rFonts w:ascii="Segoe UI" w:hAnsi="Segoe UI" w:cs="Segoe UI"/>
          <w:b/>
          <w:bCs/>
          <w:sz w:val="18"/>
          <w:szCs w:val="18"/>
        </w:rPr>
        <w:t>Key Sub-Area States</w:t>
      </w:r>
    </w:p>
    <w:p w14:paraId="47534B12"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A. WWTP discharges into the Yaquina River at River Mile 13.7. The WWTPO is not operating</w:t>
      </w:r>
      <w:r>
        <w:rPr>
          <w:rFonts w:ascii="Segoe UI" w:hAnsi="Segoe UI" w:cs="Segoe UI"/>
          <w:b w:val="0"/>
          <w:bCs w:val="0"/>
          <w:sz w:val="18"/>
          <w:szCs w:val="18"/>
        </w:rPr>
        <w:t xml:space="preserve"> </w:t>
      </w:r>
      <w:r w:rsidRPr="00583D4E">
        <w:rPr>
          <w:rFonts w:ascii="Segoe UI" w:hAnsi="Segoe UI" w:cs="Segoe UI"/>
          <w:b w:val="0"/>
          <w:bCs w:val="0"/>
          <w:sz w:val="18"/>
          <w:szCs w:val="18"/>
        </w:rPr>
        <w:t>as designed (has diminished capacity in the winter) and the outfall pipe to the Yaquina River</w:t>
      </w:r>
      <w:r>
        <w:rPr>
          <w:rFonts w:ascii="Segoe UI" w:hAnsi="Segoe UI" w:cs="Segoe UI"/>
          <w:b w:val="0"/>
          <w:bCs w:val="0"/>
          <w:sz w:val="18"/>
          <w:szCs w:val="18"/>
        </w:rPr>
        <w:t xml:space="preserve"> </w:t>
      </w:r>
      <w:r w:rsidRPr="00583D4E">
        <w:rPr>
          <w:rFonts w:ascii="Segoe UI" w:hAnsi="Segoe UI" w:cs="Segoe UI"/>
          <w:b w:val="0"/>
          <w:bCs w:val="0"/>
          <w:sz w:val="18"/>
          <w:szCs w:val="18"/>
        </w:rPr>
        <w:t>does not have sufficient capacity. The wastewater system has excessive inflow and infiltration.</w:t>
      </w:r>
      <w:r>
        <w:rPr>
          <w:rFonts w:ascii="Segoe UI" w:hAnsi="Segoe UI" w:cs="Segoe UI"/>
          <w:b w:val="0"/>
          <w:bCs w:val="0"/>
          <w:sz w:val="18"/>
          <w:szCs w:val="18"/>
        </w:rPr>
        <w:t xml:space="preserve"> </w:t>
      </w:r>
      <w:r w:rsidRPr="00583D4E">
        <w:rPr>
          <w:rFonts w:ascii="Segoe UI" w:hAnsi="Segoe UI" w:cs="Segoe UI"/>
          <w:b w:val="0"/>
          <w:bCs w:val="0"/>
          <w:sz w:val="18"/>
          <w:szCs w:val="18"/>
        </w:rPr>
        <w:t>No additional taps permitted for Bay Hills Water Association. A total of 50.6 miles of streams are</w:t>
      </w:r>
      <w:r>
        <w:rPr>
          <w:rFonts w:ascii="Segoe UI" w:hAnsi="Segoe UI" w:cs="Segoe UI"/>
          <w:b w:val="0"/>
          <w:bCs w:val="0"/>
          <w:sz w:val="18"/>
          <w:szCs w:val="18"/>
        </w:rPr>
        <w:t xml:space="preserve"> </w:t>
      </w:r>
      <w:r w:rsidRPr="00583D4E">
        <w:rPr>
          <w:rFonts w:ascii="Segoe UI" w:hAnsi="Segoe UI" w:cs="Segoe UI"/>
          <w:b w:val="0"/>
          <w:bCs w:val="0"/>
          <w:sz w:val="18"/>
          <w:szCs w:val="18"/>
        </w:rPr>
        <w:t>listed for fecal coliform in the Yaquina River drainage area.</w:t>
      </w:r>
    </w:p>
    <w:p w14:paraId="6173DDCF"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B. Fall Chinook, Chum, Coho, Pacific Lamprey, Winter Steelhead, White Sturgeon, Green Sturgeon, Coastal Cutthroat Trout</w:t>
      </w:r>
    </w:p>
    <w:p w14:paraId="35113A19"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C. Yaquina Bay, Big Elk Creek, and Yaquina River are critical habitat for Coho. Mill Creek has the most southern, stable populations of Chum salmon on the coast.</w:t>
      </w:r>
    </w:p>
    <w:p w14:paraId="70EE9A22" w14:textId="77777777" w:rsidR="0094291E" w:rsidRPr="00583D4E" w:rsidRDefault="0094291E" w:rsidP="0094291E">
      <w:pPr>
        <w:pStyle w:val="SubheadWithinBullets"/>
        <w:spacing w:after="0" w:line="240" w:lineRule="auto"/>
        <w:rPr>
          <w:rFonts w:ascii="Segoe UI" w:hAnsi="Segoe UI" w:cs="Segoe UI"/>
          <w:b w:val="0"/>
          <w:bCs w:val="0"/>
          <w:sz w:val="18"/>
          <w:szCs w:val="18"/>
        </w:rPr>
      </w:pPr>
    </w:p>
    <w:p w14:paraId="0C9C0E61" w14:textId="77777777" w:rsidR="0094291E" w:rsidRPr="00583D4E" w:rsidRDefault="0094291E" w:rsidP="0094291E">
      <w:pPr>
        <w:pStyle w:val="SubheadWithinBullets"/>
        <w:spacing w:after="0" w:line="240" w:lineRule="auto"/>
        <w:rPr>
          <w:rFonts w:ascii="Segoe UI" w:hAnsi="Segoe UI" w:cs="Segoe UI"/>
          <w:b w:val="0"/>
          <w:bCs w:val="0"/>
          <w:sz w:val="18"/>
          <w:szCs w:val="18"/>
        </w:rPr>
        <w:sectPr w:rsidR="0094291E" w:rsidRPr="00583D4E" w:rsidSect="00C211A7">
          <w:type w:val="continuous"/>
          <w:pgSz w:w="16838" w:h="11906" w:orient="landscape" w:code="9"/>
          <w:pgMar w:top="720" w:right="720" w:bottom="720" w:left="720" w:header="532" w:footer="706" w:gutter="0"/>
          <w:cols w:space="708"/>
          <w:docGrid w:linePitch="360"/>
        </w:sectPr>
      </w:pPr>
    </w:p>
    <w:p w14:paraId="59E054D0"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583D4E">
        <w:rPr>
          <w:rFonts w:ascii="Segoe UI" w:hAnsi="Segoe UI" w:cs="Segoe UI"/>
          <w:b w:val="0"/>
          <w:bCs w:val="0"/>
          <w:sz w:val="18"/>
          <w:szCs w:val="18"/>
        </w:rPr>
        <w:br/>
      </w:r>
      <w:r w:rsidRPr="001650DD">
        <w:rPr>
          <w:rFonts w:ascii="Segoe UI" w:hAnsi="Segoe UI" w:cs="Segoe UI"/>
          <w:bCs w:val="0"/>
          <w:i/>
          <w:sz w:val="18"/>
          <w:szCs w:val="18"/>
        </w:rPr>
        <w:t>Key diversions/users</w:t>
      </w:r>
    </w:p>
    <w:p w14:paraId="0E228489"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Bay Hills Water Association system is on septic, reservoir intercepts intermittent stream (unnamed stream, tributary to Yaquina River).</w:t>
      </w:r>
    </w:p>
    <w:p w14:paraId="5D432E7F" w14:textId="77777777" w:rsidR="0094291E" w:rsidRPr="00583D4E" w:rsidRDefault="0094291E" w:rsidP="0094291E">
      <w:pPr>
        <w:pStyle w:val="SubheadWithinBullets"/>
        <w:spacing w:after="0" w:line="240" w:lineRule="auto"/>
        <w:rPr>
          <w:rFonts w:ascii="Segoe UI" w:hAnsi="Segoe UI" w:cs="Segoe UI"/>
          <w:b w:val="0"/>
          <w:bCs w:val="0"/>
          <w:spacing w:val="-4"/>
          <w:sz w:val="18"/>
          <w:szCs w:val="18"/>
        </w:rPr>
      </w:pPr>
    </w:p>
    <w:p w14:paraId="755B96D9"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1650DD">
        <w:rPr>
          <w:rFonts w:ascii="Segoe UI" w:hAnsi="Segoe UI" w:cs="Segoe UI"/>
          <w:bCs w:val="0"/>
          <w:i/>
          <w:sz w:val="18"/>
          <w:szCs w:val="18"/>
        </w:rPr>
        <w:t xml:space="preserve">Instream flow deficits on streams with existing instream water rights </w:t>
      </w:r>
    </w:p>
    <w:p w14:paraId="55B7056E"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Elk Creek, Little Elk Creek, Simpson Creek, Yaquina River, Grant Creek, Feagles Creek, Deer Creek, Bear Creek, Mill Creek, and Olalla Creek. Instream flow deficits on streams with proposed instream water rights: Olalla Creek, Simpson Creek, Bear Creek, Big Elk Creek, Deer Creek, and Little Elk Creek.</w:t>
      </w:r>
    </w:p>
    <w:p w14:paraId="69583DE0" w14:textId="77777777" w:rsidR="0094291E" w:rsidRPr="00583D4E" w:rsidRDefault="0094291E" w:rsidP="0094291E">
      <w:pPr>
        <w:pStyle w:val="SubheadWithinBullets"/>
        <w:spacing w:after="0" w:line="240" w:lineRule="auto"/>
        <w:rPr>
          <w:rFonts w:ascii="Segoe UI" w:hAnsi="Segoe UI" w:cs="Segoe UI"/>
          <w:b w:val="0"/>
          <w:bCs w:val="0"/>
          <w:sz w:val="18"/>
          <w:szCs w:val="18"/>
        </w:rPr>
      </w:pPr>
    </w:p>
    <w:p w14:paraId="794AB04F"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1650DD">
        <w:rPr>
          <w:rFonts w:ascii="Segoe UI" w:hAnsi="Segoe UI" w:cs="Segoe UI"/>
          <w:bCs w:val="0"/>
          <w:i/>
          <w:sz w:val="18"/>
          <w:szCs w:val="18"/>
        </w:rPr>
        <w:t>High Priority WABs for Streamflow</w:t>
      </w:r>
    </w:p>
    <w:p w14:paraId="415AC328" w14:textId="77777777" w:rsidR="0094291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 xml:space="preserve">Olalla Creek at mouth (WAB 0601); Mill Creek at mouth (WAB 0602); Elk Creek above Grant Creek (WAB 060323); Feagles Creek at mouth (WAB 0603231); Yaquina River above Elk Creek </w:t>
      </w:r>
    </w:p>
    <w:p w14:paraId="51FDA421" w14:textId="77777777" w:rsidR="0094291E" w:rsidRDefault="0094291E" w:rsidP="0094291E">
      <w:pPr>
        <w:spacing w:after="120" w:line="240" w:lineRule="auto"/>
        <w:rPr>
          <w:rFonts w:cs="Segoe UI"/>
          <w:b/>
          <w:i/>
          <w:sz w:val="18"/>
          <w:szCs w:val="22"/>
        </w:rPr>
      </w:pPr>
    </w:p>
    <w:p w14:paraId="0A8E7496"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High Priority WABs for Streamflow</w:t>
      </w:r>
    </w:p>
    <w:p w14:paraId="161B55DE"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(WAB 0604); Simpson Creek at mouth (WAB 06041); Little Elk Creek at mouth (WAB 0604211); Yaquina River above Bales Creek (WAB 0604212)</w:t>
      </w:r>
    </w:p>
    <w:p w14:paraId="31B9E20B" w14:textId="77777777" w:rsidR="0094291E" w:rsidRPr="00583D4E" w:rsidRDefault="0094291E" w:rsidP="0094291E">
      <w:pPr>
        <w:pStyle w:val="SubheadWithinBullets"/>
        <w:spacing w:after="0" w:line="240" w:lineRule="auto"/>
        <w:rPr>
          <w:rFonts w:ascii="Segoe UI" w:hAnsi="Segoe UI" w:cs="Segoe UI"/>
          <w:sz w:val="18"/>
          <w:szCs w:val="18"/>
        </w:rPr>
      </w:pPr>
    </w:p>
    <w:p w14:paraId="432182E8" w14:textId="77777777" w:rsidR="0094291E" w:rsidRPr="007C19E9" w:rsidRDefault="0094291E" w:rsidP="0094291E">
      <w:pPr>
        <w:pStyle w:val="SubheadWithinBullets"/>
        <w:spacing w:after="0" w:line="240" w:lineRule="auto"/>
        <w:rPr>
          <w:rFonts w:ascii="Segoe UI" w:hAnsi="Segoe UI" w:cs="Segoe UI"/>
          <w:bCs w:val="0"/>
          <w:i/>
          <w:sz w:val="18"/>
          <w:szCs w:val="18"/>
        </w:rPr>
      </w:pPr>
      <w:r w:rsidRPr="007C19E9">
        <w:rPr>
          <w:rFonts w:ascii="Segoe UI" w:hAnsi="Segoe UI" w:cs="Segoe UI"/>
          <w:bCs w:val="0"/>
          <w:i/>
          <w:sz w:val="18"/>
          <w:szCs w:val="18"/>
        </w:rPr>
        <w:t>Water quality limited streams that do not meet beneficial use criteria</w:t>
      </w:r>
    </w:p>
    <w:p w14:paraId="77A7DFFC"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Big Elk Creek—Dissolved oxygen, E. coli</w:t>
      </w:r>
    </w:p>
    <w:p w14:paraId="7E48C15A"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Boone Slough—Aquatic weeds or algae</w:t>
      </w:r>
    </w:p>
    <w:p w14:paraId="482E8ECF"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Depot Creek—DO</w:t>
      </w:r>
    </w:p>
    <w:p w14:paraId="3D297171"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Depot Slough—Fecal coliform</w:t>
      </w:r>
    </w:p>
    <w:p w14:paraId="79F1D882"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Feagles Creek—E. coli, temperature</w:t>
      </w:r>
    </w:p>
    <w:p w14:paraId="4E0BF8F9"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Nute Slough —aquatic weeds or algae; fecal coliform</w:t>
      </w:r>
    </w:p>
    <w:p w14:paraId="3C5B4B23"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Olalla Creek—Fecal coliform</w:t>
      </w:r>
    </w:p>
    <w:p w14:paraId="155E6006"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Poole Slough—Fecal coliform</w:t>
      </w:r>
    </w:p>
    <w:p w14:paraId="609685A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Spout Creek—temperature</w:t>
      </w:r>
    </w:p>
    <w:p w14:paraId="0991DF0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West Olalla Creek—temperature</w:t>
      </w:r>
    </w:p>
    <w:p w14:paraId="3C254849"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Yaquina River—DO, E. coli, Fecal coliform, temperature</w:t>
      </w:r>
    </w:p>
    <w:p w14:paraId="7D52FC52"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Montgomery Creek—Biological criteria</w:t>
      </w:r>
    </w:p>
    <w:p w14:paraId="73A6D3E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Nye Beach—Enterococcus</w:t>
      </w:r>
    </w:p>
    <w:p w14:paraId="621BC6A4" w14:textId="77777777" w:rsidR="0094291E" w:rsidRPr="009C2D76" w:rsidRDefault="0094291E" w:rsidP="0094291E">
      <w:pPr>
        <w:spacing w:after="0" w:line="240" w:lineRule="auto"/>
        <w:rPr>
          <w:rFonts w:cs="Segoe UI"/>
          <w:sz w:val="18"/>
          <w:szCs w:val="18"/>
        </w:rPr>
        <w:sectPr w:rsidR="0094291E" w:rsidRPr="009C2D76" w:rsidSect="00C211A7">
          <w:type w:val="continuous"/>
          <w:pgSz w:w="16838" w:h="11906" w:orient="landscape" w:code="9"/>
          <w:pgMar w:top="720" w:right="720" w:bottom="720" w:left="720" w:header="532" w:footer="706" w:gutter="0"/>
          <w:cols w:num="2" w:space="708"/>
          <w:docGrid w:linePitch="360"/>
        </w:sectPr>
      </w:pPr>
    </w:p>
    <w:p w14:paraId="435BF6E1" w14:textId="77777777" w:rsidR="009629AE" w:rsidRDefault="009629AE">
      <w:pPr>
        <w:rPr>
          <w:rFonts w:asciiTheme="majorHAnsi" w:hAnsiTheme="majorHAnsi" w:cs="Segoe UI"/>
          <w:b/>
          <w:noProof/>
          <w:color w:val="000000" w:themeColor="text1"/>
          <w:sz w:val="28"/>
          <w:szCs w:val="22"/>
          <w:bdr w:val="none" w:sz="0" w:space="0" w:color="auto" w:frame="1"/>
          <w:shd w:val="clear" w:color="auto" w:fill="FFFFFF"/>
          <w:lang w:val="en-GB"/>
        </w:rPr>
      </w:pPr>
      <w:bookmarkStart w:id="957" w:name="_Toc77067826"/>
      <w:bookmarkStart w:id="958" w:name="_Toc77778291"/>
      <w:r>
        <w:br w:type="page"/>
      </w:r>
    </w:p>
    <w:p w14:paraId="5EA0624F" w14:textId="6F3AF1D2" w:rsidR="0094291E" w:rsidRPr="009900A4" w:rsidRDefault="0094291E" w:rsidP="00C94977">
      <w:pPr>
        <w:pStyle w:val="Heading5"/>
        <w:spacing w:after="0"/>
      </w:pPr>
      <w:r>
        <w:t>Beaver Creek Ocean Drainage Area</w:t>
      </w:r>
      <w:bookmarkEnd w:id="957"/>
      <w:bookmarkEnd w:id="958"/>
    </w:p>
    <w:p w14:paraId="49E85DA5" w14:textId="77777777" w:rsidR="0094291E" w:rsidRPr="009C2D76" w:rsidRDefault="0094291E" w:rsidP="0094291E">
      <w:pPr>
        <w:spacing w:line="240" w:lineRule="auto"/>
        <w:rPr>
          <w:rFonts w:cs="Segoe UI"/>
          <w:b/>
          <w:bCs/>
          <w:sz w:val="18"/>
          <w:szCs w:val="22"/>
        </w:rPr>
      </w:pPr>
      <w:r w:rsidRPr="009C2D76">
        <w:rPr>
          <w:rFonts w:cs="Segoe UI"/>
          <w:b/>
          <w:bCs/>
          <w:noProof/>
          <w:sz w:val="18"/>
          <w:szCs w:val="22"/>
          <w:lang w:eastAsia="en-US"/>
        </w:rPr>
        <w:drawing>
          <wp:anchor distT="0" distB="0" distL="114300" distR="114300" simplePos="0" relativeHeight="251748352" behindDoc="0" locked="0" layoutInCell="1" allowOverlap="1" wp14:anchorId="2A7DA3DD" wp14:editId="3104158A">
            <wp:simplePos x="0" y="0"/>
            <wp:positionH relativeFrom="column">
              <wp:posOffset>3175</wp:posOffset>
            </wp:positionH>
            <wp:positionV relativeFrom="paragraph">
              <wp:posOffset>113466</wp:posOffset>
            </wp:positionV>
            <wp:extent cx="4358418" cy="29312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358418" cy="2931275"/>
                    </a:xfrm>
                    <a:prstGeom prst="rect">
                      <a:avLst/>
                    </a:prstGeom>
                  </pic:spPr>
                </pic:pic>
              </a:graphicData>
            </a:graphic>
            <wp14:sizeRelH relativeFrom="page">
              <wp14:pctWidth>0</wp14:pctWidth>
            </wp14:sizeRelH>
            <wp14:sizeRelV relativeFrom="page">
              <wp14:pctHeight>0</wp14:pctHeight>
            </wp14:sizeRelV>
          </wp:anchor>
        </w:drawing>
      </w:r>
      <w:r w:rsidRPr="009C2D76">
        <w:rPr>
          <w:rFonts w:cs="Segoe UI"/>
          <w:b/>
          <w:bCs/>
          <w:sz w:val="18"/>
          <w:szCs w:val="22"/>
        </w:rPr>
        <w:t>Key Sub-Area States</w:t>
      </w:r>
    </w:p>
    <w:p w14:paraId="725D60D3"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A. Coho federally threatened (ESA); Fall Chinook (sensitive—ODFW), Pacific Lamprey (sensitive—ODFW), Winter Steelhead (sensitive—ODFW).</w:t>
      </w:r>
    </w:p>
    <w:p w14:paraId="03586F59" w14:textId="77777777" w:rsidR="0094291E"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B. Entire watershed is within Beaver Creek Conservation Opportunity Area (ODFW). Protected areas include Beaver Creek State Natural Area, Drift Creek Wilderness, Estella Matilda Happ Preserve, Ona Beach State Park, Seal Rock Wetland Preserve, and Siuslaw National Forest.</w:t>
      </w:r>
    </w:p>
    <w:p w14:paraId="72B46400"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0D6D3676" w14:textId="77777777" w:rsidR="0094291E" w:rsidRPr="009C2D76" w:rsidRDefault="0094291E" w:rsidP="0094291E">
      <w:pPr>
        <w:pStyle w:val="SubheadWithinBullets"/>
        <w:spacing w:line="240" w:lineRule="auto"/>
        <w:rPr>
          <w:rFonts w:ascii="Segoe UI" w:hAnsi="Segoe UI" w:cs="Segoe UI"/>
          <w:bCs w:val="0"/>
          <w:i/>
          <w:sz w:val="18"/>
          <w:szCs w:val="22"/>
        </w:rPr>
      </w:pPr>
      <w:r w:rsidRPr="009C2D76">
        <w:rPr>
          <w:rFonts w:ascii="Segoe UI" w:hAnsi="Segoe UI" w:cs="Segoe UI"/>
          <w:bCs w:val="0"/>
          <w:i/>
          <w:sz w:val="18"/>
          <w:szCs w:val="22"/>
        </w:rPr>
        <w:t>Key diversions/users</w:t>
      </w:r>
    </w:p>
    <w:p w14:paraId="31CEF40E"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Riverside Mobile Park – source is a well. Wastewater system infrastructure unknown.</w:t>
      </w:r>
    </w:p>
    <w:p w14:paraId="6B7596D9"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1928F3E7" w14:textId="77777777" w:rsidR="0094291E"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Cs w:val="0"/>
          <w:i/>
          <w:sz w:val="18"/>
          <w:szCs w:val="22"/>
        </w:rPr>
        <w:t>No existing instream water rights.</w:t>
      </w:r>
      <w:r w:rsidRPr="009C2D76">
        <w:rPr>
          <w:rFonts w:ascii="Segoe UI" w:hAnsi="Segoe UI" w:cs="Segoe UI"/>
          <w:b w:val="0"/>
          <w:bCs w:val="0"/>
          <w:sz w:val="18"/>
          <w:szCs w:val="22"/>
        </w:rPr>
        <w:t xml:space="preserve"> </w:t>
      </w:r>
    </w:p>
    <w:p w14:paraId="53219C24"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Proposed instream water rights occur on streams with</w:t>
      </w:r>
      <w:r>
        <w:rPr>
          <w:rFonts w:ascii="Segoe UI" w:hAnsi="Segoe UI" w:cs="Segoe UI"/>
          <w:b w:val="0"/>
          <w:bCs w:val="0"/>
          <w:sz w:val="18"/>
          <w:szCs w:val="22"/>
        </w:rPr>
        <w:t xml:space="preserve"> </w:t>
      </w:r>
      <w:r w:rsidRPr="009C2D76">
        <w:rPr>
          <w:rFonts w:ascii="Segoe UI" w:hAnsi="Segoe UI" w:cs="Segoe UI"/>
          <w:b w:val="0"/>
          <w:bCs w:val="0"/>
          <w:sz w:val="18"/>
          <w:szCs w:val="22"/>
        </w:rPr>
        <w:t>instream flow deficits (ODFW): North Fork Beaver Creek</w:t>
      </w:r>
    </w:p>
    <w:p w14:paraId="4B6FE5E6"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1ED373B6" w14:textId="77777777" w:rsidR="0094291E" w:rsidRDefault="0094291E" w:rsidP="0094291E">
      <w:pPr>
        <w:pStyle w:val="SubheadWithinBullets"/>
        <w:spacing w:line="240" w:lineRule="auto"/>
        <w:rPr>
          <w:rFonts w:ascii="Segoe UI" w:hAnsi="Segoe UI" w:cs="Segoe UI"/>
          <w:b w:val="0"/>
          <w:bCs w:val="0"/>
          <w:sz w:val="18"/>
          <w:szCs w:val="22"/>
        </w:rPr>
      </w:pPr>
    </w:p>
    <w:p w14:paraId="310AC7B6" w14:textId="77777777" w:rsidR="0094291E" w:rsidRPr="009C2D76" w:rsidRDefault="0094291E" w:rsidP="0094291E">
      <w:pPr>
        <w:pStyle w:val="SubheadWithinBullets"/>
        <w:spacing w:line="240" w:lineRule="auto"/>
        <w:rPr>
          <w:rFonts w:ascii="Segoe UI" w:hAnsi="Segoe UI" w:cs="Segoe UI"/>
          <w:bCs w:val="0"/>
          <w:i/>
          <w:sz w:val="18"/>
          <w:szCs w:val="22"/>
        </w:rPr>
      </w:pPr>
      <w:r w:rsidRPr="009C2D76">
        <w:rPr>
          <w:rFonts w:ascii="Segoe UI" w:hAnsi="Segoe UI" w:cs="Segoe UI"/>
          <w:bCs w:val="0"/>
          <w:i/>
          <w:sz w:val="18"/>
          <w:szCs w:val="22"/>
        </w:rPr>
        <w:t>Water quality limited streams that do not meet beneficial use criteria (ODEQ)</w:t>
      </w:r>
    </w:p>
    <w:p w14:paraId="059C6C9C" w14:textId="77777777" w:rsidR="0094291E" w:rsidRPr="009C2D76" w:rsidRDefault="0094291E" w:rsidP="00067B6A">
      <w:pPr>
        <w:pStyle w:val="Bullets"/>
        <w:numPr>
          <w:ilvl w:val="0"/>
          <w:numId w:val="28"/>
        </w:numPr>
        <w:spacing w:after="0" w:line="240" w:lineRule="auto"/>
        <w:rPr>
          <w:rFonts w:ascii="Segoe UI" w:hAnsi="Segoe UI" w:cs="Segoe UI"/>
          <w:sz w:val="18"/>
          <w:szCs w:val="22"/>
        </w:rPr>
      </w:pPr>
      <w:r w:rsidRPr="009C2D76">
        <w:rPr>
          <w:rFonts w:ascii="Segoe UI" w:hAnsi="Segoe UI" w:cs="Segoe UI"/>
          <w:sz w:val="18"/>
          <w:szCs w:val="22"/>
        </w:rPr>
        <w:t>Oliver Creek-Biological Criteria</w:t>
      </w:r>
    </w:p>
    <w:p w14:paraId="5CFF47D4" w14:textId="77777777" w:rsidR="0094291E" w:rsidRPr="009C2D76" w:rsidRDefault="0094291E" w:rsidP="00067B6A">
      <w:pPr>
        <w:pStyle w:val="Bullets"/>
        <w:numPr>
          <w:ilvl w:val="0"/>
          <w:numId w:val="28"/>
        </w:numPr>
        <w:spacing w:after="0" w:line="240" w:lineRule="auto"/>
        <w:rPr>
          <w:rFonts w:ascii="Segoe UI" w:hAnsi="Segoe UI" w:cs="Segoe UI"/>
          <w:sz w:val="18"/>
          <w:szCs w:val="22"/>
        </w:rPr>
      </w:pPr>
      <w:r w:rsidRPr="009C2D76">
        <w:rPr>
          <w:rFonts w:ascii="Segoe UI" w:hAnsi="Segoe UI" w:cs="Segoe UI"/>
          <w:sz w:val="18"/>
          <w:szCs w:val="22"/>
        </w:rPr>
        <w:t>North Fork Beaver Creek-Biological Criteria; E. Coli; Temperature; Dissolved Oxygen</w:t>
      </w:r>
    </w:p>
    <w:p w14:paraId="487381D5" w14:textId="77777777" w:rsidR="0094291E" w:rsidRDefault="0094291E" w:rsidP="00067B6A">
      <w:pPr>
        <w:pStyle w:val="Bullets"/>
        <w:numPr>
          <w:ilvl w:val="0"/>
          <w:numId w:val="28"/>
        </w:numPr>
        <w:spacing w:after="0" w:line="240" w:lineRule="auto"/>
        <w:rPr>
          <w:rFonts w:ascii="Segoe UI" w:hAnsi="Segoe UI" w:cs="Segoe UI"/>
          <w:sz w:val="16"/>
        </w:rPr>
      </w:pPr>
      <w:r w:rsidRPr="009C2D76">
        <w:rPr>
          <w:rFonts w:ascii="Segoe UI" w:hAnsi="Segoe UI" w:cs="Segoe UI"/>
          <w:sz w:val="18"/>
          <w:szCs w:val="22"/>
        </w:rPr>
        <w:t>South Fork Beaver Creek-Temperature; pH; E. Coli; Dissolved Oxygen</w:t>
      </w:r>
    </w:p>
    <w:p w14:paraId="12489ED9" w14:textId="77777777" w:rsidR="0094291E" w:rsidRPr="009C2D76" w:rsidRDefault="0094291E" w:rsidP="00067B6A">
      <w:pPr>
        <w:pStyle w:val="Bullets"/>
        <w:numPr>
          <w:ilvl w:val="0"/>
          <w:numId w:val="28"/>
        </w:numPr>
        <w:spacing w:after="0" w:line="240" w:lineRule="auto"/>
        <w:rPr>
          <w:rFonts w:ascii="Segoe UI" w:hAnsi="Segoe UI" w:cs="Segoe UI"/>
          <w:sz w:val="16"/>
        </w:rPr>
      </w:pPr>
      <w:r w:rsidRPr="009C2D76">
        <w:rPr>
          <w:rFonts w:ascii="Segoe UI" w:hAnsi="Segoe UI" w:cs="Segoe UI"/>
          <w:sz w:val="18"/>
          <w:szCs w:val="22"/>
        </w:rPr>
        <w:t>Beaver Creek-Dissolved Oxygen</w:t>
      </w:r>
      <w:r w:rsidRPr="009C2D76">
        <w:rPr>
          <w:rFonts w:ascii="Abadi MT Condensed Light" w:hAnsi="Abadi MT Condensed Light"/>
        </w:rPr>
        <w:br w:type="page"/>
      </w:r>
    </w:p>
    <w:p w14:paraId="0702B5D7" w14:textId="77777777" w:rsidR="0094291E" w:rsidRPr="009900A4" w:rsidRDefault="0094291E" w:rsidP="00C94977">
      <w:pPr>
        <w:pStyle w:val="Heading5"/>
        <w:spacing w:after="0"/>
      </w:pPr>
      <w:bookmarkStart w:id="959" w:name="_Toc77067827"/>
      <w:bookmarkStart w:id="960" w:name="_Toc77778292"/>
      <w:r>
        <w:t>Alsea River Ocean Drainage Area</w:t>
      </w:r>
      <w:bookmarkEnd w:id="959"/>
      <w:bookmarkEnd w:id="960"/>
    </w:p>
    <w:p w14:paraId="0E06A5C4" w14:textId="77777777" w:rsidR="0094291E" w:rsidRPr="009629AE" w:rsidRDefault="0094291E" w:rsidP="0094291E">
      <w:pPr>
        <w:rPr>
          <w:rFonts w:cs="Segoe UI"/>
          <w:b/>
          <w:bCs/>
          <w:sz w:val="18"/>
          <w:szCs w:val="22"/>
        </w:rPr>
      </w:pPr>
      <w:r w:rsidRPr="009629AE">
        <w:rPr>
          <w:rFonts w:cs="Segoe UI"/>
          <w:b/>
          <w:bCs/>
          <w:noProof/>
          <w:sz w:val="18"/>
          <w:szCs w:val="22"/>
          <w:lang w:eastAsia="en-US"/>
        </w:rPr>
        <w:drawing>
          <wp:anchor distT="0" distB="0" distL="114300" distR="114300" simplePos="0" relativeHeight="251749376" behindDoc="0" locked="0" layoutInCell="1" allowOverlap="1" wp14:anchorId="04BB0C77" wp14:editId="16D9EB57">
            <wp:simplePos x="0" y="0"/>
            <wp:positionH relativeFrom="column">
              <wp:posOffset>3282</wp:posOffset>
            </wp:positionH>
            <wp:positionV relativeFrom="paragraph">
              <wp:posOffset>73419</wp:posOffset>
            </wp:positionV>
            <wp:extent cx="4314906" cy="286334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314906" cy="2863340"/>
                    </a:xfrm>
                    <a:prstGeom prst="rect">
                      <a:avLst/>
                    </a:prstGeom>
                  </pic:spPr>
                </pic:pic>
              </a:graphicData>
            </a:graphic>
            <wp14:sizeRelH relativeFrom="page">
              <wp14:pctWidth>0</wp14:pctWidth>
            </wp14:sizeRelH>
            <wp14:sizeRelV relativeFrom="page">
              <wp14:pctHeight>0</wp14:pctHeight>
            </wp14:sizeRelV>
          </wp:anchor>
        </w:drawing>
      </w:r>
      <w:r w:rsidRPr="009629AE">
        <w:rPr>
          <w:rFonts w:cs="Segoe UI"/>
          <w:b/>
          <w:bCs/>
          <w:sz w:val="18"/>
          <w:szCs w:val="22"/>
        </w:rPr>
        <w:t>Key Sub-Area</w:t>
      </w:r>
    </w:p>
    <w:p w14:paraId="30120D92" w14:textId="77777777" w:rsidR="0094291E" w:rsidRPr="009629AE" w:rsidRDefault="0094291E" w:rsidP="00067B6A">
      <w:pPr>
        <w:pStyle w:val="ListParagraph"/>
        <w:numPr>
          <w:ilvl w:val="0"/>
          <w:numId w:val="30"/>
        </w:numPr>
        <w:rPr>
          <w:rFonts w:cs="Segoe UI"/>
          <w:sz w:val="18"/>
          <w:szCs w:val="22"/>
        </w:rPr>
      </w:pPr>
      <w:r w:rsidRPr="009629AE">
        <w:rPr>
          <w:rFonts w:cs="Segoe UI"/>
          <w:sz w:val="18"/>
          <w:szCs w:val="22"/>
        </w:rPr>
        <w:t>Excess temperatures in streams in Alsea River drainage.</w:t>
      </w:r>
    </w:p>
    <w:p w14:paraId="3F9F6AD0" w14:textId="77777777" w:rsidR="0094291E" w:rsidRPr="009629AE" w:rsidRDefault="0094291E" w:rsidP="00067B6A">
      <w:pPr>
        <w:pStyle w:val="ListParagraph"/>
        <w:numPr>
          <w:ilvl w:val="0"/>
          <w:numId w:val="30"/>
        </w:numPr>
        <w:rPr>
          <w:rFonts w:cs="Segoe UI"/>
          <w:sz w:val="18"/>
          <w:szCs w:val="22"/>
        </w:rPr>
      </w:pPr>
      <w:r w:rsidRPr="009629AE">
        <w:rPr>
          <w:rFonts w:cs="Segoe UI"/>
          <w:sz w:val="18"/>
          <w:szCs w:val="22"/>
        </w:rPr>
        <w:t>Water quality impairments on Alsea River.</w:t>
      </w:r>
    </w:p>
    <w:p w14:paraId="61D1800F" w14:textId="77777777" w:rsidR="0094291E" w:rsidRPr="009629AE" w:rsidRDefault="0094291E" w:rsidP="0094291E">
      <w:pPr>
        <w:pStyle w:val="SubheadWithinBullets"/>
        <w:rPr>
          <w:rFonts w:ascii="Segoe UI" w:hAnsi="Segoe UI" w:cs="Segoe UI"/>
          <w:b w:val="0"/>
          <w:bCs w:val="0"/>
          <w:sz w:val="18"/>
          <w:szCs w:val="22"/>
        </w:rPr>
      </w:pPr>
    </w:p>
    <w:p w14:paraId="3D2A98C4" w14:textId="77777777" w:rsidR="0094291E" w:rsidRPr="009629AE" w:rsidRDefault="0094291E" w:rsidP="0094291E">
      <w:pPr>
        <w:pStyle w:val="BasicParagraph"/>
        <w:spacing w:line="240" w:lineRule="auto"/>
        <w:rPr>
          <w:rFonts w:ascii="Segoe UI" w:hAnsi="Segoe UI" w:cs="Segoe UI"/>
          <w:b/>
          <w:bCs/>
          <w:sz w:val="18"/>
          <w:szCs w:val="22"/>
        </w:rPr>
      </w:pPr>
      <w:r w:rsidRPr="009629AE">
        <w:rPr>
          <w:rFonts w:ascii="Segoe UI" w:hAnsi="Segoe UI" w:cs="Segoe UI"/>
          <w:b/>
          <w:bCs/>
          <w:sz w:val="18"/>
          <w:szCs w:val="22"/>
        </w:rPr>
        <w:t>Key Sub-Area States</w:t>
      </w:r>
    </w:p>
    <w:p w14:paraId="26335E76" w14:textId="593ACB33"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 xml:space="preserve">A. 216.9 miles of Alsea River Drainage area streams are listed for temperature impairments. Water quality impairments on the </w:t>
      </w:r>
      <w:r w:rsidR="00465D69" w:rsidRPr="009629AE">
        <w:rPr>
          <w:rFonts w:ascii="Segoe UI" w:hAnsi="Segoe UI" w:cs="Segoe UI"/>
          <w:b w:val="0"/>
          <w:bCs w:val="0"/>
          <w:sz w:val="18"/>
          <w:szCs w:val="22"/>
        </w:rPr>
        <w:t>Alsea River</w:t>
      </w:r>
      <w:r w:rsidRPr="009629AE">
        <w:rPr>
          <w:rFonts w:ascii="Segoe UI" w:hAnsi="Segoe UI" w:cs="Segoe UI"/>
          <w:b w:val="0"/>
          <w:bCs w:val="0"/>
          <w:sz w:val="18"/>
          <w:szCs w:val="22"/>
        </w:rPr>
        <w:t xml:space="preserve"> include DO, fecal coliform, and temperature.</w:t>
      </w:r>
    </w:p>
    <w:p w14:paraId="1BBBA4BE"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B. Coho; Fall Chinook, Spring Chinook, Chum, Summer Steelhead, Winter Steelhead, Coastal Cutthroat Trout, Pacific Lamprey, Green Sturgeon.</w:t>
      </w:r>
    </w:p>
    <w:p w14:paraId="08ABD8A1"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C. Alsea Bay is a Conservation Opportunity Area (COA) (ODFW).</w:t>
      </w:r>
    </w:p>
    <w:p w14:paraId="43A25687"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45DE622B"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7A4682BB" w14:textId="77777777" w:rsidR="009629AE" w:rsidRDefault="009629AE" w:rsidP="0094291E">
      <w:pPr>
        <w:pStyle w:val="SubheadWithinBullets"/>
        <w:spacing w:line="240" w:lineRule="auto"/>
        <w:rPr>
          <w:rFonts w:ascii="Segoe UI" w:hAnsi="Segoe UI" w:cs="Segoe UI"/>
          <w:bCs w:val="0"/>
          <w:i/>
          <w:sz w:val="18"/>
          <w:szCs w:val="22"/>
        </w:rPr>
      </w:pPr>
    </w:p>
    <w:p w14:paraId="7F68DF63" w14:textId="7BDD77B6" w:rsidR="0094291E" w:rsidRPr="009629AE" w:rsidRDefault="0094291E" w:rsidP="0094291E">
      <w:pPr>
        <w:pStyle w:val="SubheadWithinBullets"/>
        <w:spacing w:line="240" w:lineRule="auto"/>
        <w:rPr>
          <w:rFonts w:ascii="Segoe UI" w:hAnsi="Segoe UI" w:cs="Segoe UI"/>
          <w:bCs w:val="0"/>
          <w:i/>
          <w:sz w:val="18"/>
          <w:szCs w:val="22"/>
        </w:rPr>
      </w:pPr>
      <w:r w:rsidRPr="009629AE">
        <w:rPr>
          <w:rFonts w:ascii="Segoe UI" w:hAnsi="Segoe UI" w:cs="Segoe UI"/>
          <w:bCs w:val="0"/>
          <w:i/>
          <w:sz w:val="18"/>
          <w:szCs w:val="22"/>
        </w:rPr>
        <w:t>Key diversions/users</w:t>
      </w:r>
    </w:p>
    <w:p w14:paraId="754EDC03"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Eddyville Charter School has a well; lead and copper rule violation.</w:t>
      </w:r>
    </w:p>
    <w:p w14:paraId="6D5B5373"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Fall Creek Water district has 3 source wells; system on septic; groundwater is for household use only; District has water right on Alsea River for lawn irrigation.</w:t>
      </w:r>
    </w:p>
    <w:p w14:paraId="639D666D"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Kozy Acres Water System has 2 source wells; system is on septic.</w:t>
      </w:r>
    </w:p>
    <w:p w14:paraId="286F42FC"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4F6979CA" w14:textId="77777777" w:rsidR="0094291E" w:rsidRPr="009629AE" w:rsidRDefault="0094291E" w:rsidP="0094291E">
      <w:pPr>
        <w:pStyle w:val="SubheadWithinBullets"/>
        <w:spacing w:line="240" w:lineRule="auto"/>
        <w:rPr>
          <w:rFonts w:ascii="Segoe UI" w:hAnsi="Segoe UI" w:cs="Segoe UI"/>
          <w:b w:val="0"/>
          <w:bCs w:val="0"/>
          <w:sz w:val="18"/>
          <w:szCs w:val="22"/>
        </w:rPr>
        <w:sectPr w:rsidR="0094291E" w:rsidRPr="009629AE" w:rsidSect="00C211A7">
          <w:type w:val="continuous"/>
          <w:pgSz w:w="16838" w:h="11906" w:orient="landscape" w:code="9"/>
          <w:pgMar w:top="720" w:right="720" w:bottom="720" w:left="720" w:header="532" w:footer="706" w:gutter="0"/>
          <w:cols w:space="708"/>
          <w:docGrid w:linePitch="360"/>
        </w:sectPr>
      </w:pPr>
    </w:p>
    <w:p w14:paraId="1C7215B9"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Cs w:val="0"/>
          <w:i/>
          <w:sz w:val="18"/>
          <w:szCs w:val="22"/>
        </w:rPr>
        <w:t>Instream flow deficits</w:t>
      </w:r>
      <w:r w:rsidRPr="009629AE">
        <w:rPr>
          <w:rFonts w:ascii="Segoe UI" w:hAnsi="Segoe UI" w:cs="Segoe UI"/>
          <w:b w:val="0"/>
          <w:bCs w:val="0"/>
          <w:sz w:val="18"/>
          <w:szCs w:val="22"/>
        </w:rPr>
        <w:t xml:space="preserve"> </w:t>
      </w:r>
    </w:p>
    <w:p w14:paraId="5FB81DCA" w14:textId="0FD6A3FE"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 xml:space="preserve">on streams with existing instream water rights: Alsea River, Bummer Creek, Drift Creek, Fall Creek, Five Rivers, Green River, Lobster Creek, North Fork Alsea River, South </w:t>
      </w:r>
      <w:r w:rsidR="00465D69" w:rsidRPr="009629AE">
        <w:rPr>
          <w:rFonts w:ascii="Segoe UI" w:hAnsi="Segoe UI" w:cs="Segoe UI"/>
          <w:b w:val="0"/>
          <w:bCs w:val="0"/>
          <w:sz w:val="18"/>
          <w:szCs w:val="22"/>
        </w:rPr>
        <w:t>Fork Alsea River</w:t>
      </w:r>
      <w:r w:rsidRPr="009629AE">
        <w:rPr>
          <w:rFonts w:ascii="Segoe UI" w:hAnsi="Segoe UI" w:cs="Segoe UI"/>
          <w:b w:val="0"/>
          <w:bCs w:val="0"/>
          <w:sz w:val="18"/>
          <w:szCs w:val="22"/>
        </w:rPr>
        <w:t>. Proposed instream water rights occur on streams with instream flow deficits (ODFW): Drift Creek, Mill Creek, Canal Creek, Scott Creek, Grass Creek, Fall Creek, Cascade Creek, Buck Creek, Green River, Five Rivers #1, Five Rivers #2, Five Rivers #3, Lobster Creek #1, Lobster Creek #2, Little Lobster Creek, Little Lobster Creek #2, Preacher Creek, Fall Creek, North Fork Alsea River, South Fork Alsea River, Alsea River, Crooked Creek, Honey Grove Creek, Bummer Creek.</w:t>
      </w:r>
    </w:p>
    <w:p w14:paraId="355BC871"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Cs w:val="0"/>
          <w:i/>
          <w:sz w:val="18"/>
          <w:szCs w:val="22"/>
        </w:rPr>
        <w:t>High Priority WABs for Streamflow</w:t>
      </w:r>
    </w:p>
    <w:p w14:paraId="1D256CC5" w14:textId="77777777" w:rsidR="0094291E" w:rsidRPr="009629AE" w:rsidRDefault="0094291E" w:rsidP="0094291E">
      <w:pPr>
        <w:pStyle w:val="BasicParagraph"/>
        <w:spacing w:line="240" w:lineRule="auto"/>
        <w:rPr>
          <w:rFonts w:ascii="Segoe UI" w:hAnsi="Segoe UI" w:cs="Segoe UI"/>
          <w:sz w:val="18"/>
          <w:szCs w:val="22"/>
        </w:rPr>
      </w:pPr>
      <w:r w:rsidRPr="009629AE">
        <w:rPr>
          <w:rFonts w:ascii="Segoe UI" w:hAnsi="Segoe UI" w:cs="Segoe UI"/>
          <w:sz w:val="18"/>
          <w:szCs w:val="22"/>
        </w:rPr>
        <w:t>Lobster Creek at mouth (WAB 08021111), Five Rivers above Green River (WAB 080211121), Bummer Creek at mouth (WAB 08021221)</w:t>
      </w:r>
    </w:p>
    <w:p w14:paraId="3FCA939D" w14:textId="77777777" w:rsidR="0094291E" w:rsidRPr="009629AE" w:rsidRDefault="0094291E" w:rsidP="0094291E">
      <w:pPr>
        <w:pStyle w:val="SubheadWithinBullets"/>
        <w:spacing w:line="240" w:lineRule="auto"/>
        <w:rPr>
          <w:rFonts w:ascii="Segoe UI" w:hAnsi="Segoe UI" w:cs="Segoe UI"/>
          <w:bCs w:val="0"/>
          <w:i/>
          <w:sz w:val="18"/>
          <w:szCs w:val="22"/>
        </w:rPr>
      </w:pPr>
      <w:r w:rsidRPr="009629AE">
        <w:rPr>
          <w:rFonts w:ascii="Segoe UI" w:hAnsi="Segoe UI" w:cs="Segoe UI"/>
          <w:bCs w:val="0"/>
          <w:i/>
          <w:sz w:val="18"/>
          <w:szCs w:val="22"/>
        </w:rPr>
        <w:t>Water quality limited streams that do not meet beneficial use criteria (ODEQ)</w:t>
      </w:r>
    </w:p>
    <w:p w14:paraId="598DC3E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Alsea River-Dissolved Oxygen; Fecal Coliform; Temperature</w:t>
      </w:r>
    </w:p>
    <w:p w14:paraId="2EA154E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Preacher Creek-Temperature</w:t>
      </w:r>
    </w:p>
    <w:p w14:paraId="7E42EF8A"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South Fork Alsea River-Temperature</w:t>
      </w:r>
    </w:p>
    <w:p w14:paraId="68EC883A"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South Fork Lobster Creek-Temperature</w:t>
      </w:r>
    </w:p>
    <w:p w14:paraId="5533061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North Fork Alsea River-Temperature</w:t>
      </w:r>
    </w:p>
    <w:p w14:paraId="217D8536"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Lobster Creek-Temperature</w:t>
      </w:r>
    </w:p>
    <w:p w14:paraId="676C2ED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Little Lobster Creek-Temperature</w:t>
      </w:r>
    </w:p>
    <w:p w14:paraId="3C4D360F"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Bummer Creek-Temperature</w:t>
      </w:r>
    </w:p>
    <w:p w14:paraId="791FBC61"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Buck Creek-Temperature</w:t>
      </w:r>
    </w:p>
    <w:p w14:paraId="518ADAC2"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Green River-Temperature</w:t>
      </w:r>
    </w:p>
    <w:p w14:paraId="56F738B0"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East Fork Green River-Temperature</w:t>
      </w:r>
    </w:p>
    <w:p w14:paraId="6546AD9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Five Rivers-Temperature</w:t>
      </w:r>
    </w:p>
    <w:p w14:paraId="637DC0FC"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Fall Creek-Temperature</w:t>
      </w:r>
    </w:p>
    <w:p w14:paraId="6A61628E"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Drift Creek-Temperature</w:t>
      </w:r>
    </w:p>
    <w:p w14:paraId="350EC7B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Fall Creek-Temperature</w:t>
      </w:r>
    </w:p>
    <w:p w14:paraId="13108110"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Bailey Creek-Habitat Modification</w:t>
      </w:r>
    </w:p>
    <w:p w14:paraId="7B340485"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Flynn Creek-Biological Criteria; Temperature</w:t>
      </w:r>
    </w:p>
    <w:p w14:paraId="159E6DFC"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Meadow Creek-Temperature</w:t>
      </w:r>
    </w:p>
    <w:p w14:paraId="79EE263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Gopher Creek-Temperature</w:t>
      </w:r>
    </w:p>
    <w:p w14:paraId="403C6192"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Cascade Creek-Temperature</w:t>
      </w:r>
    </w:p>
    <w:p w14:paraId="6777FF5E"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Canal Creek-Fecal Coliform</w:t>
      </w:r>
    </w:p>
    <w:p w14:paraId="018CB77B"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Camp Creek-Temperature</w:t>
      </w:r>
    </w:p>
    <w:p w14:paraId="0E67A69B"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Peak Creek-Temperature</w:t>
      </w:r>
    </w:p>
    <w:p w14:paraId="396F2F46"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Phillips Creek-Temperature</w:t>
      </w:r>
    </w:p>
    <w:p w14:paraId="797560C9" w14:textId="77777777" w:rsidR="0094291E" w:rsidRPr="009629AE" w:rsidRDefault="0094291E" w:rsidP="00067B6A">
      <w:pPr>
        <w:pStyle w:val="Bullets"/>
        <w:numPr>
          <w:ilvl w:val="0"/>
          <w:numId w:val="31"/>
        </w:numPr>
        <w:spacing w:after="0" w:line="240" w:lineRule="auto"/>
        <w:rPr>
          <w:rFonts w:ascii="Segoe UI" w:hAnsi="Segoe UI" w:cs="Segoe UI"/>
          <w:sz w:val="18"/>
          <w:szCs w:val="22"/>
        </w:rPr>
        <w:sectPr w:rsidR="0094291E" w:rsidRPr="009629AE" w:rsidSect="00C211A7">
          <w:type w:val="continuous"/>
          <w:pgSz w:w="16838" w:h="11906" w:orient="landscape" w:code="9"/>
          <w:pgMar w:top="720" w:right="720" w:bottom="720" w:left="720" w:header="532" w:footer="706" w:gutter="0"/>
          <w:cols w:num="3" w:space="708"/>
          <w:docGrid w:linePitch="360"/>
        </w:sectPr>
      </w:pPr>
      <w:r w:rsidRPr="009629AE">
        <w:rPr>
          <w:rFonts w:ascii="Segoe UI" w:hAnsi="Segoe UI" w:cs="Segoe UI"/>
          <w:sz w:val="18"/>
          <w:szCs w:val="22"/>
        </w:rPr>
        <w:t>North Fork Cascade Creek-Temperature</w:t>
      </w:r>
    </w:p>
    <w:p w14:paraId="270F0B23" w14:textId="77777777" w:rsidR="0094291E" w:rsidRPr="00AF6AD7" w:rsidRDefault="0094291E" w:rsidP="00775EB9">
      <w:pPr>
        <w:pStyle w:val="Heading3"/>
        <w:rPr>
          <w:lang w:val="en-GB"/>
          <w:rPrChange w:id="961" w:author="Author">
            <w:rPr>
              <w:rFonts w:ascii="Segoe UI" w:hAnsi="Segoe UI"/>
              <w:sz w:val="22"/>
              <w:lang w:val="en-GB"/>
            </w:rPr>
          </w:rPrChange>
        </w:rPr>
      </w:pPr>
      <w:bookmarkStart w:id="962" w:name="_Toc77067828"/>
      <w:r w:rsidRPr="00AF6AD7">
        <w:rPr>
          <w:lang w:val="en-GB"/>
          <w:rPrChange w:id="963" w:author="Author">
            <w:rPr>
              <w:rFonts w:ascii="Segoe UI" w:hAnsi="Segoe UI"/>
              <w:sz w:val="22"/>
              <w:lang w:val="en-GB"/>
            </w:rPr>
          </w:rPrChange>
        </w:rPr>
        <w:br w:type="page"/>
      </w:r>
    </w:p>
    <w:p w14:paraId="072B0AF8" w14:textId="77777777" w:rsidR="0094291E" w:rsidRPr="009900A4" w:rsidRDefault="0094291E" w:rsidP="006C4B1F">
      <w:pPr>
        <w:pStyle w:val="Heading5"/>
      </w:pPr>
      <w:bookmarkStart w:id="964" w:name="_Toc77778293"/>
      <w:r>
        <w:t>Yachats River Ocean Drainage Area</w:t>
      </w:r>
      <w:bookmarkEnd w:id="962"/>
      <w:bookmarkEnd w:id="964"/>
    </w:p>
    <w:p w14:paraId="195089FD" w14:textId="77777777" w:rsidR="0094291E" w:rsidRDefault="0094291E" w:rsidP="00C94977">
      <w:pPr>
        <w:pStyle w:val="Heading60"/>
        <w:spacing w:after="0"/>
        <w:sectPr w:rsidR="0094291E" w:rsidSect="00C211A7">
          <w:type w:val="continuous"/>
          <w:pgSz w:w="16838" w:h="11906" w:orient="landscape" w:code="9"/>
          <w:pgMar w:top="720" w:right="720" w:bottom="720" w:left="720" w:header="532" w:footer="706" w:gutter="0"/>
          <w:cols w:num="2" w:space="708"/>
          <w:docGrid w:linePitch="360"/>
        </w:sectPr>
      </w:pPr>
    </w:p>
    <w:p w14:paraId="41CA63BC" w14:textId="77777777" w:rsidR="0094291E" w:rsidRPr="005511F5" w:rsidRDefault="0094291E" w:rsidP="0094291E">
      <w:pPr>
        <w:rPr>
          <w:rFonts w:cs="Segoe UI"/>
          <w:b/>
          <w:bCs/>
          <w:sz w:val="18"/>
          <w:szCs w:val="22"/>
        </w:rPr>
      </w:pPr>
      <w:r w:rsidRPr="005511F5">
        <w:rPr>
          <w:rFonts w:cs="Segoe UI"/>
          <w:b/>
          <w:bCs/>
          <w:noProof/>
          <w:sz w:val="18"/>
          <w:szCs w:val="22"/>
          <w:lang w:eastAsia="en-US"/>
        </w:rPr>
        <w:drawing>
          <wp:anchor distT="0" distB="0" distL="114300" distR="114300" simplePos="0" relativeHeight="251750400" behindDoc="0" locked="0" layoutInCell="1" allowOverlap="1" wp14:anchorId="412629FB" wp14:editId="70255B4F">
            <wp:simplePos x="0" y="0"/>
            <wp:positionH relativeFrom="margin">
              <wp:align>left</wp:align>
            </wp:positionH>
            <wp:positionV relativeFrom="paragraph">
              <wp:posOffset>92075</wp:posOffset>
            </wp:positionV>
            <wp:extent cx="4298315" cy="3413760"/>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301111" cy="3415588"/>
                    </a:xfrm>
                    <a:prstGeom prst="rect">
                      <a:avLst/>
                    </a:prstGeom>
                  </pic:spPr>
                </pic:pic>
              </a:graphicData>
            </a:graphic>
            <wp14:sizeRelH relativeFrom="page">
              <wp14:pctWidth>0</wp14:pctWidth>
            </wp14:sizeRelH>
            <wp14:sizeRelV relativeFrom="page">
              <wp14:pctHeight>0</wp14:pctHeight>
            </wp14:sizeRelV>
          </wp:anchor>
        </w:drawing>
      </w:r>
      <w:r w:rsidRPr="005511F5">
        <w:rPr>
          <w:rFonts w:cs="Segoe UI"/>
          <w:b/>
          <w:bCs/>
          <w:sz w:val="18"/>
          <w:szCs w:val="22"/>
        </w:rPr>
        <w:t>Key Sub-Areas</w:t>
      </w:r>
    </w:p>
    <w:p w14:paraId="0C60FF50"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Yachats River streamflow insufficient</w:t>
      </w:r>
    </w:p>
    <w:p w14:paraId="002F55A4"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Yachats River instream temperature excessive for salmon and steelhead</w:t>
      </w:r>
    </w:p>
    <w:p w14:paraId="32F5232F"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City of Yachats water demand fluctuates significantly</w:t>
      </w:r>
    </w:p>
    <w:p w14:paraId="01539B2B" w14:textId="77777777" w:rsidR="0094291E" w:rsidRPr="005511F5" w:rsidRDefault="0094291E" w:rsidP="00067B6A">
      <w:pPr>
        <w:pStyle w:val="SubheadWithinBullets"/>
        <w:numPr>
          <w:ilvl w:val="0"/>
          <w:numId w:val="33"/>
        </w:numPr>
        <w:rPr>
          <w:rFonts w:ascii="Segoe UI" w:hAnsi="Segoe UI" w:cs="Segoe UI"/>
          <w:b w:val="0"/>
          <w:bCs w:val="0"/>
          <w:sz w:val="18"/>
          <w:szCs w:val="22"/>
        </w:rPr>
      </w:pPr>
      <w:r w:rsidRPr="005511F5">
        <w:rPr>
          <w:rFonts w:ascii="Segoe UI" w:hAnsi="Segoe UI" w:cs="Segoe UI"/>
          <w:b w:val="0"/>
          <w:bCs w:val="0"/>
          <w:sz w:val="18"/>
          <w:szCs w:val="22"/>
        </w:rPr>
        <w:t>Non-revenue water is 40% for City of Yachats (1997- 2000 average)</w:t>
      </w:r>
    </w:p>
    <w:p w14:paraId="7F74815B" w14:textId="77777777" w:rsidR="0094291E" w:rsidRPr="005511F5" w:rsidRDefault="0094291E" w:rsidP="0094291E">
      <w:pPr>
        <w:pStyle w:val="BasicParagraph"/>
        <w:spacing w:line="240" w:lineRule="auto"/>
        <w:rPr>
          <w:rFonts w:ascii="Segoe UI" w:hAnsi="Segoe UI" w:cs="Segoe UI"/>
          <w:b/>
          <w:bCs/>
          <w:sz w:val="18"/>
          <w:szCs w:val="22"/>
        </w:rPr>
      </w:pPr>
      <w:r w:rsidRPr="005511F5">
        <w:rPr>
          <w:rFonts w:ascii="Segoe UI" w:hAnsi="Segoe UI" w:cs="Segoe UI"/>
          <w:b/>
          <w:bCs/>
          <w:sz w:val="18"/>
          <w:szCs w:val="22"/>
        </w:rPr>
        <w:t>Key Sub-Area States</w:t>
      </w:r>
    </w:p>
    <w:p w14:paraId="33937DDE"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A. City of Yachats water service area population of 600 can reach peak of 2,500 in summer.</w:t>
      </w:r>
    </w:p>
    <w:p w14:paraId="3C506BC4"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pacing w:val="-4"/>
          <w:sz w:val="18"/>
          <w:szCs w:val="22"/>
        </w:rPr>
        <w:t>B. Coho; Fall Chinook, Steelhead, Coastal Cutthroat Trout, Pacific Lamprey.</w:t>
      </w:r>
    </w:p>
    <w:p w14:paraId="744307EE"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C. Yachats River Watershed is designated as the Yachats River Conservation Opportunity Area (COA) (ODFW).</w:t>
      </w:r>
    </w:p>
    <w:p w14:paraId="4A942B79"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Key diversions/users:</w:t>
      </w:r>
    </w:p>
    <w:p w14:paraId="31549E18" w14:textId="77777777" w:rsidR="0094291E" w:rsidRPr="005511F5" w:rsidRDefault="0094291E" w:rsidP="00067B6A">
      <w:pPr>
        <w:pStyle w:val="Bullets"/>
        <w:numPr>
          <w:ilvl w:val="0"/>
          <w:numId w:val="34"/>
        </w:numPr>
        <w:rPr>
          <w:rFonts w:ascii="Segoe UI" w:hAnsi="Segoe UI" w:cs="Segoe UI"/>
          <w:sz w:val="18"/>
          <w:szCs w:val="22"/>
        </w:rPr>
      </w:pPr>
      <w:r w:rsidRPr="005511F5">
        <w:rPr>
          <w:rFonts w:ascii="Segoe UI" w:hAnsi="Segoe UI" w:cs="Segoe UI"/>
          <w:sz w:val="18"/>
          <w:szCs w:val="22"/>
        </w:rPr>
        <w:t>SW Lincoln County Water PUD water sources are Big Creek, Vingie Creek, Starr Creek (90% of water supply), and Dicks Fork Creek (10% of water supply)</w:t>
      </w:r>
    </w:p>
    <w:p w14:paraId="1641D018" w14:textId="77777777" w:rsidR="0094291E" w:rsidRPr="005511F5" w:rsidRDefault="0094291E" w:rsidP="00067B6A">
      <w:pPr>
        <w:pStyle w:val="Bullets"/>
        <w:numPr>
          <w:ilvl w:val="0"/>
          <w:numId w:val="34"/>
        </w:numPr>
        <w:rPr>
          <w:rFonts w:ascii="Segoe UI" w:hAnsi="Segoe UI" w:cs="Segoe UI"/>
          <w:sz w:val="18"/>
          <w:szCs w:val="22"/>
        </w:rPr>
      </w:pPr>
      <w:r w:rsidRPr="005511F5">
        <w:rPr>
          <w:rFonts w:ascii="Segoe UI" w:hAnsi="Segoe UI" w:cs="Segoe UI"/>
          <w:sz w:val="18"/>
          <w:szCs w:val="22"/>
        </w:rPr>
        <w:t>City of Waldport water sources are North and South Weist Creeks and Eckman Creek (also can receive/send water to/from SW Lincoln County Water PUD).</w:t>
      </w:r>
    </w:p>
    <w:p w14:paraId="75D8E63B" w14:textId="77777777" w:rsidR="0094291E" w:rsidRPr="005511F5" w:rsidRDefault="0094291E" w:rsidP="00067B6A">
      <w:pPr>
        <w:pStyle w:val="Bullets"/>
        <w:numPr>
          <w:ilvl w:val="0"/>
          <w:numId w:val="34"/>
        </w:numPr>
        <w:rPr>
          <w:rFonts w:ascii="Segoe UI" w:hAnsi="Segoe UI" w:cs="Segoe UI"/>
          <w:sz w:val="18"/>
          <w:szCs w:val="22"/>
        </w:rPr>
        <w:sectPr w:rsidR="0094291E" w:rsidRPr="005511F5" w:rsidSect="00C211A7">
          <w:type w:val="continuous"/>
          <w:pgSz w:w="16838" w:h="11906" w:orient="landscape" w:code="9"/>
          <w:pgMar w:top="720" w:right="720" w:bottom="720" w:left="720" w:header="532" w:footer="706" w:gutter="0"/>
          <w:cols w:space="708"/>
          <w:docGrid w:linePitch="360"/>
        </w:sectPr>
      </w:pPr>
      <w:r w:rsidRPr="005511F5">
        <w:rPr>
          <w:rFonts w:ascii="Segoe UI" w:hAnsi="Segoe UI" w:cs="Segoe UI"/>
          <w:sz w:val="18"/>
          <w:szCs w:val="22"/>
        </w:rPr>
        <w:t>City of Yachats source water is Reedy Creek and Salmon Creek (backup to Reedy). City has water rights on Yachats River and Cape Creek, but does not divert. Reedy and Salmon Creeks have insufficient flows during late summer to supply City’s water needs. Can receive/send water to/from SW Lincoln County Water PUD.</w:t>
      </w:r>
    </w:p>
    <w:p w14:paraId="1D056A82"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SW Lincoln County Water PUD can send/receive water to/from City of Waldport and City of Yachats.</w:t>
      </w:r>
    </w:p>
    <w:p w14:paraId="73D3C77A"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Cs w:val="0"/>
          <w:i/>
          <w:sz w:val="18"/>
          <w:szCs w:val="22"/>
        </w:rPr>
        <w:t>Instream flow deficits</w:t>
      </w:r>
      <w:r w:rsidRPr="005511F5">
        <w:rPr>
          <w:rFonts w:ascii="Segoe UI" w:hAnsi="Segoe UI" w:cs="Segoe UI"/>
          <w:b w:val="0"/>
          <w:bCs w:val="0"/>
          <w:sz w:val="18"/>
          <w:szCs w:val="22"/>
        </w:rPr>
        <w:t xml:space="preserve"> </w:t>
      </w:r>
    </w:p>
    <w:p w14:paraId="1E9893C0"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on streams with existing instream water rights: Yachats River, North Fork Yachats River, Williamson Creek, School Fork.</w:t>
      </w:r>
    </w:p>
    <w:p w14:paraId="7A5D4C7F"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High Priority WABs for Streamflow</w:t>
      </w:r>
    </w:p>
    <w:p w14:paraId="6E7E4763" w14:textId="7E123A23" w:rsidR="0094291E" w:rsidRPr="009629AE"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Yachats River at mouth (WAB 090), Yachats River above North Fork (WAB09011), and Yachats River above Beamer Creek (WAB 0901)</w:t>
      </w:r>
    </w:p>
    <w:p w14:paraId="7D85807F"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Water quality limited streams that do not meet beneficial use criteria (ODEQ)</w:t>
      </w:r>
    </w:p>
    <w:p w14:paraId="059F78C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North Fork Yachats River—E. Coli; Temperature; Dissolved Oxygen</w:t>
      </w:r>
    </w:p>
    <w:p w14:paraId="51E85E40"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Williamson Creek—Dissolved Oxygen; Temperature</w:t>
      </w:r>
    </w:p>
    <w:p w14:paraId="5A74AACB"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Yachats River—Temperature</w:t>
      </w:r>
    </w:p>
    <w:p w14:paraId="48C91D04"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Alder Creek—Temperature</w:t>
      </w:r>
    </w:p>
    <w:p w14:paraId="666AF22D"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Carson Creek—Temperature</w:t>
      </w:r>
    </w:p>
    <w:p w14:paraId="2FD98C61"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Beamer Creek—Dissolved Oxygen</w:t>
      </w:r>
    </w:p>
    <w:p w14:paraId="47EB2B85"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Stump Creek—Temperature; E. Coli; Dissolved Oxygen</w:t>
      </w:r>
    </w:p>
    <w:p w14:paraId="23F175B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Keller Creek—Dissolved Oxygen; E. Coli; Temperature</w:t>
      </w:r>
    </w:p>
    <w:p w14:paraId="013CE21E"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Depew Creek—Temperature</w:t>
      </w:r>
    </w:p>
    <w:p w14:paraId="17BB521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Grass Creek—Temperature</w:t>
      </w:r>
    </w:p>
    <w:p w14:paraId="22382CD9" w14:textId="77777777" w:rsidR="0094291E"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School Fork—Dissolved Oxygen; E. Coli; Temperatur</w:t>
      </w:r>
      <w:r w:rsidR="009629AE">
        <w:rPr>
          <w:rFonts w:ascii="Segoe UI" w:hAnsi="Segoe UI" w:cs="Segoe UI"/>
          <w:sz w:val="18"/>
          <w:szCs w:val="22"/>
        </w:rPr>
        <w:t>e</w:t>
      </w:r>
    </w:p>
    <w:p w14:paraId="084846B9" w14:textId="75ED0DD2" w:rsidR="009629AE" w:rsidRPr="005511F5" w:rsidRDefault="009629AE" w:rsidP="009629AE">
      <w:pPr>
        <w:pStyle w:val="Bullets"/>
        <w:spacing w:after="0" w:line="240" w:lineRule="auto"/>
        <w:rPr>
          <w:rFonts w:ascii="Segoe UI" w:hAnsi="Segoe UI" w:cs="Segoe UI"/>
          <w:sz w:val="18"/>
          <w:szCs w:val="22"/>
        </w:rPr>
        <w:sectPr w:rsidR="009629AE" w:rsidRPr="005511F5" w:rsidSect="00C211A7">
          <w:type w:val="continuous"/>
          <w:pgSz w:w="16838" w:h="11906" w:orient="landscape" w:code="9"/>
          <w:pgMar w:top="720" w:right="720" w:bottom="720" w:left="720" w:header="532" w:footer="706" w:gutter="0"/>
          <w:cols w:num="2" w:space="708"/>
          <w:docGrid w:linePitch="360"/>
        </w:sectPr>
      </w:pPr>
    </w:p>
    <w:p w14:paraId="57CDDF71" w14:textId="77777777" w:rsidR="0094291E" w:rsidRPr="005511F5" w:rsidRDefault="0094291E" w:rsidP="0094291E">
      <w:pPr>
        <w:pStyle w:val="SubheadWithinBullets"/>
        <w:rPr>
          <w:rFonts w:ascii="Segoe UI" w:hAnsi="Segoe UI" w:cs="Segoe UI"/>
          <w:bCs w:val="0"/>
          <w:i/>
          <w:sz w:val="18"/>
          <w:szCs w:val="18"/>
        </w:rPr>
      </w:pPr>
      <w:r w:rsidRPr="005511F5">
        <w:rPr>
          <w:rFonts w:ascii="Segoe UI" w:hAnsi="Segoe UI" w:cs="Segoe UI"/>
          <w:bCs w:val="0"/>
          <w:i/>
          <w:sz w:val="18"/>
          <w:szCs w:val="18"/>
        </w:rPr>
        <w:t>Key Infrastructure Issues</w:t>
      </w:r>
    </w:p>
    <w:p w14:paraId="1001C50A"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Waldport’s wastewater collection system is old - Inflow and infiltration problems.</w:t>
      </w:r>
    </w:p>
    <w:p w14:paraId="2EF0B74C"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Waldport’s pipelines are older galvanized iron, steel, and asbestos cement in sections—Frequently replaced due to poor condition (leakage, corrosion, loss of capacity).</w:t>
      </w:r>
    </w:p>
    <w:p w14:paraId="63B4ADF5"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Yachats AC piping in poor condition—frequently replaced due to poor condition.</w:t>
      </w:r>
    </w:p>
    <w:p w14:paraId="2582778F" w14:textId="77777777" w:rsidR="0094291E" w:rsidRPr="00432A5F" w:rsidRDefault="0094291E" w:rsidP="006C4B1F">
      <w:pPr>
        <w:pStyle w:val="Text"/>
      </w:pPr>
      <w:r w:rsidRPr="005511F5">
        <w:t>WWTP required maintenance; new WWTP experienced loss of electrical power to one of the pump stations—Resulted in overflow events</w:t>
      </w:r>
    </w:p>
    <w:p w14:paraId="19315D7A" w14:textId="77777777" w:rsidR="0094291E" w:rsidRDefault="0094291E">
      <w:pPr>
        <w:rPr>
          <w:rFonts w:ascii="Arial" w:hAnsi="Arial" w:cs="Arial"/>
          <w:sz w:val="44"/>
          <w:szCs w:val="40"/>
        </w:rPr>
      </w:pPr>
      <w:r>
        <w:rPr>
          <w:rFonts w:ascii="Arial" w:hAnsi="Arial" w:cs="Arial"/>
          <w:b/>
          <w:sz w:val="44"/>
          <w:szCs w:val="40"/>
        </w:rPr>
        <w:br w:type="page"/>
      </w:r>
    </w:p>
    <w:p w14:paraId="2CFF61ED" w14:textId="53368FE4" w:rsidR="00432A5F" w:rsidRDefault="00432A5F" w:rsidP="00AC6AB6">
      <w:pPr>
        <w:pStyle w:val="Heading2"/>
      </w:pPr>
      <w:bookmarkStart w:id="965" w:name="_Toc77778294"/>
      <w:r w:rsidRPr="0049601C">
        <w:t xml:space="preserve">Appendix </w:t>
      </w:r>
      <w:r w:rsidR="0094291E" w:rsidRPr="0049601C">
        <w:t>C</w:t>
      </w:r>
      <w:r w:rsidR="0049601C" w:rsidRPr="0049601C">
        <w:t xml:space="preserve">: </w:t>
      </w:r>
      <w:r w:rsidRPr="0049601C">
        <w:t>Crosswalk of the Mid-Coast Water Planning Partnership Plan actions with other important regional conservation plans</w:t>
      </w:r>
      <w:bookmarkEnd w:id="965"/>
      <w:r w:rsidR="0049601C">
        <w:t xml:space="preserve"> </w:t>
      </w:r>
    </w:p>
    <w:p w14:paraId="1F04983C" w14:textId="77777777" w:rsidR="0049601C" w:rsidRPr="0049601C" w:rsidRDefault="0049601C" w:rsidP="0049601C">
      <w:pPr>
        <w:rPr>
          <w:lang w:val="en-GB"/>
        </w:rPr>
      </w:pPr>
    </w:p>
    <w:tbl>
      <w:tblPr>
        <w:tblStyle w:val="TableGrid"/>
        <w:tblpPr w:leftFromText="180" w:rightFromText="180" w:tblpY="652"/>
        <w:tblW w:w="18625" w:type="dxa"/>
        <w:tblLook w:val="04A0" w:firstRow="1" w:lastRow="0" w:firstColumn="1" w:lastColumn="0" w:noHBand="0" w:noVBand="1"/>
      </w:tblPr>
      <w:tblGrid>
        <w:gridCol w:w="2335"/>
        <w:gridCol w:w="12330"/>
        <w:gridCol w:w="3960"/>
      </w:tblGrid>
      <w:tr w:rsidR="00432A5F" w14:paraId="649C3A9A" w14:textId="77777777" w:rsidTr="00054A97">
        <w:tc>
          <w:tcPr>
            <w:tcW w:w="14665" w:type="dxa"/>
            <w:gridSpan w:val="2"/>
            <w:shd w:val="clear" w:color="auto" w:fill="auto"/>
            <w:textDirection w:val="btLr"/>
            <w:vAlign w:val="center"/>
          </w:tcPr>
          <w:p w14:paraId="5C5C9491" w14:textId="77777777" w:rsidR="00432A5F" w:rsidRDefault="00432A5F" w:rsidP="00054A97"/>
        </w:tc>
        <w:tc>
          <w:tcPr>
            <w:tcW w:w="3960" w:type="dxa"/>
            <w:shd w:val="clear" w:color="auto" w:fill="FFD966" w:themeFill="accent4" w:themeFillTint="99"/>
          </w:tcPr>
          <w:p w14:paraId="66BC65DA" w14:textId="77777777" w:rsidR="00432A5F" w:rsidRPr="00E25649" w:rsidRDefault="00432A5F" w:rsidP="00054A97">
            <w:pPr>
              <w:jc w:val="center"/>
              <w:rPr>
                <w:rFonts w:ascii="Abadi MT Condensed Light" w:hAnsi="Abadi MT Condensed Light"/>
                <w:b/>
                <w:bCs/>
              </w:rPr>
            </w:pPr>
            <w:r>
              <w:rPr>
                <w:rFonts w:ascii="Abadi MT Condensed Light" w:hAnsi="Abadi MT Condensed Light"/>
                <w:b/>
                <w:bCs/>
              </w:rPr>
              <w:t xml:space="preserve">MCWPP </w:t>
            </w:r>
            <w:r w:rsidRPr="00E25649">
              <w:rPr>
                <w:rFonts w:ascii="Abadi MT Condensed Light" w:hAnsi="Abadi MT Condensed Light"/>
                <w:b/>
                <w:bCs/>
              </w:rPr>
              <w:t>WATER ACTION PLAN STRATEGIES</w:t>
            </w:r>
          </w:p>
        </w:tc>
      </w:tr>
      <w:tr w:rsidR="00432A5F" w14:paraId="4F8D5CA1" w14:textId="77777777" w:rsidTr="00054A97">
        <w:tc>
          <w:tcPr>
            <w:tcW w:w="2335" w:type="dxa"/>
            <w:vMerge w:val="restart"/>
            <w:shd w:val="clear" w:color="auto" w:fill="D9E2F3" w:themeFill="accent1" w:themeFillTint="33"/>
            <w:textDirection w:val="btLr"/>
            <w:vAlign w:val="center"/>
          </w:tcPr>
          <w:p w14:paraId="5881210D"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ENDANGERED SPECIES ACTION FEDERAL COHO RECOVERY PLAN ACTIONS</w:t>
            </w:r>
          </w:p>
        </w:tc>
        <w:tc>
          <w:tcPr>
            <w:tcW w:w="12330" w:type="dxa"/>
          </w:tcPr>
          <w:p w14:paraId="6CDDDA45" w14:textId="77777777" w:rsidR="00432A5F" w:rsidRDefault="00432A5F" w:rsidP="00054A97">
            <w:r w:rsidRPr="00CE7A2C">
              <w:rPr>
                <w:rFonts w:ascii="Abadi MT Condensed Light" w:hAnsi="Abadi MT Condensed Light"/>
                <w:b/>
                <w:bCs/>
                <w:sz w:val="20"/>
                <w:szCs w:val="20"/>
              </w:rPr>
              <w:t>MCS-1</w:t>
            </w:r>
            <w:r>
              <w:rPr>
                <w:rFonts w:ascii="Abadi MT Condensed Light" w:hAnsi="Abadi MT Condensed Light"/>
                <w:b/>
                <w:bCs/>
                <w:sz w:val="20"/>
                <w:szCs w:val="20"/>
              </w:rPr>
              <w:t xml:space="preserve"> (Tributaries), MCS-21 and MCS-22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Increase harvest buffers on private industrial timberlands, reduce road densities on private and federal timberlands.</w:t>
            </w:r>
            <w:r>
              <w:rPr>
                <w:rFonts w:ascii="Abadi MT Condensed Light" w:hAnsi="Abadi MT Condensed Light"/>
                <w:sz w:val="20"/>
                <w:szCs w:val="20"/>
              </w:rPr>
              <w:tab/>
            </w:r>
          </w:p>
        </w:tc>
        <w:tc>
          <w:tcPr>
            <w:tcW w:w="3960" w:type="dxa"/>
          </w:tcPr>
          <w:p w14:paraId="160B6E26"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w:t>
            </w:r>
          </w:p>
        </w:tc>
      </w:tr>
      <w:tr w:rsidR="00432A5F" w14:paraId="36C7D111" w14:textId="77777777" w:rsidTr="00054A97">
        <w:tc>
          <w:tcPr>
            <w:tcW w:w="2335" w:type="dxa"/>
            <w:vMerge/>
            <w:shd w:val="clear" w:color="auto" w:fill="D9E2F3" w:themeFill="accent1" w:themeFillTint="33"/>
          </w:tcPr>
          <w:p w14:paraId="7D27687F" w14:textId="77777777" w:rsidR="00432A5F" w:rsidRPr="009E752E" w:rsidRDefault="00432A5F" w:rsidP="00054A97">
            <w:pPr>
              <w:rPr>
                <w:sz w:val="20"/>
                <w:szCs w:val="20"/>
              </w:rPr>
            </w:pPr>
          </w:p>
        </w:tc>
        <w:tc>
          <w:tcPr>
            <w:tcW w:w="12330" w:type="dxa"/>
          </w:tcPr>
          <w:p w14:paraId="6BE0D26F" w14:textId="77777777" w:rsidR="00432A5F" w:rsidRDefault="00432A5F" w:rsidP="00054A97">
            <w:r w:rsidRPr="00CE7A2C">
              <w:rPr>
                <w:rFonts w:ascii="Abadi MT Condensed Light" w:hAnsi="Abadi MT Condensed Light"/>
                <w:b/>
                <w:bCs/>
                <w:sz w:val="20"/>
                <w:szCs w:val="20"/>
              </w:rPr>
              <w:t>MCS-7</w:t>
            </w:r>
            <w:r>
              <w:rPr>
                <w:rFonts w:ascii="Abadi MT Condensed Light" w:hAnsi="Abadi MT Condensed Light"/>
                <w:b/>
                <w:bCs/>
                <w:sz w:val="20"/>
                <w:szCs w:val="20"/>
              </w:rPr>
              <w:t xml:space="preserve"> and MCS-8 (Tributaries), MCS-31 and MCS-32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Conduct riparian planting projects on streams in agricultural lands.</w:t>
            </w:r>
          </w:p>
        </w:tc>
        <w:tc>
          <w:tcPr>
            <w:tcW w:w="3960" w:type="dxa"/>
          </w:tcPr>
          <w:p w14:paraId="2AF5E7BC"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348D2F58" w14:textId="77777777" w:rsidTr="00054A97">
        <w:tc>
          <w:tcPr>
            <w:tcW w:w="2335" w:type="dxa"/>
            <w:vMerge/>
            <w:shd w:val="clear" w:color="auto" w:fill="D9E2F3" w:themeFill="accent1" w:themeFillTint="33"/>
          </w:tcPr>
          <w:p w14:paraId="2AAC54BD" w14:textId="77777777" w:rsidR="00432A5F" w:rsidRPr="009E752E" w:rsidRDefault="00432A5F" w:rsidP="00054A97">
            <w:pPr>
              <w:rPr>
                <w:sz w:val="20"/>
                <w:szCs w:val="20"/>
              </w:rPr>
            </w:pPr>
          </w:p>
        </w:tc>
        <w:tc>
          <w:tcPr>
            <w:tcW w:w="12330" w:type="dxa"/>
          </w:tcPr>
          <w:p w14:paraId="303BAF27" w14:textId="77777777" w:rsidR="00432A5F" w:rsidRDefault="00432A5F" w:rsidP="00054A97">
            <w:r w:rsidRPr="00CE7A2C">
              <w:rPr>
                <w:rFonts w:ascii="Abadi MT Condensed Light" w:hAnsi="Abadi MT Condensed Light"/>
                <w:b/>
                <w:bCs/>
                <w:sz w:val="20"/>
                <w:szCs w:val="20"/>
              </w:rPr>
              <w:t>MCS-11</w:t>
            </w:r>
            <w:r>
              <w:rPr>
                <w:rFonts w:ascii="Abadi MT Condensed Light" w:hAnsi="Abadi MT Condensed Light"/>
                <w:b/>
                <w:bCs/>
                <w:sz w:val="20"/>
                <w:szCs w:val="20"/>
              </w:rPr>
              <w:t xml:space="preserve"> and MCS-13 (Tributaries), MCS-29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Develop water conservation strategies for municipal and irrigation water withdrawals to improve water quality.</w:t>
            </w:r>
          </w:p>
        </w:tc>
        <w:tc>
          <w:tcPr>
            <w:tcW w:w="3960" w:type="dxa"/>
          </w:tcPr>
          <w:p w14:paraId="7CBB327F"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 xml:space="preserve">6, 7, </w:t>
            </w:r>
          </w:p>
        </w:tc>
      </w:tr>
      <w:tr w:rsidR="00432A5F" w14:paraId="6F66122A" w14:textId="77777777" w:rsidTr="00054A97">
        <w:tc>
          <w:tcPr>
            <w:tcW w:w="2335" w:type="dxa"/>
            <w:vMerge/>
            <w:shd w:val="clear" w:color="auto" w:fill="D9E2F3" w:themeFill="accent1" w:themeFillTint="33"/>
          </w:tcPr>
          <w:p w14:paraId="275E0A87" w14:textId="77777777" w:rsidR="00432A5F" w:rsidRPr="009E752E" w:rsidRDefault="00432A5F" w:rsidP="00054A97">
            <w:pPr>
              <w:rPr>
                <w:sz w:val="20"/>
                <w:szCs w:val="20"/>
              </w:rPr>
            </w:pPr>
          </w:p>
        </w:tc>
        <w:tc>
          <w:tcPr>
            <w:tcW w:w="12330" w:type="dxa"/>
          </w:tcPr>
          <w:p w14:paraId="5DC6A26D" w14:textId="77777777" w:rsidR="00432A5F" w:rsidRDefault="00432A5F" w:rsidP="00054A97">
            <w:r w:rsidRPr="00CE7A2C">
              <w:rPr>
                <w:rFonts w:ascii="Abadi MT Condensed Light" w:hAnsi="Abadi MT Condensed Light"/>
                <w:b/>
                <w:bCs/>
                <w:sz w:val="20"/>
                <w:szCs w:val="20"/>
              </w:rPr>
              <w:t>MCS-12</w:t>
            </w:r>
            <w:r>
              <w:rPr>
                <w:rFonts w:ascii="Abadi MT Condensed Light" w:hAnsi="Abadi MT Condensed Light"/>
                <w:b/>
                <w:bCs/>
                <w:sz w:val="20"/>
                <w:szCs w:val="20"/>
              </w:rPr>
              <w:t xml:space="preserve"> and MCS-14 (Tributaries)</w:t>
            </w:r>
            <w:r w:rsidRPr="00CE7A2C">
              <w:rPr>
                <w:rFonts w:ascii="Abadi MT Condensed Light" w:hAnsi="Abadi MT Condensed Light"/>
                <w:b/>
                <w:bCs/>
                <w:sz w:val="20"/>
                <w:szCs w:val="20"/>
              </w:rPr>
              <w:t>:</w:t>
            </w:r>
            <w:r>
              <w:rPr>
                <w:rFonts w:ascii="Abadi MT Condensed Light" w:hAnsi="Abadi MT Condensed Light"/>
                <w:sz w:val="20"/>
                <w:szCs w:val="20"/>
              </w:rPr>
              <w:t xml:space="preserve"> Improve water quality by improving stream shade, and substrate retention.</w:t>
            </w:r>
          </w:p>
        </w:tc>
        <w:tc>
          <w:tcPr>
            <w:tcW w:w="3960" w:type="dxa"/>
          </w:tcPr>
          <w:p w14:paraId="2852111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1162040B" w14:textId="77777777" w:rsidTr="00054A97">
        <w:tc>
          <w:tcPr>
            <w:tcW w:w="2335" w:type="dxa"/>
            <w:vMerge/>
            <w:shd w:val="clear" w:color="auto" w:fill="D9E2F3" w:themeFill="accent1" w:themeFillTint="33"/>
          </w:tcPr>
          <w:p w14:paraId="39D3D6A9" w14:textId="77777777" w:rsidR="00432A5F" w:rsidRPr="009E752E" w:rsidRDefault="00432A5F" w:rsidP="00054A97">
            <w:pPr>
              <w:rPr>
                <w:sz w:val="20"/>
                <w:szCs w:val="20"/>
              </w:rPr>
            </w:pPr>
          </w:p>
        </w:tc>
        <w:tc>
          <w:tcPr>
            <w:tcW w:w="12330" w:type="dxa"/>
          </w:tcPr>
          <w:p w14:paraId="0EDEDF8C" w14:textId="77777777" w:rsidR="00432A5F" w:rsidRDefault="00432A5F" w:rsidP="00054A97">
            <w:r w:rsidRPr="00D5123E">
              <w:rPr>
                <w:rFonts w:ascii="Abadi MT Condensed Light" w:hAnsi="Abadi MT Condensed Light"/>
                <w:b/>
                <w:bCs/>
                <w:sz w:val="20"/>
                <w:szCs w:val="20"/>
              </w:rPr>
              <w:t>MCS-17 and MCS-18</w:t>
            </w:r>
            <w:r>
              <w:rPr>
                <w:rFonts w:ascii="Abadi MT Condensed Light" w:hAnsi="Abadi MT Condensed Light"/>
                <w:b/>
                <w:bCs/>
                <w:sz w:val="20"/>
                <w:szCs w:val="20"/>
              </w:rPr>
              <w:t xml:space="preserve"> (Off-channel and wetlands)</w:t>
            </w:r>
            <w:r w:rsidRPr="00D5123E">
              <w:rPr>
                <w:rFonts w:ascii="Abadi MT Condensed Light" w:hAnsi="Abadi MT Condensed Light"/>
                <w:b/>
                <w:bCs/>
                <w:sz w:val="20"/>
                <w:szCs w:val="20"/>
              </w:rPr>
              <w:t xml:space="preserve">: </w:t>
            </w:r>
            <w:r>
              <w:rPr>
                <w:rFonts w:ascii="Abadi MT Condensed Light" w:hAnsi="Abadi MT Condensed Light"/>
                <w:sz w:val="20"/>
                <w:szCs w:val="20"/>
              </w:rPr>
              <w:t>Increase beaver pond abundance.</w:t>
            </w:r>
          </w:p>
        </w:tc>
        <w:tc>
          <w:tcPr>
            <w:tcW w:w="3960" w:type="dxa"/>
          </w:tcPr>
          <w:p w14:paraId="1732C2A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5, 35, 51</w:t>
            </w:r>
          </w:p>
        </w:tc>
      </w:tr>
      <w:tr w:rsidR="00432A5F" w14:paraId="444288E1" w14:textId="77777777" w:rsidTr="00054A97">
        <w:tc>
          <w:tcPr>
            <w:tcW w:w="2335" w:type="dxa"/>
            <w:vMerge/>
            <w:shd w:val="clear" w:color="auto" w:fill="D9E2F3" w:themeFill="accent1" w:themeFillTint="33"/>
          </w:tcPr>
          <w:p w14:paraId="7841D423" w14:textId="77777777" w:rsidR="00432A5F" w:rsidRPr="009E752E" w:rsidRDefault="00432A5F" w:rsidP="00054A97">
            <w:pPr>
              <w:rPr>
                <w:sz w:val="20"/>
                <w:szCs w:val="20"/>
              </w:rPr>
            </w:pPr>
          </w:p>
        </w:tc>
        <w:tc>
          <w:tcPr>
            <w:tcW w:w="12330" w:type="dxa"/>
          </w:tcPr>
          <w:p w14:paraId="1074411F" w14:textId="77777777" w:rsidR="00432A5F" w:rsidRDefault="00432A5F" w:rsidP="00054A97">
            <w:r w:rsidRPr="00D5123E">
              <w:rPr>
                <w:rFonts w:ascii="Abadi MT Condensed Light" w:hAnsi="Abadi MT Condensed Light"/>
                <w:b/>
                <w:bCs/>
                <w:sz w:val="20"/>
                <w:szCs w:val="20"/>
              </w:rPr>
              <w:t>MCS-19 and MCS-20</w:t>
            </w:r>
            <w:r>
              <w:rPr>
                <w:rFonts w:ascii="Abadi MT Condensed Light" w:hAnsi="Abadi MT Condensed Light"/>
                <w:b/>
                <w:bCs/>
                <w:sz w:val="20"/>
                <w:szCs w:val="20"/>
              </w:rPr>
              <w:t xml:space="preserve"> (Wetlands)</w:t>
            </w:r>
            <w:r w:rsidRPr="00D5123E">
              <w:rPr>
                <w:rFonts w:ascii="Abadi MT Condensed Light" w:hAnsi="Abadi MT Condensed Light"/>
                <w:b/>
                <w:bCs/>
                <w:sz w:val="20"/>
                <w:szCs w:val="20"/>
              </w:rPr>
              <w:t>:</w:t>
            </w:r>
            <w:r>
              <w:rPr>
                <w:rFonts w:ascii="Abadi MT Condensed Light" w:hAnsi="Abadi MT Condensed Light"/>
                <w:sz w:val="20"/>
                <w:szCs w:val="20"/>
              </w:rPr>
              <w:t xml:space="preserve"> Reduce existing/limit channel-confining structures, including roads and infrastructure, in the floodplain that disconnect wetlands from tributaries.</w:t>
            </w:r>
          </w:p>
        </w:tc>
        <w:tc>
          <w:tcPr>
            <w:tcW w:w="3960" w:type="dxa"/>
          </w:tcPr>
          <w:p w14:paraId="56F30638"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w:t>
            </w:r>
          </w:p>
        </w:tc>
      </w:tr>
      <w:tr w:rsidR="00432A5F" w14:paraId="0417C066" w14:textId="77777777" w:rsidTr="00054A97">
        <w:tc>
          <w:tcPr>
            <w:tcW w:w="2335" w:type="dxa"/>
            <w:vMerge/>
            <w:shd w:val="clear" w:color="auto" w:fill="D9E2F3" w:themeFill="accent1" w:themeFillTint="33"/>
          </w:tcPr>
          <w:p w14:paraId="478A0737" w14:textId="77777777" w:rsidR="00432A5F" w:rsidRPr="009E752E" w:rsidRDefault="00432A5F" w:rsidP="00054A97">
            <w:pPr>
              <w:rPr>
                <w:sz w:val="20"/>
                <w:szCs w:val="20"/>
              </w:rPr>
            </w:pPr>
          </w:p>
        </w:tc>
        <w:tc>
          <w:tcPr>
            <w:tcW w:w="12330" w:type="dxa"/>
          </w:tcPr>
          <w:p w14:paraId="15439CE7" w14:textId="77777777" w:rsidR="00432A5F" w:rsidRDefault="00432A5F" w:rsidP="00054A97">
            <w:r w:rsidRPr="00D5123E">
              <w:rPr>
                <w:rFonts w:ascii="Abadi MT Condensed Light" w:hAnsi="Abadi MT Condensed Light"/>
                <w:b/>
                <w:bCs/>
                <w:sz w:val="20"/>
                <w:szCs w:val="20"/>
              </w:rPr>
              <w:t xml:space="preserve">MCS-25 </w:t>
            </w:r>
            <w:r>
              <w:rPr>
                <w:rFonts w:ascii="Abadi MT Condensed Light" w:hAnsi="Abadi MT Condensed Light"/>
                <w:b/>
                <w:bCs/>
                <w:sz w:val="20"/>
                <w:szCs w:val="20"/>
              </w:rPr>
              <w:t xml:space="preserve">and MCS-26 </w:t>
            </w:r>
            <w:r w:rsidRPr="00D5123E">
              <w:rPr>
                <w:rFonts w:ascii="Abadi MT Condensed Light" w:hAnsi="Abadi MT Condensed Light"/>
                <w:b/>
                <w:bCs/>
                <w:sz w:val="20"/>
                <w:szCs w:val="20"/>
              </w:rPr>
              <w:t>(Mainstems):</w:t>
            </w:r>
            <w:r>
              <w:rPr>
                <w:rFonts w:ascii="Abadi MT Condensed Light" w:hAnsi="Abadi MT Condensed Light"/>
                <w:sz w:val="20"/>
                <w:szCs w:val="20"/>
              </w:rPr>
              <w:t xml:space="preserve"> Increase large wood and marginal and streambank habitat structure.</w:t>
            </w:r>
          </w:p>
        </w:tc>
        <w:tc>
          <w:tcPr>
            <w:tcW w:w="3960" w:type="dxa"/>
          </w:tcPr>
          <w:p w14:paraId="5DE70E2D"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276B428E" w14:textId="77777777" w:rsidTr="00054A97">
        <w:tc>
          <w:tcPr>
            <w:tcW w:w="2335" w:type="dxa"/>
            <w:vMerge/>
            <w:shd w:val="clear" w:color="auto" w:fill="D9E2F3" w:themeFill="accent1" w:themeFillTint="33"/>
          </w:tcPr>
          <w:p w14:paraId="1E3CB9AF" w14:textId="77777777" w:rsidR="00432A5F" w:rsidRPr="009E752E" w:rsidRDefault="00432A5F" w:rsidP="00054A97">
            <w:pPr>
              <w:rPr>
                <w:sz w:val="20"/>
                <w:szCs w:val="20"/>
              </w:rPr>
            </w:pPr>
          </w:p>
        </w:tc>
        <w:tc>
          <w:tcPr>
            <w:tcW w:w="12330" w:type="dxa"/>
          </w:tcPr>
          <w:p w14:paraId="1AAC43FF" w14:textId="77777777" w:rsidR="00432A5F" w:rsidRDefault="00432A5F" w:rsidP="00054A97">
            <w:r w:rsidRPr="00D5123E">
              <w:rPr>
                <w:rFonts w:ascii="Abadi MT Condensed Light" w:hAnsi="Abadi MT Condensed Light"/>
                <w:b/>
                <w:bCs/>
                <w:sz w:val="20"/>
                <w:szCs w:val="20"/>
              </w:rPr>
              <w:t>MCS-27 (Mainstems):</w:t>
            </w:r>
            <w:r>
              <w:rPr>
                <w:rFonts w:ascii="Abadi MT Condensed Light" w:hAnsi="Abadi MT Condensed Light"/>
                <w:sz w:val="20"/>
                <w:szCs w:val="20"/>
              </w:rPr>
              <w:t xml:space="preserve"> Develop water conservation strategies for municipal and irrigation water withdrawals.</w:t>
            </w:r>
          </w:p>
        </w:tc>
        <w:tc>
          <w:tcPr>
            <w:tcW w:w="3960" w:type="dxa"/>
          </w:tcPr>
          <w:p w14:paraId="5DB943CF"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24</w:t>
            </w:r>
          </w:p>
        </w:tc>
      </w:tr>
      <w:tr w:rsidR="00432A5F" w14:paraId="7AC5F17B" w14:textId="77777777" w:rsidTr="00054A97">
        <w:tc>
          <w:tcPr>
            <w:tcW w:w="2335" w:type="dxa"/>
            <w:vMerge/>
            <w:shd w:val="clear" w:color="auto" w:fill="D9E2F3" w:themeFill="accent1" w:themeFillTint="33"/>
          </w:tcPr>
          <w:p w14:paraId="58E4F9B5" w14:textId="77777777" w:rsidR="00432A5F" w:rsidRPr="009E752E" w:rsidRDefault="00432A5F" w:rsidP="00054A97">
            <w:pPr>
              <w:rPr>
                <w:sz w:val="20"/>
                <w:szCs w:val="20"/>
              </w:rPr>
            </w:pPr>
          </w:p>
        </w:tc>
        <w:tc>
          <w:tcPr>
            <w:tcW w:w="12330" w:type="dxa"/>
          </w:tcPr>
          <w:p w14:paraId="634C7077" w14:textId="77777777" w:rsidR="00432A5F" w:rsidRDefault="00432A5F" w:rsidP="00054A97">
            <w:r w:rsidRPr="00D5123E">
              <w:rPr>
                <w:rFonts w:ascii="Abadi MT Condensed Light" w:hAnsi="Abadi MT Condensed Light"/>
                <w:b/>
                <w:bCs/>
                <w:sz w:val="20"/>
                <w:szCs w:val="20"/>
              </w:rPr>
              <w:t>MCS-28</w:t>
            </w:r>
            <w:r>
              <w:rPr>
                <w:rFonts w:ascii="Abadi MT Condensed Light" w:hAnsi="Abadi MT Condensed Light"/>
                <w:b/>
                <w:bCs/>
                <w:sz w:val="20"/>
                <w:szCs w:val="20"/>
              </w:rPr>
              <w:t xml:space="preserve"> and MCS-30</w:t>
            </w:r>
            <w:r w:rsidRPr="00D5123E">
              <w:rPr>
                <w:rFonts w:ascii="Abadi MT Condensed Light" w:hAnsi="Abadi MT Condensed Light"/>
                <w:b/>
                <w:bCs/>
                <w:sz w:val="20"/>
                <w:szCs w:val="20"/>
              </w:rPr>
              <w:t xml:space="preserve"> (Mainstems):</w:t>
            </w:r>
            <w:r>
              <w:rPr>
                <w:rFonts w:ascii="Abadi MT Condensed Light" w:hAnsi="Abadi MT Condensed Light"/>
                <w:sz w:val="20"/>
                <w:szCs w:val="20"/>
              </w:rPr>
              <w:t xml:space="preserve"> Improve water quality by improving stream shade, and substrate retention.</w:t>
            </w:r>
          </w:p>
        </w:tc>
        <w:tc>
          <w:tcPr>
            <w:tcW w:w="3960" w:type="dxa"/>
          </w:tcPr>
          <w:p w14:paraId="06836BA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006A82D8" w14:textId="77777777" w:rsidTr="00054A97">
        <w:tc>
          <w:tcPr>
            <w:tcW w:w="2335" w:type="dxa"/>
            <w:vMerge/>
            <w:shd w:val="clear" w:color="auto" w:fill="D9E2F3" w:themeFill="accent1" w:themeFillTint="33"/>
          </w:tcPr>
          <w:p w14:paraId="16CDF9A4" w14:textId="77777777" w:rsidR="00432A5F" w:rsidRPr="009E752E" w:rsidRDefault="00432A5F" w:rsidP="00054A97">
            <w:pPr>
              <w:rPr>
                <w:sz w:val="20"/>
                <w:szCs w:val="20"/>
              </w:rPr>
            </w:pPr>
          </w:p>
        </w:tc>
        <w:tc>
          <w:tcPr>
            <w:tcW w:w="12330" w:type="dxa"/>
          </w:tcPr>
          <w:p w14:paraId="76EEC917" w14:textId="77777777" w:rsidR="00432A5F" w:rsidRDefault="00432A5F" w:rsidP="00054A97">
            <w:r>
              <w:rPr>
                <w:rFonts w:ascii="Abadi MT Condensed Light" w:hAnsi="Abadi MT Condensed Light"/>
                <w:b/>
                <w:bCs/>
                <w:sz w:val="20"/>
                <w:szCs w:val="20"/>
              </w:rPr>
              <w:t>MCS-35 (Estuary):</w:t>
            </w:r>
            <w:r>
              <w:rPr>
                <w:rFonts w:ascii="Abadi MT Condensed Light" w:hAnsi="Abadi MT Condensed Light"/>
                <w:sz w:val="20"/>
                <w:szCs w:val="20"/>
              </w:rPr>
              <w:t xml:space="preserve"> Identify sources of water pollution and develop strategies to reduce pollutants in water discharges.</w:t>
            </w:r>
          </w:p>
        </w:tc>
        <w:tc>
          <w:tcPr>
            <w:tcW w:w="3960" w:type="dxa"/>
          </w:tcPr>
          <w:p w14:paraId="41A5604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13</w:t>
            </w:r>
          </w:p>
        </w:tc>
      </w:tr>
      <w:tr w:rsidR="00432A5F" w14:paraId="47089CA3" w14:textId="77777777" w:rsidTr="00054A97">
        <w:trPr>
          <w:tblHeader/>
        </w:trPr>
        <w:tc>
          <w:tcPr>
            <w:tcW w:w="2335" w:type="dxa"/>
            <w:vMerge w:val="restart"/>
            <w:shd w:val="clear" w:color="auto" w:fill="F7CAAC" w:themeFill="accent2" w:themeFillTint="66"/>
            <w:textDirection w:val="btLr"/>
            <w:vAlign w:val="center"/>
          </w:tcPr>
          <w:p w14:paraId="112A5B28" w14:textId="77777777" w:rsidR="00432A5F" w:rsidRPr="009E752E" w:rsidRDefault="00432A5F" w:rsidP="00054A97">
            <w:pPr>
              <w:ind w:left="113" w:right="113"/>
              <w:jc w:val="center"/>
              <w:rPr>
                <w:rFonts w:ascii="Abadi MT Condensed Light" w:hAnsi="Abadi MT Condensed Light"/>
                <w:b/>
                <w:bCs/>
                <w:sz w:val="20"/>
                <w:szCs w:val="20"/>
              </w:rPr>
            </w:pPr>
            <w:r w:rsidRPr="009E752E">
              <w:rPr>
                <w:sz w:val="20"/>
                <w:szCs w:val="20"/>
              </w:rPr>
              <w:br w:type="page"/>
            </w:r>
            <w:r w:rsidRPr="009E752E">
              <w:rPr>
                <w:rFonts w:ascii="Abadi MT Condensed Light" w:hAnsi="Abadi MT Condensed Light"/>
                <w:b/>
                <w:bCs/>
                <w:sz w:val="20"/>
                <w:szCs w:val="20"/>
              </w:rPr>
              <w:t>OREGON WATERSHED ENHANCEMENT BOARD FOCUSED INVESTMENT PARTNERSHIP (AQUATIC HABITAT STRATEGIES)</w:t>
            </w:r>
          </w:p>
        </w:tc>
        <w:tc>
          <w:tcPr>
            <w:tcW w:w="12330" w:type="dxa"/>
          </w:tcPr>
          <w:p w14:paraId="20F7DA56" w14:textId="77777777" w:rsidR="00432A5F" w:rsidRDefault="00432A5F" w:rsidP="00054A97">
            <w:r w:rsidRPr="00353278">
              <w:rPr>
                <w:rFonts w:ascii="Abadi MT Condensed Light" w:hAnsi="Abadi MT Condensed Light"/>
                <w:b/>
                <w:bCs/>
                <w:sz w:val="20"/>
                <w:szCs w:val="20"/>
              </w:rPr>
              <w:t>Reconnect Floodplains</w:t>
            </w:r>
          </w:p>
        </w:tc>
        <w:tc>
          <w:tcPr>
            <w:tcW w:w="3960" w:type="dxa"/>
          </w:tcPr>
          <w:p w14:paraId="5F7FDB3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46, 47, 51</w:t>
            </w:r>
          </w:p>
        </w:tc>
      </w:tr>
      <w:tr w:rsidR="00432A5F" w14:paraId="3B3D7BE3" w14:textId="77777777" w:rsidTr="00054A97">
        <w:trPr>
          <w:tblHeader/>
        </w:trPr>
        <w:tc>
          <w:tcPr>
            <w:tcW w:w="2335" w:type="dxa"/>
            <w:vMerge/>
            <w:shd w:val="clear" w:color="auto" w:fill="F7CAAC" w:themeFill="accent2" w:themeFillTint="66"/>
          </w:tcPr>
          <w:p w14:paraId="306DF36E" w14:textId="77777777" w:rsidR="00432A5F" w:rsidRPr="009E752E" w:rsidRDefault="00432A5F" w:rsidP="00054A97">
            <w:pPr>
              <w:rPr>
                <w:sz w:val="20"/>
                <w:szCs w:val="20"/>
              </w:rPr>
            </w:pPr>
          </w:p>
        </w:tc>
        <w:tc>
          <w:tcPr>
            <w:tcW w:w="12330" w:type="dxa"/>
          </w:tcPr>
          <w:p w14:paraId="0520911D" w14:textId="77777777" w:rsidR="00432A5F" w:rsidRDefault="00432A5F" w:rsidP="00054A97">
            <w:r w:rsidRPr="00353278">
              <w:rPr>
                <w:rFonts w:ascii="Abadi MT Condensed Light" w:hAnsi="Abadi MT Condensed Light"/>
                <w:b/>
                <w:bCs/>
                <w:sz w:val="20"/>
                <w:szCs w:val="20"/>
              </w:rPr>
              <w:t>Restore Stream Flow</w:t>
            </w:r>
          </w:p>
        </w:tc>
        <w:tc>
          <w:tcPr>
            <w:tcW w:w="3960" w:type="dxa"/>
          </w:tcPr>
          <w:p w14:paraId="4D6BCA52"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46, 47, 52, 53, 54, 55, 56, 57</w:t>
            </w:r>
          </w:p>
        </w:tc>
      </w:tr>
      <w:tr w:rsidR="00432A5F" w14:paraId="7D44D02B" w14:textId="77777777" w:rsidTr="00054A97">
        <w:trPr>
          <w:tblHeader/>
        </w:trPr>
        <w:tc>
          <w:tcPr>
            <w:tcW w:w="2335" w:type="dxa"/>
            <w:vMerge/>
            <w:shd w:val="clear" w:color="auto" w:fill="F7CAAC" w:themeFill="accent2" w:themeFillTint="66"/>
          </w:tcPr>
          <w:p w14:paraId="40C693F9" w14:textId="77777777" w:rsidR="00432A5F" w:rsidRPr="009E752E" w:rsidRDefault="00432A5F" w:rsidP="00054A97">
            <w:pPr>
              <w:rPr>
                <w:sz w:val="20"/>
                <w:szCs w:val="20"/>
              </w:rPr>
            </w:pPr>
          </w:p>
        </w:tc>
        <w:tc>
          <w:tcPr>
            <w:tcW w:w="12330" w:type="dxa"/>
          </w:tcPr>
          <w:p w14:paraId="1D278F80" w14:textId="77777777" w:rsidR="00432A5F" w:rsidRDefault="00432A5F" w:rsidP="00054A97">
            <w:r w:rsidRPr="00353278">
              <w:rPr>
                <w:rFonts w:ascii="Abadi MT Condensed Light" w:hAnsi="Abadi MT Condensed Light"/>
                <w:b/>
                <w:bCs/>
                <w:sz w:val="20"/>
                <w:szCs w:val="20"/>
              </w:rPr>
              <w:t>Restore Habitat in Stream Channels</w:t>
            </w:r>
          </w:p>
        </w:tc>
        <w:tc>
          <w:tcPr>
            <w:tcW w:w="3960" w:type="dxa"/>
          </w:tcPr>
          <w:p w14:paraId="11B8E563"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46, 47, 48, 49, 50, 52</w:t>
            </w:r>
          </w:p>
        </w:tc>
      </w:tr>
      <w:tr w:rsidR="00432A5F" w14:paraId="2D47F4F6" w14:textId="77777777" w:rsidTr="00054A97">
        <w:trPr>
          <w:tblHeader/>
        </w:trPr>
        <w:tc>
          <w:tcPr>
            <w:tcW w:w="2335" w:type="dxa"/>
            <w:vMerge/>
            <w:shd w:val="clear" w:color="auto" w:fill="F7CAAC" w:themeFill="accent2" w:themeFillTint="66"/>
          </w:tcPr>
          <w:p w14:paraId="53F2ED38" w14:textId="77777777" w:rsidR="00432A5F" w:rsidRPr="009E752E" w:rsidRDefault="00432A5F" w:rsidP="00054A97">
            <w:pPr>
              <w:rPr>
                <w:sz w:val="20"/>
                <w:szCs w:val="20"/>
              </w:rPr>
            </w:pPr>
          </w:p>
        </w:tc>
        <w:tc>
          <w:tcPr>
            <w:tcW w:w="12330" w:type="dxa"/>
          </w:tcPr>
          <w:p w14:paraId="298350E4" w14:textId="77777777" w:rsidR="00432A5F" w:rsidRDefault="00432A5F" w:rsidP="00054A97">
            <w:r w:rsidRPr="00353278">
              <w:rPr>
                <w:rFonts w:ascii="Abadi MT Condensed Light" w:hAnsi="Abadi MT Condensed Light"/>
                <w:b/>
                <w:bCs/>
                <w:sz w:val="20"/>
                <w:szCs w:val="20"/>
              </w:rPr>
              <w:t>Road Repair or Decommission</w:t>
            </w:r>
          </w:p>
        </w:tc>
        <w:tc>
          <w:tcPr>
            <w:tcW w:w="3960" w:type="dxa"/>
          </w:tcPr>
          <w:p w14:paraId="2DC3029C"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w:t>
            </w:r>
          </w:p>
        </w:tc>
      </w:tr>
      <w:tr w:rsidR="00432A5F" w14:paraId="4D18AEDC" w14:textId="77777777" w:rsidTr="00054A97">
        <w:trPr>
          <w:tblHeader/>
        </w:trPr>
        <w:tc>
          <w:tcPr>
            <w:tcW w:w="2335" w:type="dxa"/>
            <w:vMerge/>
            <w:shd w:val="clear" w:color="auto" w:fill="F7CAAC" w:themeFill="accent2" w:themeFillTint="66"/>
          </w:tcPr>
          <w:p w14:paraId="3C8D567C" w14:textId="77777777" w:rsidR="00432A5F" w:rsidRPr="009E752E" w:rsidRDefault="00432A5F" w:rsidP="00054A97">
            <w:pPr>
              <w:rPr>
                <w:sz w:val="20"/>
                <w:szCs w:val="20"/>
              </w:rPr>
            </w:pPr>
          </w:p>
        </w:tc>
        <w:tc>
          <w:tcPr>
            <w:tcW w:w="12330" w:type="dxa"/>
          </w:tcPr>
          <w:p w14:paraId="153BBA14" w14:textId="77777777" w:rsidR="00432A5F" w:rsidRDefault="00432A5F" w:rsidP="00054A97">
            <w:r w:rsidRPr="00353278">
              <w:rPr>
                <w:rFonts w:ascii="Abadi MT Condensed Light" w:hAnsi="Abadi MT Condensed Light"/>
                <w:b/>
                <w:bCs/>
                <w:sz w:val="20"/>
                <w:szCs w:val="20"/>
              </w:rPr>
              <w:t>Riparian Restoration</w:t>
            </w:r>
          </w:p>
        </w:tc>
        <w:tc>
          <w:tcPr>
            <w:tcW w:w="3960" w:type="dxa"/>
          </w:tcPr>
          <w:p w14:paraId="2F5E3B6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46, 47, 48, 49, 50, 52</w:t>
            </w:r>
          </w:p>
        </w:tc>
      </w:tr>
      <w:tr w:rsidR="00432A5F" w14:paraId="0F52759A" w14:textId="77777777" w:rsidTr="00054A97">
        <w:trPr>
          <w:tblHeader/>
        </w:trPr>
        <w:tc>
          <w:tcPr>
            <w:tcW w:w="2335" w:type="dxa"/>
            <w:vMerge/>
            <w:shd w:val="clear" w:color="auto" w:fill="F7CAAC" w:themeFill="accent2" w:themeFillTint="66"/>
          </w:tcPr>
          <w:p w14:paraId="46F917B8" w14:textId="77777777" w:rsidR="00432A5F" w:rsidRPr="009E752E" w:rsidRDefault="00432A5F" w:rsidP="00054A97">
            <w:pPr>
              <w:rPr>
                <w:sz w:val="20"/>
                <w:szCs w:val="20"/>
              </w:rPr>
            </w:pPr>
          </w:p>
        </w:tc>
        <w:tc>
          <w:tcPr>
            <w:tcW w:w="12330" w:type="dxa"/>
          </w:tcPr>
          <w:p w14:paraId="5D0FD9F7" w14:textId="77777777" w:rsidR="00432A5F" w:rsidRDefault="00432A5F" w:rsidP="00054A97">
            <w:r w:rsidRPr="00353278">
              <w:rPr>
                <w:rFonts w:ascii="Abadi MT Condensed Light" w:hAnsi="Abadi MT Condensed Light"/>
                <w:b/>
                <w:bCs/>
                <w:sz w:val="20"/>
                <w:szCs w:val="20"/>
              </w:rPr>
              <w:t>Supporting Healthy Habitats</w:t>
            </w:r>
          </w:p>
        </w:tc>
        <w:tc>
          <w:tcPr>
            <w:tcW w:w="3960" w:type="dxa"/>
          </w:tcPr>
          <w:p w14:paraId="4429B6B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37, 40, 42, 43, 44, 45, 46, 47, 48, 49, 50, 51, 52, 53, 54, 55, 56, 57, 58, 59, 60, 61</w:t>
            </w:r>
          </w:p>
        </w:tc>
      </w:tr>
      <w:tr w:rsidR="00432A5F" w14:paraId="164DDE2D" w14:textId="77777777" w:rsidTr="00054A97">
        <w:trPr>
          <w:tblHeader/>
        </w:trPr>
        <w:tc>
          <w:tcPr>
            <w:tcW w:w="2335" w:type="dxa"/>
            <w:vMerge/>
            <w:shd w:val="clear" w:color="auto" w:fill="F7CAAC" w:themeFill="accent2" w:themeFillTint="66"/>
          </w:tcPr>
          <w:p w14:paraId="69764B7E" w14:textId="77777777" w:rsidR="00432A5F" w:rsidRPr="009E752E" w:rsidRDefault="00432A5F" w:rsidP="00054A97">
            <w:pPr>
              <w:rPr>
                <w:sz w:val="20"/>
                <w:szCs w:val="20"/>
              </w:rPr>
            </w:pPr>
          </w:p>
        </w:tc>
        <w:tc>
          <w:tcPr>
            <w:tcW w:w="12330" w:type="dxa"/>
          </w:tcPr>
          <w:p w14:paraId="7A3B039A" w14:textId="77777777" w:rsidR="00432A5F" w:rsidRDefault="00432A5F" w:rsidP="00054A97">
            <w:r w:rsidRPr="00353278">
              <w:rPr>
                <w:rFonts w:ascii="Abadi MT Condensed Light" w:hAnsi="Abadi MT Condensed Light"/>
                <w:b/>
                <w:bCs/>
                <w:sz w:val="20"/>
                <w:szCs w:val="20"/>
              </w:rPr>
              <w:t>Control Invasive Weeds</w:t>
            </w:r>
          </w:p>
        </w:tc>
        <w:tc>
          <w:tcPr>
            <w:tcW w:w="3960" w:type="dxa"/>
          </w:tcPr>
          <w:p w14:paraId="45061B3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58</w:t>
            </w:r>
          </w:p>
        </w:tc>
      </w:tr>
      <w:tr w:rsidR="00432A5F" w14:paraId="15C1D2DA" w14:textId="77777777" w:rsidTr="00054A97">
        <w:trPr>
          <w:tblHeader/>
        </w:trPr>
        <w:tc>
          <w:tcPr>
            <w:tcW w:w="2335" w:type="dxa"/>
            <w:vMerge/>
            <w:shd w:val="clear" w:color="auto" w:fill="F7CAAC" w:themeFill="accent2" w:themeFillTint="66"/>
          </w:tcPr>
          <w:p w14:paraId="445120BD" w14:textId="77777777" w:rsidR="00432A5F" w:rsidRPr="009E752E" w:rsidRDefault="00432A5F" w:rsidP="00054A97">
            <w:pPr>
              <w:rPr>
                <w:sz w:val="20"/>
                <w:szCs w:val="20"/>
              </w:rPr>
            </w:pPr>
          </w:p>
        </w:tc>
        <w:tc>
          <w:tcPr>
            <w:tcW w:w="12330" w:type="dxa"/>
          </w:tcPr>
          <w:p w14:paraId="7761DBEE" w14:textId="77777777" w:rsidR="00432A5F" w:rsidRDefault="00432A5F" w:rsidP="00054A97">
            <w:r w:rsidRPr="00353278">
              <w:rPr>
                <w:rFonts w:ascii="Abadi MT Condensed Light" w:hAnsi="Abadi MT Condensed Light"/>
                <w:b/>
                <w:bCs/>
                <w:sz w:val="20"/>
                <w:szCs w:val="20"/>
              </w:rPr>
              <w:t>Easements and Acquisitions</w:t>
            </w:r>
          </w:p>
        </w:tc>
        <w:tc>
          <w:tcPr>
            <w:tcW w:w="3960" w:type="dxa"/>
          </w:tcPr>
          <w:p w14:paraId="003F418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45, 60</w:t>
            </w:r>
          </w:p>
        </w:tc>
      </w:tr>
      <w:tr w:rsidR="00432A5F" w14:paraId="2CF92911" w14:textId="77777777" w:rsidTr="00054A97">
        <w:tc>
          <w:tcPr>
            <w:tcW w:w="2335" w:type="dxa"/>
            <w:vMerge w:val="restart"/>
            <w:shd w:val="clear" w:color="auto" w:fill="C5E0B3" w:themeFill="accent6" w:themeFillTint="66"/>
            <w:textDirection w:val="btLr"/>
            <w:vAlign w:val="center"/>
          </w:tcPr>
          <w:p w14:paraId="47C2C3DF"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LINCOLN COUNTY CLIMATE ACTION PLAN STRATEGIES</w:t>
            </w:r>
          </w:p>
        </w:tc>
        <w:tc>
          <w:tcPr>
            <w:tcW w:w="12330" w:type="dxa"/>
          </w:tcPr>
          <w:p w14:paraId="15E11F95" w14:textId="77777777" w:rsidR="00432A5F" w:rsidRDefault="00432A5F" w:rsidP="00054A97">
            <w:r w:rsidRPr="00214D6A">
              <w:rPr>
                <w:rFonts w:ascii="Abadi MT Condensed Light" w:hAnsi="Abadi MT Condensed Light"/>
                <w:b/>
                <w:bCs/>
                <w:sz w:val="20"/>
                <w:szCs w:val="20"/>
              </w:rPr>
              <w:t>Public outreach and education</w:t>
            </w:r>
          </w:p>
        </w:tc>
        <w:tc>
          <w:tcPr>
            <w:tcW w:w="3960" w:type="dxa"/>
          </w:tcPr>
          <w:p w14:paraId="78854D73"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w:t>
            </w:r>
          </w:p>
        </w:tc>
      </w:tr>
      <w:tr w:rsidR="00432A5F" w14:paraId="231988B0" w14:textId="77777777" w:rsidTr="00054A97">
        <w:tc>
          <w:tcPr>
            <w:tcW w:w="2335" w:type="dxa"/>
            <w:vMerge/>
            <w:shd w:val="clear" w:color="auto" w:fill="C5E0B3" w:themeFill="accent6" w:themeFillTint="66"/>
          </w:tcPr>
          <w:p w14:paraId="6DA9476A" w14:textId="77777777" w:rsidR="00432A5F" w:rsidRPr="009E752E" w:rsidRDefault="00432A5F" w:rsidP="00054A97">
            <w:pPr>
              <w:rPr>
                <w:sz w:val="20"/>
                <w:szCs w:val="20"/>
              </w:rPr>
            </w:pPr>
          </w:p>
        </w:tc>
        <w:tc>
          <w:tcPr>
            <w:tcW w:w="12330" w:type="dxa"/>
          </w:tcPr>
          <w:p w14:paraId="1225B056" w14:textId="77777777" w:rsidR="00432A5F" w:rsidRDefault="00432A5F" w:rsidP="00054A97">
            <w:r w:rsidRPr="00214D6A">
              <w:rPr>
                <w:rFonts w:ascii="Abadi MT Condensed Light" w:hAnsi="Abadi MT Condensed Light"/>
                <w:b/>
                <w:bCs/>
                <w:sz w:val="20"/>
                <w:szCs w:val="20"/>
              </w:rPr>
              <w:t xml:space="preserve">Metered water fixtures </w:t>
            </w:r>
            <w:r>
              <w:rPr>
                <w:rFonts w:ascii="Abadi MT Condensed Light" w:hAnsi="Abadi MT Condensed Light"/>
                <w:b/>
                <w:bCs/>
                <w:sz w:val="20"/>
                <w:szCs w:val="20"/>
              </w:rPr>
              <w:t>/</w:t>
            </w:r>
            <w:r w:rsidRPr="00214D6A">
              <w:rPr>
                <w:rFonts w:ascii="Abadi MT Condensed Light" w:hAnsi="Abadi MT Condensed Light"/>
                <w:b/>
                <w:bCs/>
                <w:sz w:val="20"/>
                <w:szCs w:val="20"/>
              </w:rPr>
              <w:t xml:space="preserve"> </w:t>
            </w:r>
            <w:r>
              <w:rPr>
                <w:rFonts w:ascii="Abadi MT Condensed Light" w:hAnsi="Abadi MT Condensed Light"/>
                <w:b/>
                <w:bCs/>
                <w:sz w:val="20"/>
                <w:szCs w:val="20"/>
              </w:rPr>
              <w:t>conservation</w:t>
            </w:r>
            <w:r w:rsidRPr="00214D6A">
              <w:rPr>
                <w:rFonts w:ascii="Abadi MT Condensed Light" w:hAnsi="Abadi MT Condensed Light"/>
                <w:b/>
                <w:bCs/>
                <w:sz w:val="20"/>
                <w:szCs w:val="20"/>
              </w:rPr>
              <w:t xml:space="preserve"> solutions</w:t>
            </w:r>
          </w:p>
        </w:tc>
        <w:tc>
          <w:tcPr>
            <w:tcW w:w="3960" w:type="dxa"/>
          </w:tcPr>
          <w:p w14:paraId="4AEA8C6A"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3, 4, 6, 7, 14, 15, 24, 25, 26</w:t>
            </w:r>
          </w:p>
        </w:tc>
      </w:tr>
      <w:tr w:rsidR="00432A5F" w14:paraId="3AD5AA3D" w14:textId="77777777" w:rsidTr="00054A97">
        <w:tc>
          <w:tcPr>
            <w:tcW w:w="2335" w:type="dxa"/>
            <w:vMerge/>
            <w:shd w:val="clear" w:color="auto" w:fill="C5E0B3" w:themeFill="accent6" w:themeFillTint="66"/>
          </w:tcPr>
          <w:p w14:paraId="259D9B09" w14:textId="77777777" w:rsidR="00432A5F" w:rsidRPr="009E752E" w:rsidRDefault="00432A5F" w:rsidP="00054A97">
            <w:pPr>
              <w:rPr>
                <w:sz w:val="20"/>
                <w:szCs w:val="20"/>
              </w:rPr>
            </w:pPr>
          </w:p>
        </w:tc>
        <w:tc>
          <w:tcPr>
            <w:tcW w:w="12330" w:type="dxa"/>
          </w:tcPr>
          <w:p w14:paraId="2A516C9B" w14:textId="77777777" w:rsidR="00432A5F" w:rsidRDefault="00432A5F" w:rsidP="00054A97">
            <w:r w:rsidRPr="00214D6A">
              <w:rPr>
                <w:rFonts w:ascii="Abadi MT Condensed Light" w:hAnsi="Abadi MT Condensed Light"/>
                <w:b/>
                <w:bCs/>
                <w:sz w:val="20"/>
                <w:szCs w:val="20"/>
              </w:rPr>
              <w:t>Rainwater harvesting systems</w:t>
            </w:r>
          </w:p>
        </w:tc>
        <w:tc>
          <w:tcPr>
            <w:tcW w:w="3960" w:type="dxa"/>
          </w:tcPr>
          <w:p w14:paraId="10C042F7"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22</w:t>
            </w:r>
          </w:p>
        </w:tc>
      </w:tr>
      <w:tr w:rsidR="00432A5F" w14:paraId="73C810B9" w14:textId="77777777" w:rsidTr="00054A97">
        <w:tc>
          <w:tcPr>
            <w:tcW w:w="2335" w:type="dxa"/>
            <w:vMerge/>
            <w:shd w:val="clear" w:color="auto" w:fill="C5E0B3" w:themeFill="accent6" w:themeFillTint="66"/>
          </w:tcPr>
          <w:p w14:paraId="31F0BBF4" w14:textId="77777777" w:rsidR="00432A5F" w:rsidRPr="009E752E" w:rsidRDefault="00432A5F" w:rsidP="00054A97">
            <w:pPr>
              <w:rPr>
                <w:sz w:val="20"/>
                <w:szCs w:val="20"/>
              </w:rPr>
            </w:pPr>
          </w:p>
        </w:tc>
        <w:tc>
          <w:tcPr>
            <w:tcW w:w="12330" w:type="dxa"/>
          </w:tcPr>
          <w:p w14:paraId="7B6758A7" w14:textId="77777777" w:rsidR="00432A5F" w:rsidRDefault="00432A5F" w:rsidP="00054A97">
            <w:r w:rsidRPr="00214D6A">
              <w:rPr>
                <w:rFonts w:ascii="Abadi MT Condensed Light" w:hAnsi="Abadi MT Condensed Light"/>
                <w:b/>
                <w:bCs/>
                <w:sz w:val="20"/>
                <w:szCs w:val="20"/>
              </w:rPr>
              <w:t>Incorporate water conservation features in new construction</w:t>
            </w:r>
          </w:p>
        </w:tc>
        <w:tc>
          <w:tcPr>
            <w:tcW w:w="3960" w:type="dxa"/>
          </w:tcPr>
          <w:p w14:paraId="46C0F6C7"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61</w:t>
            </w:r>
          </w:p>
        </w:tc>
      </w:tr>
      <w:tr w:rsidR="00432A5F" w14:paraId="4BCF1EB5" w14:textId="77777777" w:rsidTr="00054A97">
        <w:tc>
          <w:tcPr>
            <w:tcW w:w="2335" w:type="dxa"/>
            <w:vMerge/>
            <w:shd w:val="clear" w:color="auto" w:fill="C5E0B3" w:themeFill="accent6" w:themeFillTint="66"/>
          </w:tcPr>
          <w:p w14:paraId="5D3680A4" w14:textId="77777777" w:rsidR="00432A5F" w:rsidRPr="009E752E" w:rsidRDefault="00432A5F" w:rsidP="00054A97">
            <w:pPr>
              <w:rPr>
                <w:sz w:val="20"/>
                <w:szCs w:val="20"/>
              </w:rPr>
            </w:pPr>
          </w:p>
        </w:tc>
        <w:tc>
          <w:tcPr>
            <w:tcW w:w="12330" w:type="dxa"/>
          </w:tcPr>
          <w:p w14:paraId="0EF2021A" w14:textId="77777777" w:rsidR="00432A5F" w:rsidRDefault="00432A5F" w:rsidP="00054A97">
            <w:r w:rsidRPr="00214D6A">
              <w:rPr>
                <w:rFonts w:ascii="Abadi MT Condensed Light" w:hAnsi="Abadi MT Condensed Light"/>
                <w:b/>
                <w:bCs/>
                <w:sz w:val="20"/>
                <w:szCs w:val="20"/>
              </w:rPr>
              <w:t>Water audits and feasibility studies</w:t>
            </w:r>
          </w:p>
        </w:tc>
        <w:tc>
          <w:tcPr>
            <w:tcW w:w="3960" w:type="dxa"/>
          </w:tcPr>
          <w:p w14:paraId="75474FD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w:t>
            </w:r>
          </w:p>
        </w:tc>
      </w:tr>
      <w:tr w:rsidR="00432A5F" w14:paraId="049CA288" w14:textId="77777777" w:rsidTr="00054A97">
        <w:tc>
          <w:tcPr>
            <w:tcW w:w="2335" w:type="dxa"/>
            <w:vMerge/>
            <w:shd w:val="clear" w:color="auto" w:fill="C5E0B3" w:themeFill="accent6" w:themeFillTint="66"/>
          </w:tcPr>
          <w:p w14:paraId="63D9EEBA" w14:textId="77777777" w:rsidR="00432A5F" w:rsidRPr="009E752E" w:rsidRDefault="00432A5F" w:rsidP="00054A97">
            <w:pPr>
              <w:rPr>
                <w:sz w:val="20"/>
                <w:szCs w:val="20"/>
              </w:rPr>
            </w:pPr>
          </w:p>
        </w:tc>
        <w:tc>
          <w:tcPr>
            <w:tcW w:w="12330" w:type="dxa"/>
          </w:tcPr>
          <w:p w14:paraId="3AA841C4" w14:textId="77777777" w:rsidR="00432A5F" w:rsidRDefault="00432A5F" w:rsidP="00054A97">
            <w:r w:rsidRPr="00214D6A">
              <w:rPr>
                <w:rFonts w:ascii="Abadi MT Condensed Light" w:hAnsi="Abadi MT Condensed Light"/>
                <w:b/>
                <w:bCs/>
                <w:sz w:val="20"/>
                <w:szCs w:val="20"/>
              </w:rPr>
              <w:t>Cost-share incentives</w:t>
            </w:r>
          </w:p>
        </w:tc>
        <w:tc>
          <w:tcPr>
            <w:tcW w:w="3960" w:type="dxa"/>
          </w:tcPr>
          <w:p w14:paraId="63EFE12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25</w:t>
            </w:r>
          </w:p>
        </w:tc>
      </w:tr>
      <w:tr w:rsidR="00432A5F" w14:paraId="252DDF58" w14:textId="77777777" w:rsidTr="00054A97">
        <w:tc>
          <w:tcPr>
            <w:tcW w:w="2335" w:type="dxa"/>
            <w:vMerge/>
            <w:shd w:val="clear" w:color="auto" w:fill="C5E0B3" w:themeFill="accent6" w:themeFillTint="66"/>
          </w:tcPr>
          <w:p w14:paraId="0813F255" w14:textId="77777777" w:rsidR="00432A5F" w:rsidRPr="009E752E" w:rsidRDefault="00432A5F" w:rsidP="00054A97">
            <w:pPr>
              <w:rPr>
                <w:sz w:val="20"/>
                <w:szCs w:val="20"/>
              </w:rPr>
            </w:pPr>
          </w:p>
        </w:tc>
        <w:tc>
          <w:tcPr>
            <w:tcW w:w="12330" w:type="dxa"/>
          </w:tcPr>
          <w:p w14:paraId="00445FD4" w14:textId="77777777" w:rsidR="00432A5F" w:rsidRDefault="00432A5F" w:rsidP="00054A97">
            <w:r w:rsidRPr="00214D6A">
              <w:rPr>
                <w:rFonts w:ascii="Abadi MT Condensed Light" w:hAnsi="Abadi MT Condensed Light"/>
                <w:b/>
                <w:bCs/>
                <w:sz w:val="20"/>
                <w:szCs w:val="20"/>
              </w:rPr>
              <w:t>Educational curriculum for students and citizens</w:t>
            </w:r>
          </w:p>
        </w:tc>
        <w:tc>
          <w:tcPr>
            <w:tcW w:w="3960" w:type="dxa"/>
          </w:tcPr>
          <w:p w14:paraId="5A1CFD4A"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w:t>
            </w:r>
          </w:p>
        </w:tc>
      </w:tr>
      <w:tr w:rsidR="00432A5F" w14:paraId="4357BD57" w14:textId="77777777" w:rsidTr="00054A97">
        <w:tc>
          <w:tcPr>
            <w:tcW w:w="2335" w:type="dxa"/>
            <w:vMerge/>
            <w:shd w:val="clear" w:color="auto" w:fill="C5E0B3" w:themeFill="accent6" w:themeFillTint="66"/>
          </w:tcPr>
          <w:p w14:paraId="6BDE0490" w14:textId="77777777" w:rsidR="00432A5F" w:rsidRPr="009E752E" w:rsidRDefault="00432A5F" w:rsidP="00054A97">
            <w:pPr>
              <w:rPr>
                <w:sz w:val="20"/>
                <w:szCs w:val="20"/>
              </w:rPr>
            </w:pPr>
          </w:p>
        </w:tc>
        <w:tc>
          <w:tcPr>
            <w:tcW w:w="12330" w:type="dxa"/>
          </w:tcPr>
          <w:p w14:paraId="3F620119"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Incorporate green infrastructure</w:t>
            </w:r>
          </w:p>
        </w:tc>
        <w:tc>
          <w:tcPr>
            <w:tcW w:w="3960" w:type="dxa"/>
          </w:tcPr>
          <w:p w14:paraId="2DD0EE6E"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5, 8</w:t>
            </w:r>
          </w:p>
        </w:tc>
      </w:tr>
      <w:tr w:rsidR="00432A5F" w14:paraId="06DECDEC" w14:textId="77777777" w:rsidTr="00054A97">
        <w:tc>
          <w:tcPr>
            <w:tcW w:w="2335" w:type="dxa"/>
            <w:vMerge/>
            <w:shd w:val="clear" w:color="auto" w:fill="C5E0B3" w:themeFill="accent6" w:themeFillTint="66"/>
          </w:tcPr>
          <w:p w14:paraId="1807821B" w14:textId="77777777" w:rsidR="00432A5F" w:rsidRPr="009E752E" w:rsidRDefault="00432A5F" w:rsidP="00054A97">
            <w:pPr>
              <w:rPr>
                <w:sz w:val="20"/>
                <w:szCs w:val="20"/>
              </w:rPr>
            </w:pPr>
          </w:p>
        </w:tc>
        <w:tc>
          <w:tcPr>
            <w:tcW w:w="12330" w:type="dxa"/>
          </w:tcPr>
          <w:p w14:paraId="731714EE"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Protect healthy landscapes</w:t>
            </w:r>
          </w:p>
        </w:tc>
        <w:tc>
          <w:tcPr>
            <w:tcW w:w="3960" w:type="dxa"/>
          </w:tcPr>
          <w:p w14:paraId="578AE778"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12, 16, 17, 18, 19, 20, 21, 40, 42, 44, 45, 46, 47, 48, 49, 50, 51, 52, 53, 54, 55, 56, 57, 58, 59, 60, 61</w:t>
            </w:r>
          </w:p>
        </w:tc>
      </w:tr>
      <w:tr w:rsidR="00432A5F" w14:paraId="321380BD" w14:textId="77777777" w:rsidTr="00054A97">
        <w:tc>
          <w:tcPr>
            <w:tcW w:w="2335" w:type="dxa"/>
            <w:vMerge/>
            <w:shd w:val="clear" w:color="auto" w:fill="C5E0B3" w:themeFill="accent6" w:themeFillTint="66"/>
          </w:tcPr>
          <w:p w14:paraId="2C8E9CB8" w14:textId="77777777" w:rsidR="00432A5F" w:rsidRPr="009E752E" w:rsidRDefault="00432A5F" w:rsidP="00054A97">
            <w:pPr>
              <w:rPr>
                <w:sz w:val="20"/>
                <w:szCs w:val="20"/>
              </w:rPr>
            </w:pPr>
          </w:p>
        </w:tc>
        <w:tc>
          <w:tcPr>
            <w:tcW w:w="12330" w:type="dxa"/>
          </w:tcPr>
          <w:p w14:paraId="761F0B58"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Restore degraded landscapes</w:t>
            </w:r>
          </w:p>
        </w:tc>
        <w:tc>
          <w:tcPr>
            <w:tcW w:w="3960" w:type="dxa"/>
          </w:tcPr>
          <w:p w14:paraId="20031A4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13</w:t>
            </w:r>
          </w:p>
        </w:tc>
      </w:tr>
      <w:tr w:rsidR="00432A5F" w14:paraId="2B6805D8" w14:textId="77777777" w:rsidTr="00054A97">
        <w:trPr>
          <w:cantSplit/>
          <w:trHeight w:val="2062"/>
        </w:trPr>
        <w:tc>
          <w:tcPr>
            <w:tcW w:w="2335" w:type="dxa"/>
            <w:shd w:val="clear" w:color="auto" w:fill="DBDBDB" w:themeFill="accent3" w:themeFillTint="66"/>
            <w:textDirection w:val="btLr"/>
            <w:vAlign w:val="center"/>
          </w:tcPr>
          <w:p w14:paraId="313EAAED"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LINCOLN COUNTY MULTI-JURISDICTIONAL NATURAL HAZARDS MITIGATION PLAN</w:t>
            </w:r>
          </w:p>
        </w:tc>
        <w:tc>
          <w:tcPr>
            <w:tcW w:w="12330" w:type="dxa"/>
          </w:tcPr>
          <w:p w14:paraId="4C301EE3" w14:textId="77777777" w:rsidR="00432A5F" w:rsidRPr="009E752E" w:rsidRDefault="00432A5F" w:rsidP="00054A97">
            <w:pPr>
              <w:rPr>
                <w:rFonts w:ascii="Abadi MT Condensed Light" w:hAnsi="Abadi MT Condensed Light"/>
                <w:b/>
                <w:bCs/>
                <w:sz w:val="20"/>
                <w:szCs w:val="20"/>
              </w:rPr>
            </w:pPr>
            <w:r w:rsidRPr="009E752E">
              <w:rPr>
                <w:rFonts w:ascii="Abadi MT Condensed Light" w:hAnsi="Abadi MT Condensed Light"/>
                <w:sz w:val="20"/>
                <w:szCs w:val="20"/>
              </w:rPr>
              <w:t>The Lincoln County Multi-Jurisdictional Natural Hazards Mitigation Plan describes priority natural hazards of concern to the Mid-Coast region, including coastal erosion, drought, earthquakes, floods, landslides, tsunamis, wildfire, windstorms, and winter ice.</w:t>
            </w:r>
          </w:p>
        </w:tc>
        <w:tc>
          <w:tcPr>
            <w:tcW w:w="3960" w:type="dxa"/>
          </w:tcPr>
          <w:p w14:paraId="6D1DCDAB" w14:textId="77777777" w:rsidR="00432A5F" w:rsidRDefault="00432A5F" w:rsidP="00054A97">
            <w:pPr>
              <w:rPr>
                <w:rFonts w:ascii="Abadi MT Condensed Light" w:hAnsi="Abadi MT Condensed Light"/>
                <w:sz w:val="20"/>
                <w:szCs w:val="20"/>
              </w:rPr>
            </w:pPr>
            <w:r>
              <w:rPr>
                <w:rFonts w:ascii="Abadi MT Condensed Light" w:hAnsi="Abadi MT Condensed Light"/>
                <w:sz w:val="20"/>
                <w:szCs w:val="20"/>
              </w:rPr>
              <w:t>9, 10, 11, 50</w:t>
            </w:r>
          </w:p>
        </w:tc>
      </w:tr>
    </w:tbl>
    <w:p w14:paraId="50B4F886" w14:textId="77777777" w:rsidR="00432A5F" w:rsidRDefault="00432A5F" w:rsidP="00432A5F">
      <w:pPr>
        <w:rPr>
          <w:lang w:val="en-GB"/>
        </w:rPr>
      </w:pPr>
    </w:p>
    <w:p w14:paraId="49AF0A57" w14:textId="77777777" w:rsidR="00492EE4" w:rsidRDefault="00492EE4" w:rsidP="00432A5F">
      <w:pPr>
        <w:rPr>
          <w:lang w:val="en-GB"/>
        </w:rPr>
      </w:pPr>
    </w:p>
    <w:p w14:paraId="5B2C8764" w14:textId="77777777" w:rsidR="00492EE4" w:rsidRDefault="00492EE4" w:rsidP="00432A5F">
      <w:pPr>
        <w:rPr>
          <w:lang w:val="en-GB"/>
        </w:rPr>
        <w:sectPr w:rsidR="00492EE4" w:rsidSect="00BC6752">
          <w:pgSz w:w="20160" w:h="12240" w:orient="landscape"/>
          <w:pgMar w:top="720" w:right="720" w:bottom="720" w:left="720" w:header="532" w:footer="706" w:gutter="0"/>
          <w:cols w:space="708"/>
          <w:titlePg/>
          <w:docGrid w:linePitch="360"/>
        </w:sectPr>
      </w:pPr>
    </w:p>
    <w:p w14:paraId="47833E8A" w14:textId="601D4889" w:rsidR="00F27F44" w:rsidRDefault="00492EE4" w:rsidP="00AC6AB6">
      <w:pPr>
        <w:pStyle w:val="Heading2"/>
        <w:rPr>
          <w:color w:val="5148C0"/>
        </w:rPr>
      </w:pPr>
      <w:bookmarkStart w:id="966" w:name="_Toc77778295"/>
      <w:r w:rsidRPr="00B47BC6">
        <w:t xml:space="preserve">Appendix </w:t>
      </w:r>
      <w:r w:rsidR="00474F0E">
        <w:t>D</w:t>
      </w:r>
      <w:r w:rsidR="0049601C">
        <w:t>:</w:t>
      </w:r>
      <w:r w:rsidRPr="00B47BC6">
        <w:t xml:space="preserve"> </w:t>
      </w:r>
      <w:r w:rsidRPr="0049601C">
        <w:t xml:space="preserve">Water </w:t>
      </w:r>
      <w:r w:rsidR="00F27F44" w:rsidRPr="0049601C">
        <w:t>providers by population served and connections</w:t>
      </w:r>
      <w:bookmarkEnd w:id="966"/>
    </w:p>
    <w:p w14:paraId="11030C1A" w14:textId="77777777" w:rsidR="001B056F" w:rsidRDefault="001B056F" w:rsidP="00F27F44">
      <w:pPr>
        <w:rPr>
          <w:rFonts w:cs="Segoe UI"/>
          <w:sz w:val="20"/>
        </w:rPr>
      </w:pPr>
    </w:p>
    <w:p w14:paraId="3CF3FE5D" w14:textId="77777777" w:rsidR="00F27F44" w:rsidRDefault="00F27F44" w:rsidP="00F27F44">
      <w:pPr>
        <w:rPr>
          <w:rFonts w:cs="Segoe UI"/>
          <w:sz w:val="20"/>
        </w:rPr>
      </w:pPr>
      <w:r w:rsidRPr="00B47DF4">
        <w:rPr>
          <w:rFonts w:cs="Segoe UI"/>
          <w:sz w:val="20"/>
        </w:rPr>
        <w:t xml:space="preserve">There are 52 water providers in the Mid-Coast region that deliver water to resident population of 60,877 people through 24,299 connections. </w:t>
      </w:r>
    </w:p>
    <w:p w14:paraId="7772031C" w14:textId="77777777" w:rsidR="001B056F" w:rsidRDefault="001B056F" w:rsidP="001B056F">
      <w:pPr>
        <w:pStyle w:val="font7"/>
        <w:spacing w:before="0" w:beforeAutospacing="0" w:after="0" w:afterAutospacing="0"/>
        <w:rPr>
          <w:rFonts w:cs="Segoe UI"/>
          <w:b/>
          <w:bCs/>
          <w:sz w:val="18"/>
          <w:szCs w:val="18"/>
        </w:rPr>
        <w:sectPr w:rsidR="001B056F" w:rsidSect="00474F0E">
          <w:pgSz w:w="12240" w:h="20160"/>
          <w:pgMar w:top="1440" w:right="1440" w:bottom="1440" w:left="1440" w:header="532" w:footer="706" w:gutter="0"/>
          <w:cols w:space="708"/>
          <w:titlePg/>
          <w:docGrid w:linePitch="360"/>
        </w:sectPr>
      </w:pPr>
    </w:p>
    <w:p w14:paraId="6BEE3464"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A</w:t>
      </w:r>
      <w:r>
        <w:rPr>
          <w:rFonts w:cs="Segoe UI"/>
          <w:b/>
          <w:bCs/>
          <w:sz w:val="18"/>
          <w:szCs w:val="18"/>
        </w:rPr>
        <w:t>lsea</w:t>
      </w:r>
    </w:p>
    <w:p w14:paraId="2C5CDDD6" w14:textId="77777777" w:rsidR="001B056F" w:rsidRPr="00B47DF4" w:rsidRDefault="001B056F" w:rsidP="00067B6A">
      <w:pPr>
        <w:pStyle w:val="font7"/>
        <w:numPr>
          <w:ilvl w:val="0"/>
          <w:numId w:val="1"/>
        </w:numPr>
        <w:spacing w:before="0" w:beforeAutospacing="0" w:after="0" w:afterAutospacing="0"/>
        <w:rPr>
          <w:rFonts w:cs="Segoe UI"/>
          <w:sz w:val="18"/>
          <w:szCs w:val="18"/>
        </w:rPr>
      </w:pPr>
      <w:r w:rsidRPr="00B47DF4">
        <w:rPr>
          <w:rFonts w:cs="Segoe UI"/>
          <w:sz w:val="18"/>
          <w:szCs w:val="18"/>
        </w:rPr>
        <w:t>Fall Creek Water District</w:t>
      </w:r>
      <w:r w:rsidRPr="00B47DF4">
        <w:rPr>
          <w:rFonts w:cs="Segoe UI"/>
          <w:sz w:val="18"/>
          <w:szCs w:val="18"/>
        </w:rPr>
        <w:br/>
      </w:r>
    </w:p>
    <w:p w14:paraId="01B717D0"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B</w:t>
      </w:r>
      <w:r>
        <w:rPr>
          <w:rFonts w:cs="Segoe UI"/>
          <w:b/>
          <w:bCs/>
          <w:sz w:val="18"/>
          <w:szCs w:val="18"/>
        </w:rPr>
        <w:t>lodgett</w:t>
      </w:r>
    </w:p>
    <w:p w14:paraId="68193B76" w14:textId="77777777" w:rsidR="001B056F" w:rsidRPr="00B47DF4" w:rsidRDefault="001B056F" w:rsidP="00067B6A">
      <w:pPr>
        <w:pStyle w:val="font7"/>
        <w:numPr>
          <w:ilvl w:val="0"/>
          <w:numId w:val="2"/>
        </w:numPr>
        <w:spacing w:before="0" w:beforeAutospacing="0" w:after="0" w:afterAutospacing="0"/>
        <w:rPr>
          <w:rFonts w:cs="Segoe UI"/>
          <w:sz w:val="18"/>
          <w:szCs w:val="18"/>
        </w:rPr>
      </w:pPr>
      <w:r w:rsidRPr="00B47DF4">
        <w:rPr>
          <w:rFonts w:cs="Segoe UI"/>
          <w:sz w:val="18"/>
          <w:szCs w:val="18"/>
        </w:rPr>
        <w:t>Bless Your Heart Baking and Cafe</w:t>
      </w:r>
    </w:p>
    <w:p w14:paraId="2B0B00DA" w14:textId="77777777" w:rsidR="001B056F" w:rsidRPr="00B47DF4" w:rsidRDefault="001B056F" w:rsidP="00067B6A">
      <w:pPr>
        <w:pStyle w:val="font7"/>
        <w:numPr>
          <w:ilvl w:val="0"/>
          <w:numId w:val="2"/>
        </w:numPr>
        <w:spacing w:before="0" w:beforeAutospacing="0" w:after="0" w:afterAutospacing="0"/>
        <w:rPr>
          <w:rFonts w:cs="Segoe UI"/>
          <w:sz w:val="18"/>
          <w:szCs w:val="18"/>
        </w:rPr>
      </w:pPr>
      <w:r w:rsidRPr="00B47DF4">
        <w:rPr>
          <w:rFonts w:cs="Segoe UI"/>
          <w:sz w:val="18"/>
          <w:szCs w:val="18"/>
        </w:rPr>
        <w:t>Fir Ridge Campground</w:t>
      </w:r>
      <w:r w:rsidRPr="00B47DF4">
        <w:rPr>
          <w:rFonts w:cs="Segoe UI"/>
          <w:sz w:val="18"/>
          <w:szCs w:val="18"/>
        </w:rPr>
        <w:br/>
      </w:r>
    </w:p>
    <w:p w14:paraId="602C73A6"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D</w:t>
      </w:r>
      <w:r>
        <w:rPr>
          <w:rFonts w:cs="Segoe UI"/>
          <w:b/>
          <w:bCs/>
          <w:sz w:val="18"/>
          <w:szCs w:val="18"/>
        </w:rPr>
        <w:t>epoe Bay</w:t>
      </w:r>
    </w:p>
    <w:p w14:paraId="245D99F2" w14:textId="77777777" w:rsidR="001B056F" w:rsidRPr="00B47DF4" w:rsidRDefault="001B056F" w:rsidP="00067B6A">
      <w:pPr>
        <w:pStyle w:val="font7"/>
        <w:numPr>
          <w:ilvl w:val="0"/>
          <w:numId w:val="3"/>
        </w:numPr>
        <w:spacing w:before="0" w:beforeAutospacing="0" w:after="0" w:afterAutospacing="0"/>
        <w:rPr>
          <w:rFonts w:cs="Segoe UI"/>
          <w:sz w:val="18"/>
          <w:szCs w:val="18"/>
        </w:rPr>
      </w:pPr>
      <w:r w:rsidRPr="00B47DF4">
        <w:rPr>
          <w:rFonts w:cs="Segoe UI"/>
          <w:sz w:val="18"/>
          <w:szCs w:val="18"/>
        </w:rPr>
        <w:t>City of Depoe Bay</w:t>
      </w:r>
      <w:r w:rsidRPr="00B47DF4">
        <w:rPr>
          <w:rFonts w:cs="Segoe UI"/>
          <w:sz w:val="18"/>
          <w:szCs w:val="18"/>
        </w:rPr>
        <w:br/>
      </w:r>
    </w:p>
    <w:p w14:paraId="35E7AF4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G</w:t>
      </w:r>
      <w:r>
        <w:rPr>
          <w:rFonts w:cs="Segoe UI"/>
          <w:b/>
          <w:bCs/>
          <w:sz w:val="18"/>
          <w:szCs w:val="18"/>
        </w:rPr>
        <w:t>leneden</w:t>
      </w:r>
      <w:r w:rsidRPr="00B47DF4">
        <w:rPr>
          <w:rFonts w:cs="Segoe UI"/>
          <w:b/>
          <w:bCs/>
          <w:sz w:val="18"/>
          <w:szCs w:val="18"/>
        </w:rPr>
        <w:t xml:space="preserve"> B</w:t>
      </w:r>
      <w:r>
        <w:rPr>
          <w:rFonts w:cs="Segoe UI"/>
          <w:b/>
          <w:bCs/>
          <w:sz w:val="18"/>
          <w:szCs w:val="18"/>
        </w:rPr>
        <w:t>each</w:t>
      </w:r>
    </w:p>
    <w:p w14:paraId="143D2DBD" w14:textId="77777777" w:rsidR="001B056F" w:rsidRPr="00B47DF4" w:rsidRDefault="001B056F" w:rsidP="00067B6A">
      <w:pPr>
        <w:pStyle w:val="font7"/>
        <w:numPr>
          <w:ilvl w:val="0"/>
          <w:numId w:val="4"/>
        </w:numPr>
        <w:spacing w:before="0" w:beforeAutospacing="0" w:after="0" w:afterAutospacing="0"/>
        <w:rPr>
          <w:rFonts w:cs="Segoe UI"/>
          <w:sz w:val="18"/>
          <w:szCs w:val="18"/>
        </w:rPr>
      </w:pPr>
      <w:r w:rsidRPr="00B47DF4">
        <w:rPr>
          <w:rFonts w:cs="Segoe UI"/>
          <w:sz w:val="18"/>
          <w:szCs w:val="18"/>
        </w:rPr>
        <w:t>Kernville-Gleneden-Lincoln Beach Water District</w:t>
      </w:r>
      <w:r w:rsidRPr="00B47DF4">
        <w:rPr>
          <w:rFonts w:cs="Segoe UI"/>
          <w:sz w:val="18"/>
          <w:szCs w:val="18"/>
        </w:rPr>
        <w:br/>
      </w:r>
    </w:p>
    <w:p w14:paraId="0A105C71" w14:textId="77777777" w:rsidR="001B056F" w:rsidRPr="00B47DF4" w:rsidRDefault="001B056F" w:rsidP="001B056F">
      <w:pPr>
        <w:pStyle w:val="font7"/>
        <w:spacing w:before="0" w:beforeAutospacing="0" w:after="0" w:afterAutospacing="0"/>
        <w:rPr>
          <w:rFonts w:cs="Segoe UI"/>
          <w:sz w:val="18"/>
          <w:szCs w:val="18"/>
        </w:rPr>
      </w:pPr>
      <w:r>
        <w:rPr>
          <w:rFonts w:cs="Segoe UI"/>
          <w:b/>
          <w:bCs/>
          <w:sz w:val="18"/>
          <w:szCs w:val="18"/>
        </w:rPr>
        <w:t>Lincoln City</w:t>
      </w:r>
    </w:p>
    <w:p w14:paraId="30B7180B"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Lincoln City Water District</w:t>
      </w:r>
    </w:p>
    <w:p w14:paraId="7B22324A"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Oregon Parks and Recreation Department HB Van Duzer State Park</w:t>
      </w:r>
    </w:p>
    <w:p w14:paraId="69F027FB"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Lower Siletz Water System</w:t>
      </w:r>
    </w:p>
    <w:p w14:paraId="3D3AC5FD"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Calkins Acres Improvement Inc.</w:t>
      </w:r>
      <w:r w:rsidRPr="00B47DF4">
        <w:rPr>
          <w:rFonts w:cs="Segoe UI"/>
          <w:sz w:val="18"/>
          <w:szCs w:val="18"/>
        </w:rPr>
        <w:br/>
      </w:r>
    </w:p>
    <w:p w14:paraId="12CA53C7" w14:textId="77777777" w:rsidR="001B056F" w:rsidRPr="00B47DF4" w:rsidRDefault="001B056F" w:rsidP="001B056F">
      <w:pPr>
        <w:pStyle w:val="font7"/>
        <w:spacing w:before="0" w:beforeAutospacing="0" w:after="0" w:afterAutospacing="0"/>
        <w:rPr>
          <w:rFonts w:cs="Segoe UI"/>
          <w:sz w:val="18"/>
          <w:szCs w:val="18"/>
        </w:rPr>
      </w:pPr>
      <w:r w:rsidRPr="00B47DF4">
        <w:rPr>
          <w:rStyle w:val="wixguard"/>
          <w:rFonts w:cs="Segoe UI"/>
          <w:sz w:val="18"/>
          <w:szCs w:val="18"/>
        </w:rPr>
        <w:t>​</w:t>
      </w:r>
      <w:r w:rsidRPr="00B47DF4">
        <w:rPr>
          <w:rFonts w:cs="Segoe UI"/>
          <w:b/>
          <w:bCs/>
          <w:sz w:val="18"/>
          <w:szCs w:val="18"/>
        </w:rPr>
        <w:t>N</w:t>
      </w:r>
      <w:r>
        <w:rPr>
          <w:rFonts w:cs="Segoe UI"/>
          <w:b/>
          <w:bCs/>
          <w:sz w:val="18"/>
          <w:szCs w:val="18"/>
        </w:rPr>
        <w:t>ewberg</w:t>
      </w:r>
    </w:p>
    <w:p w14:paraId="76FCBD1A" w14:textId="77777777" w:rsidR="001B056F" w:rsidRPr="00B47DF4" w:rsidRDefault="001B056F" w:rsidP="00067B6A">
      <w:pPr>
        <w:pStyle w:val="font7"/>
        <w:numPr>
          <w:ilvl w:val="0"/>
          <w:numId w:val="6"/>
        </w:numPr>
        <w:spacing w:before="0" w:beforeAutospacing="0" w:after="0" w:afterAutospacing="0"/>
        <w:rPr>
          <w:rFonts w:cs="Segoe UI"/>
          <w:sz w:val="18"/>
          <w:szCs w:val="18"/>
        </w:rPr>
      </w:pPr>
      <w:r w:rsidRPr="00B47DF4">
        <w:rPr>
          <w:rFonts w:cs="Segoe UI"/>
          <w:sz w:val="18"/>
          <w:szCs w:val="18"/>
        </w:rPr>
        <w:t>Sea Crest</w:t>
      </w:r>
      <w:r w:rsidRPr="00B47DF4">
        <w:rPr>
          <w:rFonts w:cs="Segoe UI"/>
          <w:sz w:val="18"/>
          <w:szCs w:val="18"/>
        </w:rPr>
        <w:br/>
      </w:r>
    </w:p>
    <w:p w14:paraId="58EF770B" w14:textId="77777777" w:rsidR="001B056F" w:rsidRPr="00B47DF4" w:rsidRDefault="001B056F" w:rsidP="001B056F">
      <w:pPr>
        <w:pStyle w:val="font7"/>
        <w:spacing w:before="0" w:beforeAutospacing="0" w:after="0" w:afterAutospacing="0"/>
        <w:rPr>
          <w:rFonts w:cs="Segoe UI"/>
          <w:sz w:val="18"/>
          <w:szCs w:val="18"/>
        </w:rPr>
      </w:pPr>
      <w:r w:rsidRPr="00B47DF4">
        <w:rPr>
          <w:rStyle w:val="wixguard"/>
          <w:rFonts w:cs="Segoe UI"/>
          <w:sz w:val="18"/>
          <w:szCs w:val="18"/>
        </w:rPr>
        <w:t>​</w:t>
      </w:r>
      <w:r w:rsidRPr="00B47DF4">
        <w:rPr>
          <w:rFonts w:cs="Segoe UI"/>
          <w:b/>
          <w:bCs/>
          <w:sz w:val="18"/>
          <w:szCs w:val="18"/>
        </w:rPr>
        <w:t>N</w:t>
      </w:r>
      <w:r>
        <w:rPr>
          <w:rFonts w:cs="Segoe UI"/>
          <w:b/>
          <w:bCs/>
          <w:sz w:val="18"/>
          <w:szCs w:val="18"/>
        </w:rPr>
        <w:t>ewport</w:t>
      </w:r>
    </w:p>
    <w:p w14:paraId="75B6D0B6"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City of Newport</w:t>
      </w:r>
    </w:p>
    <w:p w14:paraId="0171CFA8"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Oregon Parks and Recreation Department Ellmaker State Park</w:t>
      </w:r>
    </w:p>
    <w:p w14:paraId="06380520"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Oregon Parks and Recreation Department Beverly Beach State Park</w:t>
      </w:r>
    </w:p>
    <w:p w14:paraId="2E294CBB"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Beverly Beach Water District</w:t>
      </w:r>
    </w:p>
    <w:p w14:paraId="01717870"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Otter Rock Water District</w:t>
      </w:r>
    </w:p>
    <w:p w14:paraId="79261459"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Bay Hills Water Association</w:t>
      </w:r>
    </w:p>
    <w:p w14:paraId="44E7909C"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Carmel Beach Water District</w:t>
      </w:r>
    </w:p>
    <w:p w14:paraId="02A37815"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Lincoln County Parks - Moonshine Park</w:t>
      </w:r>
    </w:p>
    <w:p w14:paraId="54427513"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Mad Dog Country Tavern</w:t>
      </w:r>
    </w:p>
    <w:p w14:paraId="149243A2" w14:textId="77777777" w:rsidR="001B056F" w:rsidRPr="00B47DF4" w:rsidRDefault="001B056F" w:rsidP="00067B6A">
      <w:pPr>
        <w:pStyle w:val="font7"/>
        <w:numPr>
          <w:ilvl w:val="0"/>
          <w:numId w:val="7"/>
        </w:numPr>
        <w:spacing w:before="0" w:beforeAutospacing="0" w:after="0" w:afterAutospacing="0"/>
        <w:rPr>
          <w:rStyle w:val="wixguard"/>
          <w:rFonts w:cs="Segoe UI"/>
          <w:sz w:val="18"/>
          <w:szCs w:val="18"/>
        </w:rPr>
      </w:pPr>
      <w:r w:rsidRPr="00B47DF4">
        <w:rPr>
          <w:rFonts w:cs="Segoe UI"/>
          <w:sz w:val="18"/>
          <w:szCs w:val="18"/>
        </w:rPr>
        <w:t>Sawyers Landing RV Park</w:t>
      </w:r>
    </w:p>
    <w:p w14:paraId="4A394D48" w14:textId="77777777" w:rsidR="001B056F" w:rsidRPr="00B47DF4" w:rsidRDefault="001B056F" w:rsidP="001B056F">
      <w:pPr>
        <w:pStyle w:val="font7"/>
        <w:spacing w:before="0" w:beforeAutospacing="0" w:after="0" w:afterAutospacing="0"/>
        <w:rPr>
          <w:rStyle w:val="wixguard"/>
          <w:rFonts w:cs="Segoe UI"/>
          <w:sz w:val="18"/>
          <w:szCs w:val="18"/>
        </w:rPr>
      </w:pPr>
    </w:p>
    <w:p w14:paraId="13569C2D"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O</w:t>
      </w:r>
      <w:r>
        <w:rPr>
          <w:rFonts w:cs="Segoe UI"/>
          <w:b/>
          <w:bCs/>
          <w:sz w:val="18"/>
          <w:szCs w:val="18"/>
        </w:rPr>
        <w:t>tis</w:t>
      </w:r>
    </w:p>
    <w:p w14:paraId="7CB215BA"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Hiland WC - Echo Mountain, Boulder Creek, Bear Creek</w:t>
      </w:r>
    </w:p>
    <w:p w14:paraId="56F8874A"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Westwind Stewardship Group</w:t>
      </w:r>
    </w:p>
    <w:p w14:paraId="176B1281"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Otis Junction Water system</w:t>
      </w:r>
    </w:p>
    <w:p w14:paraId="01B19291"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Salmon River Mobile Village</w:t>
      </w:r>
    </w:p>
    <w:p w14:paraId="145084E4"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Salmon River RV Park</w:t>
      </w:r>
    </w:p>
    <w:p w14:paraId="7006EBDB"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Lincoln City KOA</w:t>
      </w:r>
    </w:p>
    <w:p w14:paraId="549316E9"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Guptil Subdivision</w:t>
      </w:r>
      <w:r w:rsidRPr="00B47DF4">
        <w:rPr>
          <w:rFonts w:cs="Segoe UI"/>
          <w:sz w:val="18"/>
          <w:szCs w:val="18"/>
        </w:rPr>
        <w:br/>
      </w:r>
    </w:p>
    <w:p w14:paraId="29E2C748"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O</w:t>
      </w:r>
      <w:r>
        <w:rPr>
          <w:rFonts w:cs="Segoe UI"/>
          <w:b/>
          <w:bCs/>
          <w:sz w:val="18"/>
          <w:szCs w:val="18"/>
        </w:rPr>
        <w:t>tter Rock</w:t>
      </w:r>
    </w:p>
    <w:p w14:paraId="7C03D870" w14:textId="77777777" w:rsidR="001B056F" w:rsidRPr="00B47DF4" w:rsidRDefault="001B056F" w:rsidP="00067B6A">
      <w:pPr>
        <w:pStyle w:val="font7"/>
        <w:numPr>
          <w:ilvl w:val="0"/>
          <w:numId w:val="9"/>
        </w:numPr>
        <w:spacing w:before="0" w:beforeAutospacing="0" w:after="0" w:afterAutospacing="0"/>
        <w:rPr>
          <w:rFonts w:cs="Segoe UI"/>
          <w:sz w:val="18"/>
          <w:szCs w:val="18"/>
        </w:rPr>
      </w:pPr>
      <w:r w:rsidRPr="00B47DF4">
        <w:rPr>
          <w:rFonts w:cs="Segoe UI"/>
          <w:sz w:val="18"/>
          <w:szCs w:val="18"/>
        </w:rPr>
        <w:t>Johnson Creek Water Service</w:t>
      </w:r>
    </w:p>
    <w:p w14:paraId="3A93453C" w14:textId="77777777" w:rsidR="001B056F" w:rsidRPr="00B47DF4" w:rsidRDefault="001B056F" w:rsidP="00067B6A">
      <w:pPr>
        <w:pStyle w:val="font7"/>
        <w:numPr>
          <w:ilvl w:val="0"/>
          <w:numId w:val="9"/>
        </w:numPr>
        <w:spacing w:before="0" w:beforeAutospacing="0" w:after="0" w:afterAutospacing="0"/>
        <w:rPr>
          <w:rFonts w:cs="Segoe UI"/>
          <w:sz w:val="18"/>
          <w:szCs w:val="18"/>
        </w:rPr>
      </w:pPr>
      <w:r w:rsidRPr="00B47DF4">
        <w:rPr>
          <w:rFonts w:cs="Segoe UI"/>
          <w:sz w:val="18"/>
          <w:szCs w:val="18"/>
        </w:rPr>
        <w:t>Inn at Otter Crest</w:t>
      </w:r>
      <w:r w:rsidRPr="00B47DF4">
        <w:rPr>
          <w:rFonts w:cs="Segoe UI"/>
          <w:sz w:val="18"/>
          <w:szCs w:val="18"/>
        </w:rPr>
        <w:br/>
      </w:r>
    </w:p>
    <w:p w14:paraId="3ED3F513"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R</w:t>
      </w:r>
      <w:r>
        <w:rPr>
          <w:rFonts w:cs="Segoe UI"/>
          <w:b/>
          <w:bCs/>
          <w:sz w:val="18"/>
          <w:szCs w:val="18"/>
        </w:rPr>
        <w:t>eedsport</w:t>
      </w:r>
    </w:p>
    <w:p w14:paraId="646DB16B" w14:textId="77777777" w:rsidR="001B056F" w:rsidRPr="00B47DF4" w:rsidRDefault="001B056F" w:rsidP="00067B6A">
      <w:pPr>
        <w:pStyle w:val="font7"/>
        <w:numPr>
          <w:ilvl w:val="0"/>
          <w:numId w:val="10"/>
        </w:numPr>
        <w:spacing w:before="0" w:beforeAutospacing="0" w:after="0" w:afterAutospacing="0"/>
        <w:rPr>
          <w:rFonts w:cs="Segoe UI"/>
          <w:sz w:val="18"/>
          <w:szCs w:val="18"/>
        </w:rPr>
      </w:pPr>
      <w:r w:rsidRPr="00B47DF4">
        <w:rPr>
          <w:rFonts w:cs="Segoe UI"/>
          <w:sz w:val="18"/>
          <w:szCs w:val="18"/>
        </w:rPr>
        <w:t>US Forest Service Cape Perpetua Visitor Center</w:t>
      </w:r>
      <w:r w:rsidRPr="00B47DF4">
        <w:rPr>
          <w:rFonts w:cs="Segoe UI"/>
          <w:sz w:val="18"/>
          <w:szCs w:val="18"/>
        </w:rPr>
        <w:br/>
      </w:r>
    </w:p>
    <w:p w14:paraId="5F3C35B4"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R</w:t>
      </w:r>
      <w:r>
        <w:rPr>
          <w:rFonts w:cs="Segoe UI"/>
          <w:b/>
          <w:bCs/>
          <w:sz w:val="18"/>
          <w:szCs w:val="18"/>
        </w:rPr>
        <w:t>ose Lodge</w:t>
      </w:r>
    </w:p>
    <w:p w14:paraId="23E52072" w14:textId="77777777" w:rsidR="001B056F" w:rsidRPr="00B47DF4" w:rsidRDefault="001B056F" w:rsidP="00067B6A">
      <w:pPr>
        <w:pStyle w:val="font7"/>
        <w:numPr>
          <w:ilvl w:val="0"/>
          <w:numId w:val="11"/>
        </w:numPr>
        <w:spacing w:before="0" w:beforeAutospacing="0" w:after="0" w:afterAutospacing="0"/>
        <w:rPr>
          <w:rFonts w:cs="Segoe UI"/>
          <w:sz w:val="18"/>
          <w:szCs w:val="18"/>
        </w:rPr>
      </w:pPr>
      <w:r w:rsidRPr="00B47DF4">
        <w:rPr>
          <w:rFonts w:cs="Segoe UI"/>
          <w:sz w:val="18"/>
          <w:szCs w:val="18"/>
        </w:rPr>
        <w:t>Hiland WC - Riverbend​</w:t>
      </w:r>
      <w:r w:rsidRPr="00B47DF4">
        <w:rPr>
          <w:rFonts w:cs="Segoe UI"/>
          <w:sz w:val="18"/>
          <w:szCs w:val="18"/>
        </w:rPr>
        <w:br/>
      </w:r>
    </w:p>
    <w:p w14:paraId="281A7807" w14:textId="77777777" w:rsidR="001B056F" w:rsidRPr="00B47DF4" w:rsidRDefault="001B056F" w:rsidP="001B056F">
      <w:pPr>
        <w:pStyle w:val="font7"/>
        <w:spacing w:before="0" w:beforeAutospacing="0" w:after="0" w:afterAutospacing="0"/>
        <w:rPr>
          <w:rFonts w:cs="Segoe UI"/>
          <w:b/>
          <w:bCs/>
          <w:sz w:val="18"/>
          <w:szCs w:val="18"/>
        </w:rPr>
      </w:pPr>
      <w:r w:rsidRPr="00B47DF4">
        <w:rPr>
          <w:rFonts w:cs="Segoe UI"/>
          <w:b/>
          <w:bCs/>
          <w:sz w:val="18"/>
          <w:szCs w:val="18"/>
        </w:rPr>
        <w:t>S</w:t>
      </w:r>
      <w:r>
        <w:rPr>
          <w:rFonts w:cs="Segoe UI"/>
          <w:b/>
          <w:bCs/>
          <w:sz w:val="18"/>
          <w:szCs w:val="18"/>
        </w:rPr>
        <w:t>eal Rock</w:t>
      </w:r>
    </w:p>
    <w:p w14:paraId="1A7B6A61" w14:textId="77777777" w:rsidR="001B056F" w:rsidRPr="00B47DF4" w:rsidRDefault="001B056F" w:rsidP="00067B6A">
      <w:pPr>
        <w:pStyle w:val="font7"/>
        <w:numPr>
          <w:ilvl w:val="0"/>
          <w:numId w:val="12"/>
        </w:numPr>
        <w:spacing w:before="0" w:beforeAutospacing="0" w:after="0" w:afterAutospacing="0"/>
        <w:rPr>
          <w:rFonts w:cs="Segoe UI"/>
          <w:sz w:val="18"/>
          <w:szCs w:val="18"/>
        </w:rPr>
      </w:pPr>
      <w:r w:rsidRPr="00B47DF4">
        <w:rPr>
          <w:rFonts w:cs="Segoe UI"/>
          <w:sz w:val="18"/>
          <w:szCs w:val="18"/>
        </w:rPr>
        <w:t>Seal Rock Water District</w:t>
      </w:r>
      <w:r w:rsidRPr="00B47DF4">
        <w:rPr>
          <w:rFonts w:cs="Segoe UI"/>
          <w:sz w:val="18"/>
          <w:szCs w:val="18"/>
        </w:rPr>
        <w:br/>
      </w:r>
    </w:p>
    <w:p w14:paraId="0BACC9C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S</w:t>
      </w:r>
      <w:r>
        <w:rPr>
          <w:rFonts w:cs="Segoe UI"/>
          <w:b/>
          <w:bCs/>
          <w:sz w:val="18"/>
          <w:szCs w:val="18"/>
        </w:rPr>
        <w:t>heridan</w:t>
      </w:r>
    </w:p>
    <w:p w14:paraId="7EC6B102" w14:textId="77777777" w:rsidR="001B056F" w:rsidRPr="00B47DF4" w:rsidRDefault="001B056F" w:rsidP="00067B6A">
      <w:pPr>
        <w:pStyle w:val="font7"/>
        <w:numPr>
          <w:ilvl w:val="0"/>
          <w:numId w:val="13"/>
        </w:numPr>
        <w:spacing w:before="0" w:beforeAutospacing="0" w:after="0" w:afterAutospacing="0"/>
        <w:rPr>
          <w:rFonts w:cs="Segoe UI"/>
          <w:sz w:val="18"/>
          <w:szCs w:val="18"/>
        </w:rPr>
      </w:pPr>
      <w:r w:rsidRPr="00B47DF4">
        <w:rPr>
          <w:rFonts w:cs="Segoe UI"/>
          <w:sz w:val="18"/>
          <w:szCs w:val="18"/>
        </w:rPr>
        <w:t>Drift Creek Camp</w:t>
      </w:r>
      <w:r w:rsidRPr="00B47DF4">
        <w:rPr>
          <w:rFonts w:cs="Segoe UI"/>
          <w:sz w:val="18"/>
          <w:szCs w:val="18"/>
        </w:rPr>
        <w:br/>
      </w:r>
    </w:p>
    <w:p w14:paraId="27819D61"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S</w:t>
      </w:r>
      <w:r>
        <w:rPr>
          <w:rFonts w:cs="Segoe UI"/>
          <w:b/>
          <w:bCs/>
          <w:sz w:val="18"/>
          <w:szCs w:val="18"/>
        </w:rPr>
        <w:t>iletz</w:t>
      </w:r>
    </w:p>
    <w:p w14:paraId="327F4B43" w14:textId="77777777" w:rsidR="001B056F" w:rsidRPr="00B47DF4" w:rsidRDefault="001B056F" w:rsidP="00067B6A">
      <w:pPr>
        <w:pStyle w:val="font7"/>
        <w:numPr>
          <w:ilvl w:val="0"/>
          <w:numId w:val="14"/>
        </w:numPr>
        <w:spacing w:before="0" w:beforeAutospacing="0" w:after="0" w:afterAutospacing="0"/>
        <w:rPr>
          <w:rFonts w:cs="Segoe UI"/>
          <w:sz w:val="18"/>
          <w:szCs w:val="18"/>
        </w:rPr>
      </w:pPr>
      <w:r w:rsidRPr="00B47DF4">
        <w:rPr>
          <w:rFonts w:cs="Segoe UI"/>
          <w:sz w:val="18"/>
          <w:szCs w:val="18"/>
        </w:rPr>
        <w:t>City of Siletz</w:t>
      </w:r>
      <w:r w:rsidRPr="00B47DF4">
        <w:rPr>
          <w:rFonts w:cs="Segoe UI"/>
          <w:sz w:val="18"/>
          <w:szCs w:val="18"/>
        </w:rPr>
        <w:br/>
      </w:r>
    </w:p>
    <w:p w14:paraId="58770595"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T</w:t>
      </w:r>
      <w:r>
        <w:rPr>
          <w:rFonts w:cs="Segoe UI"/>
          <w:b/>
          <w:bCs/>
          <w:sz w:val="18"/>
          <w:szCs w:val="18"/>
        </w:rPr>
        <w:t>idewater</w:t>
      </w:r>
    </w:p>
    <w:p w14:paraId="691E0077" w14:textId="77777777" w:rsidR="001B056F" w:rsidRPr="00B47DF4" w:rsidRDefault="001B056F" w:rsidP="00067B6A">
      <w:pPr>
        <w:pStyle w:val="font7"/>
        <w:numPr>
          <w:ilvl w:val="0"/>
          <w:numId w:val="15"/>
        </w:numPr>
        <w:spacing w:before="0" w:beforeAutospacing="0" w:after="0" w:afterAutospacing="0"/>
        <w:rPr>
          <w:rFonts w:cs="Segoe UI"/>
          <w:sz w:val="18"/>
          <w:szCs w:val="18"/>
        </w:rPr>
      </w:pPr>
      <w:r w:rsidRPr="00B47DF4">
        <w:rPr>
          <w:rFonts w:cs="Segoe UI"/>
          <w:sz w:val="18"/>
          <w:szCs w:val="18"/>
        </w:rPr>
        <w:t>Hiland WC - Westwood</w:t>
      </w:r>
    </w:p>
    <w:p w14:paraId="3F04BF2E" w14:textId="77777777" w:rsidR="001B056F" w:rsidRPr="00B47DF4" w:rsidRDefault="001B056F" w:rsidP="00067B6A">
      <w:pPr>
        <w:pStyle w:val="font7"/>
        <w:numPr>
          <w:ilvl w:val="0"/>
          <w:numId w:val="15"/>
        </w:numPr>
        <w:spacing w:before="0" w:beforeAutospacing="0" w:after="0" w:afterAutospacing="0"/>
        <w:rPr>
          <w:rFonts w:cs="Segoe UI"/>
          <w:sz w:val="18"/>
          <w:szCs w:val="18"/>
        </w:rPr>
      </w:pPr>
      <w:r w:rsidRPr="00B47DF4">
        <w:rPr>
          <w:rFonts w:cs="Segoe UI"/>
          <w:sz w:val="18"/>
          <w:szCs w:val="18"/>
        </w:rPr>
        <w:t>US Forest Service Blackberry Campground</w:t>
      </w:r>
      <w:r w:rsidRPr="00B47DF4">
        <w:rPr>
          <w:rFonts w:cs="Segoe UI"/>
          <w:sz w:val="18"/>
          <w:szCs w:val="18"/>
        </w:rPr>
        <w:br/>
      </w:r>
    </w:p>
    <w:p w14:paraId="34271B68"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T</w:t>
      </w:r>
      <w:r>
        <w:rPr>
          <w:rFonts w:cs="Segoe UI"/>
          <w:b/>
          <w:bCs/>
          <w:sz w:val="18"/>
          <w:szCs w:val="18"/>
        </w:rPr>
        <w:t>oledo</w:t>
      </w:r>
    </w:p>
    <w:p w14:paraId="5B533A7F"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Toledo Water Utilities</w:t>
      </w:r>
    </w:p>
    <w:p w14:paraId="22F8128C"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Eddyville Charter School</w:t>
      </w:r>
    </w:p>
    <w:p w14:paraId="21EC5ABB"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Olalla Valley Golf Course</w:t>
      </w:r>
      <w:r w:rsidRPr="00B47DF4">
        <w:rPr>
          <w:rFonts w:cs="Segoe UI"/>
          <w:sz w:val="18"/>
          <w:szCs w:val="18"/>
        </w:rPr>
        <w:br/>
      </w:r>
    </w:p>
    <w:p w14:paraId="0361718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W</w:t>
      </w:r>
      <w:r>
        <w:rPr>
          <w:rFonts w:cs="Segoe UI"/>
          <w:b/>
          <w:bCs/>
          <w:sz w:val="18"/>
          <w:szCs w:val="18"/>
        </w:rPr>
        <w:t>aldport</w:t>
      </w:r>
    </w:p>
    <w:p w14:paraId="4C4E2236"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City of Waldport</w:t>
      </w:r>
    </w:p>
    <w:p w14:paraId="6C835259"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Kozy Acres Water System</w:t>
      </w:r>
    </w:p>
    <w:p w14:paraId="04FB0D48"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Drift Creek Landing</w:t>
      </w:r>
    </w:p>
    <w:p w14:paraId="2E393AD4"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Taylors Landing RV Park</w:t>
      </w:r>
    </w:p>
    <w:p w14:paraId="6492AF47"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Riverside Mobile Park</w:t>
      </w:r>
    </w:p>
    <w:p w14:paraId="6A5B35F2"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King Silver RV Park</w:t>
      </w:r>
    </w:p>
    <w:p w14:paraId="4831681E"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Rovers RV Park</w:t>
      </w:r>
    </w:p>
    <w:p w14:paraId="2A74339F"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Happy Landing RV Park/Marina</w:t>
      </w:r>
      <w:r w:rsidRPr="00B47DF4">
        <w:rPr>
          <w:rFonts w:cs="Segoe UI"/>
          <w:sz w:val="18"/>
          <w:szCs w:val="18"/>
        </w:rPr>
        <w:br/>
      </w:r>
    </w:p>
    <w:p w14:paraId="46ED23BE"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Y</w:t>
      </w:r>
      <w:r>
        <w:rPr>
          <w:rFonts w:cs="Segoe UI"/>
          <w:b/>
          <w:bCs/>
          <w:sz w:val="18"/>
          <w:szCs w:val="18"/>
        </w:rPr>
        <w:t>achats</w:t>
      </w:r>
    </w:p>
    <w:p w14:paraId="128106B8" w14:textId="77777777" w:rsidR="001B056F" w:rsidRPr="00B47DF4" w:rsidRDefault="001B056F" w:rsidP="00067B6A">
      <w:pPr>
        <w:pStyle w:val="font7"/>
        <w:numPr>
          <w:ilvl w:val="0"/>
          <w:numId w:val="18"/>
        </w:numPr>
        <w:spacing w:before="0" w:beforeAutospacing="0" w:after="0" w:afterAutospacing="0"/>
        <w:rPr>
          <w:rFonts w:cs="Segoe UI"/>
          <w:sz w:val="18"/>
          <w:szCs w:val="18"/>
        </w:rPr>
      </w:pPr>
      <w:r w:rsidRPr="00B47DF4">
        <w:rPr>
          <w:rFonts w:cs="Segoe UI"/>
          <w:sz w:val="18"/>
          <w:szCs w:val="18"/>
        </w:rPr>
        <w:t>Southwest Lincoln County Water PUD</w:t>
      </w:r>
    </w:p>
    <w:p w14:paraId="7AEB7A63" w14:textId="77777777" w:rsidR="001B056F" w:rsidRPr="001B056F" w:rsidRDefault="001B056F" w:rsidP="00067B6A">
      <w:pPr>
        <w:pStyle w:val="font7"/>
        <w:numPr>
          <w:ilvl w:val="0"/>
          <w:numId w:val="18"/>
        </w:numPr>
        <w:spacing w:before="0" w:beforeAutospacing="0" w:after="0" w:afterAutospacing="0"/>
        <w:rPr>
          <w:rFonts w:cs="Segoe UI"/>
          <w:sz w:val="18"/>
          <w:szCs w:val="18"/>
        </w:rPr>
        <w:sectPr w:rsidR="001B056F" w:rsidRPr="001B056F" w:rsidSect="00474F0E">
          <w:type w:val="continuous"/>
          <w:pgSz w:w="12240" w:h="20160"/>
          <w:pgMar w:top="1440" w:right="1440" w:bottom="1440" w:left="1440" w:header="532" w:footer="706" w:gutter="0"/>
          <w:cols w:num="2" w:space="708"/>
          <w:titlePg/>
          <w:docGrid w:linePitch="360"/>
        </w:sectPr>
      </w:pPr>
      <w:r w:rsidRPr="00B47DF4">
        <w:rPr>
          <w:rFonts w:cs="Segoe UI"/>
          <w:sz w:val="18"/>
          <w:szCs w:val="18"/>
        </w:rPr>
        <w:t>City of Yachats</w:t>
      </w:r>
    </w:p>
    <w:p w14:paraId="36C314FD" w14:textId="77777777" w:rsidR="00F27F44" w:rsidRDefault="00F27F44" w:rsidP="001B056F">
      <w:pPr>
        <w:rPr>
          <w:lang w:val="en-GB"/>
        </w:rPr>
      </w:pPr>
    </w:p>
    <w:p w14:paraId="7508EC79" w14:textId="1B8DE390" w:rsidR="001B056F" w:rsidRDefault="001B056F" w:rsidP="001B056F">
      <w:pPr>
        <w:rPr>
          <w:lang w:val="en-GB"/>
        </w:rPr>
      </w:pPr>
    </w:p>
    <w:p w14:paraId="2D5FD03F" w14:textId="4FC4DEEC" w:rsidR="00474F0E" w:rsidRDefault="00474F0E" w:rsidP="001B056F">
      <w:pPr>
        <w:rPr>
          <w:lang w:val="en-GB"/>
        </w:rPr>
      </w:pPr>
    </w:p>
    <w:p w14:paraId="4EA8DC00" w14:textId="3F0CC4CA" w:rsidR="00474F0E" w:rsidRDefault="00474F0E" w:rsidP="001B056F">
      <w:pPr>
        <w:rPr>
          <w:lang w:val="en-GB"/>
        </w:rPr>
      </w:pPr>
    </w:p>
    <w:p w14:paraId="67E65C96" w14:textId="0B7AD337" w:rsidR="00474F0E" w:rsidRDefault="00474F0E" w:rsidP="001B056F">
      <w:pPr>
        <w:rPr>
          <w:lang w:val="en-GB"/>
        </w:rPr>
      </w:pPr>
    </w:p>
    <w:p w14:paraId="0205ADF7" w14:textId="2EEF8D10" w:rsidR="00474F0E" w:rsidRDefault="00474F0E" w:rsidP="001B056F">
      <w:pPr>
        <w:rPr>
          <w:lang w:val="en-GB"/>
        </w:rPr>
      </w:pPr>
    </w:p>
    <w:p w14:paraId="602C185C" w14:textId="5E74A974" w:rsidR="0052169D" w:rsidRDefault="001B056F" w:rsidP="00AC6AB6">
      <w:pPr>
        <w:pStyle w:val="Heading2"/>
      </w:pPr>
      <w:bookmarkStart w:id="967" w:name="_Toc77778296"/>
      <w:r w:rsidRPr="0049601C">
        <w:t xml:space="preserve">Appendix </w:t>
      </w:r>
      <w:r w:rsidR="00474F0E">
        <w:t>E</w:t>
      </w:r>
      <w:r w:rsidR="0049601C" w:rsidRPr="0049601C">
        <w:t xml:space="preserve">: </w:t>
      </w:r>
      <w:r w:rsidR="00474F0E">
        <w:t>Mid-Coast Water Planning Partnership Step 2 Reports on Water Quality, Quantity, and Ecology in the Mid-Coast of Oregon</w:t>
      </w:r>
      <w:bookmarkEnd w:id="967"/>
      <w:r w:rsidR="0052169D">
        <w:br w:type="page"/>
      </w:r>
    </w:p>
    <w:p w14:paraId="2279EFC5" w14:textId="3C95A061" w:rsidR="001B056F" w:rsidRPr="0049601C" w:rsidRDefault="0052169D" w:rsidP="00AC6AB6">
      <w:pPr>
        <w:pStyle w:val="Heading2"/>
      </w:pPr>
      <w:bookmarkStart w:id="968" w:name="_Toc77778297"/>
      <w:r>
        <w:t>Appendix F. User’s Guide to Oregon Explorer</w:t>
      </w:r>
      <w:bookmarkEnd w:id="968"/>
    </w:p>
    <w:p w14:paraId="16AF5BCA" w14:textId="77777777" w:rsidR="001B056F" w:rsidRDefault="001B056F" w:rsidP="001B056F">
      <w:pPr>
        <w:rPr>
          <w:rFonts w:cs="Segoe UI"/>
          <w:sz w:val="20"/>
        </w:rPr>
      </w:pPr>
    </w:p>
    <w:p w14:paraId="60610A1B" w14:textId="77777777" w:rsidR="001B056F" w:rsidRPr="00616329" w:rsidRDefault="001B056F" w:rsidP="001B056F">
      <w:pPr>
        <w:rPr>
          <w:lang w:val="en-GB"/>
        </w:rPr>
      </w:pPr>
    </w:p>
    <w:sectPr w:rsidR="001B056F" w:rsidRPr="00616329" w:rsidSect="00474F0E">
      <w:headerReference w:type="even" r:id="rId77"/>
      <w:footerReference w:type="default" r:id="rId78"/>
      <w:headerReference w:type="first" r:id="rId79"/>
      <w:type w:val="continuous"/>
      <w:pgSz w:w="12240" w:h="20160"/>
      <w:pgMar w:top="1440" w:right="1440" w:bottom="1440" w:left="1440" w:header="532" w:footer="70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9" w:author="Author" w:initials="A">
    <w:p w14:paraId="4B7919F3" w14:textId="7FE54D6D" w:rsidR="00C30547" w:rsidRDefault="00C30547">
      <w:pPr>
        <w:pStyle w:val="CommentText"/>
      </w:pPr>
      <w:r>
        <w:rPr>
          <w:rStyle w:val="CommentReference"/>
        </w:rPr>
        <w:annotationRef/>
      </w:r>
      <w:r>
        <w:rPr>
          <w:noProof/>
        </w:rPr>
        <w:t>Was Figure 3 developed during initial phase of this effort? If so, note that.</w:t>
      </w:r>
    </w:p>
  </w:comment>
  <w:comment w:id="272" w:author="Author" w:initials="A">
    <w:p w14:paraId="0C4DB633" w14:textId="0292A557" w:rsidR="00C30547" w:rsidRDefault="00C30547">
      <w:pPr>
        <w:pStyle w:val="CommentText"/>
      </w:pPr>
      <w:r>
        <w:rPr>
          <w:rStyle w:val="CommentReference"/>
        </w:rPr>
        <w:annotationRef/>
      </w:r>
      <w:r>
        <w:t>This is really interesting- how many households were contacted (what percentage is the 38%). This is a lesson for the Upper Grand Ronde who did no direct recruitment or engagement to Tribal households.</w:t>
      </w:r>
    </w:p>
  </w:comment>
  <w:comment w:id="274" w:author="Author" w:initials="A">
    <w:p w14:paraId="29B056E9" w14:textId="1158EA40" w:rsidR="00C30547" w:rsidRDefault="00C30547">
      <w:pPr>
        <w:pStyle w:val="CommentText"/>
      </w:pPr>
      <w:r>
        <w:rPr>
          <w:rStyle w:val="CommentReference"/>
        </w:rPr>
        <w:annotationRef/>
      </w:r>
      <w:r>
        <w:rPr>
          <w:rStyle w:val="CommentReference"/>
        </w:rPr>
        <w:t>This is already a good start to highlighting the representation by different groups. For the Final Step/Plan, breaking out who the other respondents were would be really useful.</w:t>
      </w:r>
    </w:p>
  </w:comment>
  <w:comment w:id="277" w:author="Author" w:initials="A">
    <w:p w14:paraId="26D0C424" w14:textId="289E4016" w:rsidR="00C30547" w:rsidRDefault="00C30547">
      <w:pPr>
        <w:pStyle w:val="CommentText"/>
      </w:pPr>
      <w:r>
        <w:rPr>
          <w:rStyle w:val="CommentReference"/>
        </w:rPr>
        <w:annotationRef/>
      </w:r>
      <w:r>
        <w:t>How do the Tribal participants feel about the phrasing of “resettled”  and “transitioned to farming” Re: 1850 and 1880. It’s a little disingenuous to phrase it this way when they were forcibly moved…</w:t>
      </w:r>
    </w:p>
    <w:p w14:paraId="2F5408F0" w14:textId="3AB40280" w:rsidR="00C30547" w:rsidRDefault="00C30547">
      <w:pPr>
        <w:pStyle w:val="CommentText"/>
      </w:pPr>
    </w:p>
  </w:comment>
  <w:comment w:id="324" w:author="Author" w:initials="A">
    <w:p w14:paraId="08822EC3" w14:textId="77777777" w:rsidR="00C30547" w:rsidRDefault="00C30547">
      <w:pPr>
        <w:pStyle w:val="CommentText"/>
        <w:rPr>
          <w:noProof/>
        </w:rPr>
      </w:pPr>
      <w:r>
        <w:rPr>
          <w:rStyle w:val="CommentReference"/>
        </w:rPr>
        <w:annotationRef/>
      </w:r>
      <w:r>
        <w:rPr>
          <w:noProof/>
        </w:rPr>
        <w:t>Consider providing a comprehensive list and including a reference here instead of this list.</w:t>
      </w:r>
    </w:p>
    <w:p w14:paraId="1C92723C" w14:textId="26EA606E" w:rsidR="00C30547" w:rsidRDefault="00C30547">
      <w:pPr>
        <w:pStyle w:val="CommentText"/>
      </w:pPr>
    </w:p>
  </w:comment>
  <w:comment w:id="334" w:author="Author" w:initials="A">
    <w:p w14:paraId="6D410EAF" w14:textId="4E14DAE7" w:rsidR="00C30547" w:rsidRDefault="00C30547">
      <w:pPr>
        <w:pStyle w:val="CommentText"/>
      </w:pPr>
      <w:r>
        <w:rPr>
          <w:rStyle w:val="CommentReference"/>
        </w:rPr>
        <w:annotationRef/>
      </w:r>
      <w:r>
        <w:t>Are they actually called this?</w:t>
      </w:r>
    </w:p>
  </w:comment>
  <w:comment w:id="335" w:author="Author" w:initials="A">
    <w:p w14:paraId="6EB76DC4" w14:textId="0DFAE0CE" w:rsidR="00C30547" w:rsidRDefault="00C30547">
      <w:pPr>
        <w:pStyle w:val="CommentText"/>
      </w:pPr>
      <w:r>
        <w:rPr>
          <w:rStyle w:val="CommentReference"/>
        </w:rPr>
        <w:annotationRef/>
      </w:r>
      <w:r>
        <w:rPr>
          <w:noProof/>
        </w:rPr>
        <w:t xml:space="preserve">beaches? or miles of beach? </w:t>
      </w:r>
    </w:p>
  </w:comment>
  <w:comment w:id="346" w:author="Author" w:initials="A">
    <w:p w14:paraId="6845FB63" w14:textId="0C569496" w:rsidR="00C30547" w:rsidRDefault="00C30547">
      <w:pPr>
        <w:pStyle w:val="CommentText"/>
      </w:pPr>
      <w:r>
        <w:rPr>
          <w:rStyle w:val="CommentReference"/>
        </w:rPr>
        <w:annotationRef/>
      </w:r>
      <w:r>
        <w:t>Should they mention the Real  Estate Transaction law too?</w:t>
      </w:r>
    </w:p>
  </w:comment>
  <w:comment w:id="386" w:author="Author" w:initials="A">
    <w:p w14:paraId="2C024B45" w14:textId="6F0E7333" w:rsidR="00C30547" w:rsidRDefault="00C30547">
      <w:pPr>
        <w:pStyle w:val="CommentText"/>
      </w:pPr>
      <w:r>
        <w:rPr>
          <w:rStyle w:val="CommentReference"/>
        </w:rPr>
        <w:annotationRef/>
      </w:r>
      <w:r>
        <w:rPr>
          <w:noProof/>
        </w:rPr>
        <w:t>provide more details on ecological importance</w:t>
      </w:r>
    </w:p>
  </w:comment>
  <w:comment w:id="387" w:author="Author" w:initials="A">
    <w:p w14:paraId="45F99062" w14:textId="1224D878" w:rsidR="00C30547" w:rsidRDefault="00C30547">
      <w:pPr>
        <w:pStyle w:val="CommentText"/>
      </w:pPr>
      <w:r>
        <w:rPr>
          <w:rStyle w:val="CommentReference"/>
        </w:rPr>
        <w:annotationRef/>
      </w:r>
      <w:r>
        <w:rPr>
          <w:noProof/>
        </w:rPr>
        <w:t>provide more details on ecological importance</w:t>
      </w:r>
    </w:p>
  </w:comment>
  <w:comment w:id="458" w:author="Author" w:initials="A">
    <w:p w14:paraId="650AA07A" w14:textId="28198162" w:rsidR="00C30547" w:rsidRDefault="00C30547">
      <w:pPr>
        <w:pStyle w:val="CommentText"/>
      </w:pPr>
      <w:r>
        <w:rPr>
          <w:rStyle w:val="CommentReference"/>
        </w:rPr>
        <w:annotationRef/>
      </w:r>
      <w:r>
        <w:t>Is there a way to target and include second home property owners and/or VRBO/Airbnb short-term rentals, perhaps by providing outreach materials (postcards?) to be left inside rental homes where visitors will see them?</w:t>
      </w:r>
    </w:p>
  </w:comment>
  <w:comment w:id="504" w:author="Author" w:initials="A">
    <w:p w14:paraId="4611418C" w14:textId="355ECDDA" w:rsidR="00C30547" w:rsidRDefault="00C30547">
      <w:pPr>
        <w:pStyle w:val="CommentText"/>
      </w:pPr>
      <w:r>
        <w:rPr>
          <w:rStyle w:val="CommentReference"/>
        </w:rPr>
        <w:annotationRef/>
      </w:r>
      <w:r>
        <w:t>Consider including multi-lingual outreach materials so everyone can benefit from these resources</w:t>
      </w:r>
    </w:p>
  </w:comment>
  <w:comment w:id="507" w:author="Author" w:initials="A">
    <w:p w14:paraId="28F033D6" w14:textId="20244BFF" w:rsidR="00C30547" w:rsidRDefault="00C30547">
      <w:pPr>
        <w:pStyle w:val="CommentText"/>
      </w:pPr>
      <w:r>
        <w:rPr>
          <w:rStyle w:val="CommentReference"/>
        </w:rPr>
        <w:annotationRef/>
      </w:r>
      <w:r>
        <w:t>Same comment re: providing multi-lingual materials</w:t>
      </w:r>
    </w:p>
  </w:comment>
  <w:comment w:id="520" w:author="Author" w:initials="A">
    <w:p w14:paraId="6C7AC5DD" w14:textId="126517D6" w:rsidR="00C30547" w:rsidRDefault="00C30547">
      <w:pPr>
        <w:pStyle w:val="CommentText"/>
      </w:pPr>
      <w:r>
        <w:rPr>
          <w:rStyle w:val="CommentReference"/>
        </w:rPr>
        <w:annotationRef/>
      </w:r>
      <w:r>
        <w:t>I like this term and concept. It’s very positive.</w:t>
      </w:r>
    </w:p>
  </w:comment>
  <w:comment w:id="529" w:author="Author" w:initials="A">
    <w:p w14:paraId="26DF3BCC" w14:textId="0895AFC5" w:rsidR="00C30547" w:rsidRDefault="00C30547">
      <w:pPr>
        <w:pStyle w:val="CommentText"/>
      </w:pPr>
      <w:r>
        <w:rPr>
          <w:rStyle w:val="CommentReference"/>
        </w:rPr>
        <w:annotationRef/>
      </w:r>
      <w:r>
        <w:t>Good one! Making sure that all the water providers and city councils are aware of any Water Management Conservation Plans and associated curtailment plans is important. Maybe build in a ‘phase 1’ to make sure that relevant city staff and city councils are all familiar with their respective WMCPs.</w:t>
      </w:r>
    </w:p>
  </w:comment>
  <w:comment w:id="563" w:author="Author" w:initials="A">
    <w:p w14:paraId="31E36C02" w14:textId="7CB366C2" w:rsidR="00C30547" w:rsidRDefault="00C30547">
      <w:pPr>
        <w:pStyle w:val="CommentText"/>
      </w:pPr>
      <w:r>
        <w:rPr>
          <w:rStyle w:val="CommentReference"/>
        </w:rPr>
        <w:annotationRef/>
      </w:r>
      <w:r>
        <w:rPr>
          <w:noProof/>
        </w:rPr>
        <w:t>What is OE?</w:t>
      </w:r>
    </w:p>
  </w:comment>
  <w:comment w:id="576" w:author="Author" w:initials="A">
    <w:p w14:paraId="3B883351" w14:textId="77777777" w:rsidR="00C30547" w:rsidRDefault="00C30547">
      <w:pPr>
        <w:pStyle w:val="CommentText"/>
      </w:pPr>
      <w:r>
        <w:rPr>
          <w:rStyle w:val="CommentReference"/>
        </w:rPr>
        <w:annotationRef/>
      </w:r>
      <w:r>
        <w:t xml:space="preserve">Would it be possible to get a report or hear back about the findings from this study? </w:t>
      </w:r>
    </w:p>
    <w:p w14:paraId="2E7F7AA0" w14:textId="77777777" w:rsidR="00C30547" w:rsidRDefault="00C30547">
      <w:pPr>
        <w:pStyle w:val="CommentText"/>
      </w:pPr>
    </w:p>
    <w:p w14:paraId="254D7655" w14:textId="5C177A3C" w:rsidR="00C30547" w:rsidRDefault="00C30547">
      <w:pPr>
        <w:pStyle w:val="CommentText"/>
      </w:pPr>
      <w:r>
        <w:t xml:space="preserve">Will new pricing structures be mindful of low income households? </w:t>
      </w:r>
    </w:p>
  </w:comment>
  <w:comment w:id="597" w:author="Author" w:initials="A">
    <w:p w14:paraId="3F12BB9D" w14:textId="09502B16" w:rsidR="00C30547" w:rsidRDefault="00C30547">
      <w:pPr>
        <w:pStyle w:val="CommentText"/>
      </w:pPr>
      <w:r>
        <w:rPr>
          <w:rStyle w:val="CommentReference"/>
        </w:rPr>
        <w:annotationRef/>
      </w:r>
      <w:r>
        <w:t>Portland Water Bureau may have some good examples (e.g. stormwater rebate for limiting run-off from private properties)</w:t>
      </w:r>
    </w:p>
  </w:comment>
  <w:comment w:id="706" w:author="Author" w:initials="A">
    <w:p w14:paraId="12EC4E90" w14:textId="3221FEC9" w:rsidR="00C30547" w:rsidRDefault="00C30547">
      <w:pPr>
        <w:pStyle w:val="CommentText"/>
      </w:pPr>
      <w:r>
        <w:rPr>
          <w:rStyle w:val="CommentReference"/>
        </w:rPr>
        <w:annotationRef/>
      </w:r>
      <w:r>
        <w:t>If the group isn’t already aware: Clackamas SWCD has this program already and is open to sharing information and answer question. Contact Lisa Kilders at lkilders@conservationdistrict.org</w:t>
      </w:r>
    </w:p>
  </w:comment>
  <w:comment w:id="793" w:author="Author" w:initials="A">
    <w:p w14:paraId="4EBB0577" w14:textId="14804299" w:rsidR="00C30547" w:rsidRDefault="00C30547">
      <w:pPr>
        <w:pStyle w:val="CommentText"/>
      </w:pPr>
      <w:r>
        <w:rPr>
          <w:rStyle w:val="CommentReference"/>
        </w:rPr>
        <w:annotationRef/>
      </w:r>
      <w:r>
        <w:t xml:space="preserve">Eventually seeing numbers attached to this performance would be useful, or, a prioritization scheme. For example, in first 3 years, identify and repair areas with highest rates of water loss. </w:t>
      </w:r>
    </w:p>
  </w:comment>
  <w:comment w:id="810" w:author="Author" w:initials="A">
    <w:p w14:paraId="270764B0" w14:textId="67E1AFEC" w:rsidR="00C30547" w:rsidRDefault="00C30547">
      <w:pPr>
        <w:pStyle w:val="CommentText"/>
      </w:pPr>
      <w:r>
        <w:rPr>
          <w:rStyle w:val="CommentReference"/>
        </w:rPr>
        <w:annotationRef/>
      </w:r>
      <w:r>
        <w:t xml:space="preserve">I’ve never heard of this but it sounds interesting. Have these resources and ideas been shared with the other planning groups? </w:t>
      </w:r>
    </w:p>
  </w:comment>
  <w:comment w:id="870" w:author="Author" w:initials="A">
    <w:p w14:paraId="4CF10320" w14:textId="3F814A66" w:rsidR="00C30547" w:rsidRDefault="00C30547">
      <w:pPr>
        <w:pStyle w:val="CommentText"/>
      </w:pPr>
      <w:r>
        <w:rPr>
          <w:rStyle w:val="CommentReference"/>
        </w:rPr>
        <w:annotationRef/>
      </w:r>
      <w:r>
        <w:t>If the group can round out this project work to incorporate how environmental and economic benefits will also be achieved, would WRD’s Water Projects Grants and Loans be a good funding source for land acquisition and easements?</w:t>
      </w:r>
    </w:p>
  </w:comment>
  <w:comment w:id="923" w:author="Author" w:initials="A">
    <w:p w14:paraId="43946B17" w14:textId="2FDD1DB5" w:rsidR="00C30547" w:rsidRDefault="00C30547">
      <w:pPr>
        <w:pStyle w:val="CommentText"/>
      </w:pPr>
      <w:r>
        <w:rPr>
          <w:rStyle w:val="CommentReference"/>
        </w:rPr>
        <w:annotationRef/>
      </w:r>
      <w:r>
        <w:rPr>
          <w:noProof/>
        </w:rPr>
        <w:t xml:space="preserve">This overlaps with source water protection section action to purchase/conserve critical lands.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7919F3" w15:done="0"/>
  <w15:commentEx w15:paraId="0C4DB633" w15:done="0"/>
  <w15:commentEx w15:paraId="29B056E9" w15:done="0"/>
  <w15:commentEx w15:paraId="2F5408F0" w15:done="0"/>
  <w15:commentEx w15:paraId="1C92723C" w15:done="0"/>
  <w15:commentEx w15:paraId="6D410EAF" w15:done="0"/>
  <w15:commentEx w15:paraId="6EB76DC4" w15:done="0"/>
  <w15:commentEx w15:paraId="6845FB63" w15:done="0"/>
  <w15:commentEx w15:paraId="2C024B45" w15:done="0"/>
  <w15:commentEx w15:paraId="45F99062" w15:done="0"/>
  <w15:commentEx w15:paraId="650AA07A" w15:done="0"/>
  <w15:commentEx w15:paraId="4611418C" w15:done="0"/>
  <w15:commentEx w15:paraId="28F033D6" w15:done="0"/>
  <w15:commentEx w15:paraId="6C7AC5DD" w15:done="0"/>
  <w15:commentEx w15:paraId="26DF3BCC" w15:done="0"/>
  <w15:commentEx w15:paraId="31E36C02" w15:done="0"/>
  <w15:commentEx w15:paraId="254D7655" w15:done="0"/>
  <w15:commentEx w15:paraId="3F12BB9D" w15:done="0"/>
  <w15:commentEx w15:paraId="12EC4E90" w15:done="0"/>
  <w15:commentEx w15:paraId="4EBB0577" w15:done="0"/>
  <w15:commentEx w15:paraId="270764B0" w15:done="0"/>
  <w15:commentEx w15:paraId="4CF10320" w15:done="0"/>
  <w15:commentEx w15:paraId="43946B1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7919F3" w16cid:durableId="24B62165"/>
  <w16cid:commentId w16cid:paraId="0C4DB633" w16cid:durableId="24B62166"/>
  <w16cid:commentId w16cid:paraId="29B056E9" w16cid:durableId="24B62167"/>
  <w16cid:commentId w16cid:paraId="2F5408F0" w16cid:durableId="24B62168"/>
  <w16cid:commentId w16cid:paraId="1C92723C" w16cid:durableId="24B62169"/>
  <w16cid:commentId w16cid:paraId="6D410EAF" w16cid:durableId="24B6216A"/>
  <w16cid:commentId w16cid:paraId="6EB76DC4" w16cid:durableId="24B6216B"/>
  <w16cid:commentId w16cid:paraId="6845FB63" w16cid:durableId="24B6216C"/>
  <w16cid:commentId w16cid:paraId="2C024B45" w16cid:durableId="24B6216D"/>
  <w16cid:commentId w16cid:paraId="45F99062" w16cid:durableId="24B6216E"/>
  <w16cid:commentId w16cid:paraId="650AA07A" w16cid:durableId="24B6216F"/>
  <w16cid:commentId w16cid:paraId="4611418C" w16cid:durableId="24B62170"/>
  <w16cid:commentId w16cid:paraId="28F033D6" w16cid:durableId="24B62171"/>
  <w16cid:commentId w16cid:paraId="6C7AC5DD" w16cid:durableId="24B62172"/>
  <w16cid:commentId w16cid:paraId="26DF3BCC" w16cid:durableId="24B62173"/>
  <w16cid:commentId w16cid:paraId="31E36C02" w16cid:durableId="24B62174"/>
  <w16cid:commentId w16cid:paraId="254D7655" w16cid:durableId="24B62175"/>
  <w16cid:commentId w16cid:paraId="3F12BB9D" w16cid:durableId="24B62176"/>
  <w16cid:commentId w16cid:paraId="12EC4E90" w16cid:durableId="24B62177"/>
  <w16cid:commentId w16cid:paraId="4EBB0577" w16cid:durableId="24B62178"/>
  <w16cid:commentId w16cid:paraId="270764B0" w16cid:durableId="24B62179"/>
  <w16cid:commentId w16cid:paraId="4CF10320" w16cid:durableId="24B6217A"/>
  <w16cid:commentId w16cid:paraId="43946B17" w16cid:durableId="24B621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D9C7D" w14:textId="77777777" w:rsidR="0027645F" w:rsidRDefault="0027645F" w:rsidP="009B2968">
      <w:r>
        <w:separator/>
      </w:r>
    </w:p>
  </w:endnote>
  <w:endnote w:type="continuationSeparator" w:id="0">
    <w:p w14:paraId="15B20D1C" w14:textId="77777777" w:rsidR="0027645F" w:rsidRDefault="0027645F" w:rsidP="009B2968">
      <w:r>
        <w:continuationSeparator/>
      </w:r>
    </w:p>
  </w:endnote>
  <w:endnote w:type="continuationNotice" w:id="1">
    <w:p w14:paraId="24C2946A" w14:textId="77777777" w:rsidR="0027645F" w:rsidRDefault="002764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Book Antiqua">
    <w:panose1 w:val="020B06040202020202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Abadi MT Condensed Light">
    <w:panose1 w:val="020B0306030101010103"/>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inion Pro">
    <w:altName w:val="Minion Pro"/>
    <w:panose1 w:val="02040503050306020203"/>
    <w:charset w:val="00"/>
    <w:family w:val="roman"/>
    <w:pitch w:val="variable"/>
    <w:sig w:usb0="60000287" w:usb1="00000001" w:usb2="00000000" w:usb3="00000000" w:csb0="0000019F" w:csb1="00000000"/>
  </w:font>
  <w:font w:name="Avenir Next Condensed">
    <w:altName w:val="Avenir Next Condensed"/>
    <w:panose1 w:val="020B0506020202020204"/>
    <w:charset w:val="00"/>
    <w:family w:val="swiss"/>
    <w:pitch w:val="variable"/>
    <w:sig w:usb0="8000002F" w:usb1="5000204A" w:usb2="00000000" w:usb3="00000000" w:csb0="0000009B" w:csb1="00000000"/>
  </w:font>
  <w:font w:name="Avenir Next Condensed Demi Bol">
    <w:panose1 w:val="020B0706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0480379"/>
      <w:docPartObj>
        <w:docPartGallery w:val="Page Numbers (Bottom of Page)"/>
        <w:docPartUnique/>
      </w:docPartObj>
    </w:sdtPr>
    <w:sdtEndPr>
      <w:rPr>
        <w:rStyle w:val="PageNumber"/>
      </w:rPr>
    </w:sdtEndPr>
    <w:sdtContent>
      <w:p w14:paraId="7545AAF4" w14:textId="77777777" w:rsidR="00C30547" w:rsidRDefault="00C30547" w:rsidP="00C211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BC52B2" w14:textId="77777777" w:rsidR="00C30547" w:rsidRDefault="00C30547" w:rsidP="00E832AC">
    <w:pPr>
      <w:pStyle w:val="Footer"/>
      <w:rPr>
        <w:rStyle w:val="PageNumber"/>
      </w:rPr>
    </w:pPr>
  </w:p>
  <w:p w14:paraId="2FBD3A7A" w14:textId="77777777" w:rsidR="00C30547" w:rsidRDefault="00C30547"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634F" w14:textId="7264EE25" w:rsidR="00C30547" w:rsidRPr="00465D69" w:rsidRDefault="00C30547" w:rsidP="00E832AC">
    <w:pPr>
      <w:pStyle w:val="Footer"/>
      <w:rPr>
        <w:rStyle w:val="PageNumber"/>
        <w:rFonts w:ascii="Segoe UI" w:hAnsi="Segoe UI" w:cs="Segoe UI"/>
        <w:noProof/>
      </w:rPr>
    </w:pPr>
    <w:r w:rsidRPr="00465D69">
      <w:rPr>
        <w:rFonts w:ascii="Segoe UI" w:hAnsi="Segoe UI" w:cs="Segoe UI"/>
        <w:noProof/>
        <w:lang w:val="en-GB" w:bidi="en-GB"/>
      </w:rPr>
      <w:t xml:space="preserve">   </w:t>
    </w:r>
    <w:sdt>
      <w:sdtPr>
        <w:rPr>
          <w:rStyle w:val="PageNumber"/>
          <w:rFonts w:ascii="Segoe UI" w:hAnsi="Segoe UI" w:cs="Segoe UI"/>
          <w:noProof/>
        </w:rPr>
        <w:id w:val="-1033034992"/>
        <w:docPartObj>
          <w:docPartGallery w:val="Page Numbers (Bottom of Page)"/>
          <w:docPartUnique/>
        </w:docPartObj>
      </w:sdtPr>
      <w:sdtEndPr>
        <w:rPr>
          <w:rStyle w:val="PageNumber"/>
        </w:rPr>
      </w:sdtEndPr>
      <w:sdtContent>
        <w:r w:rsidRPr="00465D69">
          <w:rPr>
            <w:rStyle w:val="PageNumber"/>
            <w:rFonts w:ascii="Segoe UI" w:hAnsi="Segoe UI" w:cs="Segoe UI"/>
            <w:noProof/>
            <w:lang w:val="en-GB" w:bidi="en-GB"/>
          </w:rPr>
          <w:fldChar w:fldCharType="begin"/>
        </w:r>
        <w:r w:rsidRPr="00465D69">
          <w:rPr>
            <w:rStyle w:val="PageNumber"/>
            <w:rFonts w:ascii="Segoe UI" w:hAnsi="Segoe UI" w:cs="Segoe UI"/>
            <w:noProof/>
            <w:lang w:val="en-GB" w:bidi="en-GB"/>
          </w:rPr>
          <w:instrText xml:space="preserve"> PAGE </w:instrText>
        </w:r>
        <w:r w:rsidRPr="00465D69">
          <w:rPr>
            <w:rStyle w:val="PageNumber"/>
            <w:rFonts w:ascii="Segoe UI" w:hAnsi="Segoe UI" w:cs="Segoe UI"/>
            <w:noProof/>
            <w:lang w:val="en-GB" w:bidi="en-GB"/>
          </w:rPr>
          <w:fldChar w:fldCharType="separate"/>
        </w:r>
        <w:r>
          <w:rPr>
            <w:rStyle w:val="PageNumber"/>
            <w:rFonts w:ascii="Segoe UI" w:hAnsi="Segoe UI" w:cs="Segoe UI"/>
            <w:noProof/>
            <w:lang w:val="en-GB" w:bidi="en-GB"/>
          </w:rPr>
          <w:t>ii</w:t>
        </w:r>
        <w:r w:rsidRPr="00465D69">
          <w:rPr>
            <w:rStyle w:val="PageNumber"/>
            <w:rFonts w:ascii="Segoe UI" w:hAnsi="Segoe UI" w:cs="Segoe UI"/>
            <w:noProof/>
            <w:lang w:val="en-GB" w:bidi="en-GB"/>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4501888"/>
      <w:docPartObj>
        <w:docPartGallery w:val="Page Numbers (Bottom of Page)"/>
        <w:docPartUnique/>
      </w:docPartObj>
    </w:sdtPr>
    <w:sdtEndPr>
      <w:rPr>
        <w:rStyle w:val="PageNumber"/>
      </w:rPr>
    </w:sdtEndPr>
    <w:sdtContent>
      <w:p w14:paraId="06881C2F" w14:textId="21BABA70" w:rsidR="00C30547" w:rsidRDefault="00C30547" w:rsidP="00FC6E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2A7FF625" w14:textId="77777777" w:rsidR="00C30547" w:rsidRDefault="00C305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Segoe UI" w:hAnsi="Segoe UI" w:cs="Segoe UI"/>
      </w:rPr>
      <w:id w:val="543954758"/>
      <w:docPartObj>
        <w:docPartGallery w:val="Page Numbers (Bottom of Page)"/>
        <w:docPartUnique/>
      </w:docPartObj>
    </w:sdtPr>
    <w:sdtEndPr>
      <w:rPr>
        <w:rStyle w:val="PageNumber"/>
      </w:rPr>
    </w:sdtEndPr>
    <w:sdtContent>
      <w:p w14:paraId="0ACE3184" w14:textId="58A3C338" w:rsidR="00C30547" w:rsidRPr="00465D69" w:rsidRDefault="00C30547" w:rsidP="00FC6EDE">
        <w:pPr>
          <w:pStyle w:val="Footer"/>
          <w:framePr w:wrap="none" w:vAnchor="text" w:hAnchor="margin" w:xAlign="right" w:y="1"/>
          <w:rPr>
            <w:rStyle w:val="PageNumber"/>
            <w:rFonts w:ascii="Segoe UI" w:hAnsi="Segoe UI" w:cs="Segoe UI"/>
          </w:rPr>
        </w:pPr>
        <w:r w:rsidRPr="00465D69">
          <w:rPr>
            <w:rStyle w:val="PageNumber"/>
            <w:rFonts w:ascii="Segoe UI" w:hAnsi="Segoe UI" w:cs="Segoe UI"/>
          </w:rPr>
          <w:fldChar w:fldCharType="begin"/>
        </w:r>
        <w:r w:rsidRPr="00465D69">
          <w:rPr>
            <w:rStyle w:val="PageNumber"/>
            <w:rFonts w:ascii="Segoe UI" w:hAnsi="Segoe UI" w:cs="Segoe UI"/>
          </w:rPr>
          <w:instrText xml:space="preserve"> PAGE </w:instrText>
        </w:r>
        <w:r w:rsidRPr="00465D69">
          <w:rPr>
            <w:rStyle w:val="PageNumber"/>
            <w:rFonts w:ascii="Segoe UI" w:hAnsi="Segoe UI" w:cs="Segoe UI"/>
          </w:rPr>
          <w:fldChar w:fldCharType="separate"/>
        </w:r>
        <w:r>
          <w:rPr>
            <w:rStyle w:val="PageNumber"/>
            <w:rFonts w:ascii="Segoe UI" w:hAnsi="Segoe UI" w:cs="Segoe UI"/>
            <w:noProof/>
          </w:rPr>
          <w:t>1</w:t>
        </w:r>
        <w:r w:rsidRPr="00465D69">
          <w:rPr>
            <w:rStyle w:val="PageNumber"/>
            <w:rFonts w:ascii="Segoe UI" w:hAnsi="Segoe UI" w:cs="Segoe UI"/>
          </w:rPr>
          <w:fldChar w:fldCharType="end"/>
        </w:r>
      </w:p>
    </w:sdtContent>
  </w:sdt>
  <w:p w14:paraId="234E4702" w14:textId="77777777" w:rsidR="00C30547" w:rsidRDefault="00C3054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6757774"/>
      <w:docPartObj>
        <w:docPartGallery w:val="Page Numbers (Bottom of Page)"/>
        <w:docPartUnique/>
      </w:docPartObj>
    </w:sdtPr>
    <w:sdtEndPr>
      <w:rPr>
        <w:rStyle w:val="PageNumber"/>
      </w:rPr>
    </w:sdtEndPr>
    <w:sdtContent>
      <w:p w14:paraId="219E1183" w14:textId="1B11D672" w:rsidR="00C30547" w:rsidRDefault="00C30547" w:rsidP="004B03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sdtContent>
  </w:sdt>
  <w:p w14:paraId="48129B77" w14:textId="77777777" w:rsidR="00C30547" w:rsidRDefault="00C3054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910553"/>
      <w:docPartObj>
        <w:docPartGallery w:val="Page Numbers (Bottom of Page)"/>
        <w:docPartUnique/>
      </w:docPartObj>
    </w:sdtPr>
    <w:sdtEndPr>
      <w:rPr>
        <w:rStyle w:val="PageNumber"/>
        <w:rFonts w:ascii="Segoe UI" w:hAnsi="Segoe UI" w:cs="Segoe UI"/>
      </w:rPr>
    </w:sdtEndPr>
    <w:sdtContent>
      <w:p w14:paraId="47AD108B" w14:textId="27E1983C" w:rsidR="00C30547" w:rsidRPr="00352BE7" w:rsidRDefault="00C30547" w:rsidP="00C211A7">
        <w:pPr>
          <w:pStyle w:val="Footer"/>
          <w:framePr w:wrap="none" w:vAnchor="text" w:hAnchor="margin" w:xAlign="right" w:y="1"/>
          <w:rPr>
            <w:rStyle w:val="PageNumber"/>
            <w:rFonts w:ascii="Segoe UI" w:hAnsi="Segoe UI" w:cs="Segoe UI"/>
          </w:rPr>
        </w:pPr>
        <w:r w:rsidRPr="00352BE7">
          <w:rPr>
            <w:rStyle w:val="PageNumber"/>
            <w:rFonts w:ascii="Segoe UI" w:hAnsi="Segoe UI" w:cs="Segoe UI"/>
          </w:rPr>
          <w:fldChar w:fldCharType="begin"/>
        </w:r>
        <w:r w:rsidRPr="00352BE7">
          <w:rPr>
            <w:rStyle w:val="PageNumber"/>
            <w:rFonts w:ascii="Segoe UI" w:hAnsi="Segoe UI" w:cs="Segoe UI"/>
          </w:rPr>
          <w:instrText xml:space="preserve"> PAGE </w:instrText>
        </w:r>
        <w:r w:rsidRPr="00352BE7">
          <w:rPr>
            <w:rStyle w:val="PageNumber"/>
            <w:rFonts w:ascii="Segoe UI" w:hAnsi="Segoe UI" w:cs="Segoe UI"/>
          </w:rPr>
          <w:fldChar w:fldCharType="separate"/>
        </w:r>
        <w:r>
          <w:rPr>
            <w:rStyle w:val="PageNumber"/>
            <w:rFonts w:ascii="Segoe UI" w:hAnsi="Segoe UI" w:cs="Segoe UI"/>
            <w:noProof/>
          </w:rPr>
          <w:t>83</w:t>
        </w:r>
        <w:r w:rsidRPr="00352BE7">
          <w:rPr>
            <w:rStyle w:val="PageNumber"/>
            <w:rFonts w:ascii="Segoe UI" w:hAnsi="Segoe UI" w:cs="Segoe UI"/>
          </w:rPr>
          <w:fldChar w:fldCharType="end"/>
        </w:r>
      </w:p>
    </w:sdtContent>
  </w:sdt>
  <w:p w14:paraId="556081B5" w14:textId="77777777" w:rsidR="00C30547" w:rsidRDefault="00C30547" w:rsidP="00E832AC">
    <w:pPr>
      <w:pStyle w:val="Footer"/>
      <w:rPr>
        <w:rStyle w:val="PageNumber"/>
        <w:noProof/>
      </w:rPr>
    </w:pPr>
    <w:r w:rsidRPr="00E832AC">
      <w:rPr>
        <w:noProof/>
        <w:lang w:val="en-GB" w:bidi="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14C0A" w14:textId="77777777" w:rsidR="0027645F" w:rsidRDefault="0027645F" w:rsidP="009B2968">
      <w:r>
        <w:separator/>
      </w:r>
    </w:p>
  </w:footnote>
  <w:footnote w:type="continuationSeparator" w:id="0">
    <w:p w14:paraId="6CF32815" w14:textId="77777777" w:rsidR="0027645F" w:rsidRDefault="0027645F" w:rsidP="009B2968">
      <w:r>
        <w:continuationSeparator/>
      </w:r>
    </w:p>
  </w:footnote>
  <w:footnote w:type="continuationNotice" w:id="1">
    <w:p w14:paraId="3A5154DA" w14:textId="77777777" w:rsidR="0027645F" w:rsidRDefault="0027645F">
      <w:pPr>
        <w:spacing w:after="0" w:line="240" w:lineRule="auto"/>
      </w:pPr>
    </w:p>
  </w:footnote>
  <w:footnote w:id="2">
    <w:p w14:paraId="49859C04" w14:textId="77777777" w:rsidR="00C30547" w:rsidRDefault="00C30547" w:rsidP="00440261">
      <w:pPr>
        <w:pStyle w:val="FootnoteText"/>
      </w:pPr>
      <w:r w:rsidRPr="00B80EC9">
        <w:rPr>
          <w:rStyle w:val="FootnoteReference"/>
          <w:rFonts w:cs="Segoe UI"/>
          <w:sz w:val="16"/>
        </w:rPr>
        <w:footnoteRef/>
      </w:r>
      <w:r w:rsidRPr="00B80EC9">
        <w:rPr>
          <w:sz w:val="18"/>
        </w:rPr>
        <w:t xml:space="preserve"> </w:t>
      </w:r>
      <w:r w:rsidRPr="00B80EC9">
        <w:rPr>
          <w:rFonts w:cs="Segoe UI"/>
          <w:sz w:val="16"/>
        </w:rPr>
        <w:t>The other three areas include the Lower John Day Sub-basin, Upper Grande Ronde Sub-basin, and Malheur Lake Basin.</w:t>
      </w:r>
    </w:p>
  </w:footnote>
  <w:footnote w:id="3">
    <w:p w14:paraId="25BF1B19" w14:textId="77777777" w:rsidR="00C30547" w:rsidRPr="00D71E9A" w:rsidRDefault="00C30547" w:rsidP="00D71E9A">
      <w:pPr>
        <w:shd w:val="clear" w:color="auto" w:fill="FFFFFF"/>
        <w:spacing w:after="0"/>
        <w:rPr>
          <w:rFonts w:cs="Segoe UI"/>
          <w:sz w:val="18"/>
          <w:szCs w:val="20"/>
        </w:rPr>
      </w:pPr>
      <w:r w:rsidRPr="00D71E9A">
        <w:rPr>
          <w:rStyle w:val="FootnoteReference"/>
          <w:rFonts w:cs="Segoe UI"/>
          <w:sz w:val="18"/>
          <w:szCs w:val="20"/>
        </w:rPr>
        <w:footnoteRef/>
      </w:r>
      <w:r w:rsidRPr="00D71E9A">
        <w:rPr>
          <w:rFonts w:cs="Segoe UI"/>
          <w:sz w:val="18"/>
          <w:szCs w:val="20"/>
        </w:rPr>
        <w:t xml:space="preserve"> NMFS (National Marine Fisheries Service). 2016. Recovery Plan for Oregon Coast Coho Salmon Evolutionarily Significant Unit. National Marine Fisheries Service, West Coast Region, Portland, Oregon.</w:t>
      </w:r>
    </w:p>
  </w:footnote>
  <w:footnote w:id="4">
    <w:p w14:paraId="2F7F5929" w14:textId="77777777" w:rsidR="00C30547" w:rsidRPr="00D71E9A" w:rsidRDefault="00C30547" w:rsidP="00D71E9A">
      <w:pPr>
        <w:pStyle w:val="FootnoteText"/>
        <w:spacing w:after="0"/>
        <w:rPr>
          <w:rFonts w:cs="Segoe UI"/>
          <w:sz w:val="18"/>
        </w:rPr>
      </w:pPr>
      <w:r w:rsidRPr="00D71E9A">
        <w:rPr>
          <w:rStyle w:val="FootnoteReference"/>
          <w:rFonts w:cs="Segoe UI"/>
          <w:sz w:val="18"/>
        </w:rPr>
        <w:footnoteRef/>
      </w:r>
      <w:r w:rsidRPr="00D71E9A">
        <w:rPr>
          <w:rFonts w:cs="Segoe UI"/>
          <w:sz w:val="18"/>
        </w:rPr>
        <w:t xml:space="preserve"> </w:t>
      </w:r>
      <w:hyperlink r:id="rId1" w:history="1">
        <w:r w:rsidRPr="00D71E9A">
          <w:rPr>
            <w:rStyle w:val="Hyperlink"/>
            <w:rFonts w:cs="Segoe UI"/>
            <w:sz w:val="18"/>
          </w:rPr>
          <w:t>https://www.oregon.gov/oweb/grants/Pages/fips.aspx</w:t>
        </w:r>
      </w:hyperlink>
    </w:p>
  </w:footnote>
  <w:footnote w:id="5">
    <w:p w14:paraId="438C53E2" w14:textId="77777777" w:rsidR="00C30547" w:rsidRDefault="00C30547" w:rsidP="00D71E9A">
      <w:pPr>
        <w:pStyle w:val="FootnoteText"/>
        <w:spacing w:after="0"/>
      </w:pPr>
      <w:r w:rsidRPr="00D71E9A">
        <w:rPr>
          <w:rStyle w:val="FootnoteReference"/>
          <w:rFonts w:cs="Segoe UI"/>
          <w:sz w:val="18"/>
        </w:rPr>
        <w:footnoteRef/>
      </w:r>
      <w:r w:rsidRPr="00D71E9A">
        <w:rPr>
          <w:rFonts w:cs="Segoe UI"/>
          <w:sz w:val="18"/>
        </w:rPr>
        <w:t xml:space="preserve"> </w:t>
      </w:r>
      <w:hyperlink r:id="rId2" w:history="1">
        <w:r w:rsidRPr="00D71E9A">
          <w:rPr>
            <w:rStyle w:val="Hyperlink"/>
            <w:rFonts w:cs="Segoe UI"/>
            <w:sz w:val="18"/>
          </w:rPr>
          <w:t>https://www.co.lincoln.or.us/planning/page/natural-hazards-mitigation-plan</w:t>
        </w:r>
      </w:hyperlink>
    </w:p>
  </w:footnote>
  <w:footnote w:id="6">
    <w:p w14:paraId="797AE4B5" w14:textId="77777777" w:rsidR="00C30547" w:rsidRDefault="00C30547" w:rsidP="00D71E9A"/>
    <w:p w14:paraId="7AA4EB43" w14:textId="77777777" w:rsidR="00C30547" w:rsidRDefault="00C30547" w:rsidP="00D71E9A">
      <w:pPr>
        <w:pStyle w:val="FootnoteText"/>
      </w:pPr>
    </w:p>
  </w:footnote>
  <w:footnote w:id="7">
    <w:p w14:paraId="23E25EC1" w14:textId="77777777" w:rsidR="00C30547" w:rsidRPr="00557D53" w:rsidRDefault="00C30547">
      <w:pPr>
        <w:pStyle w:val="FootnoteText"/>
        <w:rPr>
          <w:rFonts w:cs="Segoe UI"/>
        </w:rPr>
      </w:pPr>
      <w:r w:rsidRPr="00557D53">
        <w:rPr>
          <w:rStyle w:val="FootnoteReference"/>
          <w:rFonts w:cs="Segoe UI"/>
          <w:sz w:val="16"/>
        </w:rPr>
        <w:footnoteRef/>
      </w:r>
      <w:r w:rsidRPr="00557D53">
        <w:rPr>
          <w:rFonts w:cs="Segoe UI"/>
          <w:sz w:val="16"/>
        </w:rPr>
        <w:t xml:space="preserve"> Note: Not all model runs resulted in the projected changes shown in the graphic; there were differences in model outputs for these parameters. However, this graphic illustrates likely Mid-Coast trends.</w:t>
      </w:r>
    </w:p>
  </w:footnote>
  <w:footnote w:id="8">
    <w:p w14:paraId="3E59DDDE" w14:textId="77777777" w:rsidR="00C30547" w:rsidRPr="00265DA3" w:rsidRDefault="00C30547" w:rsidP="007B64FA">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3" w:history="1">
        <w:r w:rsidRPr="00265DA3">
          <w:rPr>
            <w:rStyle w:val="Hyperlink"/>
            <w:rFonts w:cs="Segoe UI"/>
            <w:sz w:val="16"/>
          </w:rPr>
          <w:t>https://www.watercalculator.org/</w:t>
        </w:r>
      </w:hyperlink>
    </w:p>
  </w:footnote>
  <w:footnote w:id="9">
    <w:p w14:paraId="18A159A1" w14:textId="77777777" w:rsidR="00C30547" w:rsidRPr="00265DA3" w:rsidRDefault="00C30547" w:rsidP="007B64FA">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4" w:history="1">
        <w:r w:rsidRPr="00265DA3">
          <w:rPr>
            <w:rStyle w:val="Hyperlink"/>
            <w:rFonts w:cs="Segoe UI"/>
            <w:sz w:val="16"/>
          </w:rPr>
          <w:t>https://www.epa.gov/sourcewaterprotection/basic-information-about-source-water-protection</w:t>
        </w:r>
      </w:hyperlink>
    </w:p>
  </w:footnote>
  <w:footnote w:id="10">
    <w:p w14:paraId="00F83003" w14:textId="77777777" w:rsidR="00C30547" w:rsidRPr="00C018DD" w:rsidRDefault="00C30547"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 DWSPF funding.</w:t>
      </w:r>
    </w:p>
  </w:footnote>
  <w:footnote w:id="11">
    <w:p w14:paraId="4C56913F" w14:textId="11E3DA03" w:rsidR="00C30547" w:rsidRPr="00C018DD" w:rsidRDefault="00C30547"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Invites proposals from high school organizations providing natural resources education. Funding is available for natural resource related tools, equipment, technology, and other educational resources.</w:t>
      </w:r>
    </w:p>
  </w:footnote>
  <w:footnote w:id="12">
    <w:p w14:paraId="300EF388" w14:textId="72A9A98A" w:rsidR="00C30547" w:rsidRPr="00C018DD" w:rsidRDefault="00C30547"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Grants are awarded to smaller non-profit organizations; most often to groups with social service, arts, and culture, educational, environmental and/or youth-centered missions.</w:t>
      </w:r>
    </w:p>
  </w:footnote>
  <w:footnote w:id="13">
    <w:p w14:paraId="48A17EF3" w14:textId="77777777" w:rsidR="00C30547" w:rsidRDefault="00C30547" w:rsidP="00C018DD">
      <w:pPr>
        <w:pStyle w:val="FootnoteText"/>
        <w:spacing w:after="0"/>
      </w:pPr>
      <w:r w:rsidRPr="00C018DD">
        <w:rPr>
          <w:rStyle w:val="FootnoteReference"/>
          <w:rFonts w:cs="Segoe UI"/>
          <w:sz w:val="16"/>
        </w:rPr>
        <w:footnoteRef/>
      </w:r>
      <w:r w:rsidRPr="00C018DD">
        <w:rPr>
          <w:rFonts w:cs="Segoe UI"/>
          <w:sz w:val="16"/>
        </w:rPr>
        <w:t xml:space="preserve"> Grants are awarded to smaller non-profit organizations; most often to groups with social service, arts and culture, educational, environmental and/or youth-centered missions. Could potentially be encompassed in a Meyer Memorial Trust Grant.</w:t>
      </w:r>
    </w:p>
  </w:footnote>
  <w:footnote w:id="14">
    <w:p w14:paraId="7690023F" w14:textId="77777777" w:rsidR="00C30547" w:rsidRPr="00C018DD" w:rsidRDefault="00C30547"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Grants are awarded to smaller non-profit organizations; most often to groups with social service, arts and culture, educational, environmental and/or youth-centered missions.</w:t>
      </w:r>
    </w:p>
  </w:footnote>
  <w:footnote w:id="15">
    <w:p w14:paraId="0DB32027" w14:textId="77777777" w:rsidR="00C30547" w:rsidRDefault="00C30547" w:rsidP="00C018DD">
      <w:pPr>
        <w:pStyle w:val="FootnoteText"/>
        <w:spacing w:after="0"/>
      </w:pPr>
      <w:r w:rsidRPr="00C018DD">
        <w:rPr>
          <w:rStyle w:val="FootnoteReference"/>
          <w:rFonts w:cs="Segoe UI"/>
          <w:sz w:val="16"/>
        </w:rPr>
        <w:footnoteRef/>
      </w:r>
      <w:r w:rsidRPr="00C018DD">
        <w:rPr>
          <w:rFonts w:cs="Segoe UI"/>
          <w:sz w:val="16"/>
        </w:rPr>
        <w:t xml:space="preserve"> supports projects in the areas of education, human services &amp; public benefit. Oregon Community Credit Union (OCCU) Foundation.</w:t>
      </w:r>
    </w:p>
  </w:footnote>
  <w:footnote w:id="16">
    <w:p w14:paraId="2BE535FC" w14:textId="77777777" w:rsidR="00C30547" w:rsidRPr="00C018DD" w:rsidRDefault="00C30547" w:rsidP="00232784">
      <w:pPr>
        <w:pStyle w:val="FootnoteText"/>
        <w:spacing w:after="0"/>
        <w:rPr>
          <w:rFonts w:cs="Segoe UI"/>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 DWSPF funding.</w:t>
      </w:r>
    </w:p>
  </w:footnote>
  <w:footnote w:id="17">
    <w:p w14:paraId="1BFC2791" w14:textId="77777777" w:rsidR="00C30547" w:rsidRDefault="00C30547">
      <w:pPr>
        <w:rPr>
          <w:ins w:id="567" w:author="Author"/>
        </w:rPr>
      </w:pPr>
    </w:p>
    <w:p w14:paraId="1354D8C5" w14:textId="77777777" w:rsidR="00C30547" w:rsidRPr="00265DA3" w:rsidRDefault="00C30547" w:rsidP="00353C12">
      <w:pPr>
        <w:pStyle w:val="FootnoteText"/>
        <w:spacing w:after="0"/>
        <w:rPr>
          <w:rFonts w:cs="Segoe UI"/>
          <w:sz w:val="16"/>
        </w:rPr>
      </w:pPr>
    </w:p>
  </w:footnote>
  <w:footnote w:id="18">
    <w:p w14:paraId="390CB756" w14:textId="77777777" w:rsidR="00C30547" w:rsidRPr="00265DA3" w:rsidRDefault="00C30547" w:rsidP="00AE104D">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5" w:history="1">
        <w:r w:rsidRPr="00265DA3">
          <w:rPr>
            <w:rStyle w:val="Hyperlink"/>
            <w:rFonts w:cs="Segoe UI"/>
            <w:sz w:val="16"/>
          </w:rPr>
          <w:t>https://www.epa.gov/sourcewaterprotection/basic-information-about-source-water-protection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A409" w14:textId="77777777" w:rsidR="00C30547" w:rsidRDefault="0027645F">
    <w:pPr>
      <w:pStyle w:val="Header"/>
    </w:pPr>
    <w:r>
      <w:rPr>
        <w:noProof/>
      </w:rPr>
      <w:pict w14:anchorId="75682E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8" o:spid="_x0000_s2063" type="#_x0000_t136" alt="" style="position:absolute;left:0;text-align:left;margin-left:0;margin-top:0;width:495.5pt;height:165.15pt;rotation:315;z-index:-25165107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2DB7" w14:textId="76C7668D" w:rsidR="00C30547" w:rsidRDefault="00C30547" w:rsidP="00C94977">
    <w:pPr>
      <w:pStyle w:val="Header"/>
    </w:pPr>
    <w:ins w:id="933" w:author="Author">
      <w:r w:rsidRPr="00E44B70">
        <w:rPr>
          <w:noProof/>
          <w:lang w:eastAsia="en-US"/>
        </w:rPr>
        <mc:AlternateContent>
          <mc:Choice Requires="wps">
            <w:drawing>
              <wp:inline distT="0" distB="0" distL="0" distR="0" wp14:anchorId="504C45BF" wp14:editId="191C892E">
                <wp:extent cx="4970977" cy="45719"/>
                <wp:effectExtent l="0" t="0" r="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627B82E" id="Rectangle 69"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" fillcolor="#4472c4 [3204]" stroked="f" strokeweight="2pt">
                <v:stroke miterlimit="4"/>
                <v:textbox inset="3pt,3pt,3pt,3pt"/>
                <w10:anchorlock/>
              </v:rect>
            </w:pict>
          </mc:Fallback>
        </mc:AlternateContent>
      </w:r>
      <w:r w:rsidRPr="00E44B70">
        <w:rPr>
          <w:noProof/>
          <w:lang w:eastAsia="en-US"/>
        </w:rPr>
        <mc:AlternateContent>
          <mc:Choice Requires="wps">
            <w:drawing>
              <wp:inline distT="0" distB="0" distL="0" distR="0" wp14:anchorId="504C45BF" wp14:editId="191C892E">
                <wp:extent cx="4970977" cy="45719"/>
                <wp:effectExtent l="0" t="0" r="0" b="5715"/>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F0B9EA2" id="Rectangle 69"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" fillcolor="#4472c4 [3204]" stroked="f" strokeweight="2pt">
                <v:stroke miterlimit="4"/>
                <v:textbox inset="3pt,3pt,3pt,3pt"/>
                <w10:anchorlock/>
              </v:rect>
            </w:pict>
          </mc:Fallback>
        </mc:AlternateContent>
      </w:r>
    </w:ins>
    <w:r>
      <w:rPr>
        <w:lang w:val="en-GB" w:bidi="en-GB"/>
      </w:rPr>
      <w:t xml:space="preserve">     </w:t>
    </w:r>
    <w:r>
      <w:rPr>
        <w:lang w:val="en-GB" w:bidi="en-GB"/>
      </w:rPr>
      <w:br/>
      <w:t xml:space="preserve"> </w:t>
    </w:r>
    <w:r>
      <w:t>OREGON MID-COAST WATER ACTIONS</w:t>
    </w:r>
    <w:r w:rsidR="0027645F">
      <w:rPr>
        <w:noProof/>
      </w:rPr>
      <w:pict w14:anchorId="75D627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1" o:spid="_x0000_s2054" type="#_x0000_t136" alt="" style="position:absolute;left:0;text-align:left;margin-left:0;margin-top:0;width:495.5pt;height:165.15pt;rotation:315;z-index:-25159782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02BB" w14:textId="4F7EDF86" w:rsidR="00C30547" w:rsidRDefault="00C30547" w:rsidP="00C94977">
    <w:pPr>
      <w:pStyle w:val="Header"/>
    </w:pPr>
    <w:ins w:id="934" w:author="Author">
      <w:r w:rsidRPr="00E44B70">
        <w:rPr>
          <w:noProof/>
          <w:lang w:eastAsia="en-US"/>
        </w:rPr>
        <mc:AlternateContent>
          <mc:Choice Requires="wps">
            <w:drawing>
              <wp:inline distT="0" distB="0" distL="0" distR="0" wp14:anchorId="0E9BB0EB" wp14:editId="05DECD83">
                <wp:extent cx="4970977" cy="45719"/>
                <wp:effectExtent l="0" t="0" r="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8BE0A25" id="Rectangle 68"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Md8/Rq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sidRPr="00E44B70">
        <w:rPr>
          <w:noProof/>
          <w:lang w:eastAsia="en-US"/>
        </w:rPr>
        <mc:AlternateContent>
          <mc:Choice Requires="wps">
            <w:drawing>
              <wp:inline distT="0" distB="0" distL="0" distR="0" wp14:anchorId="0E9BB0EB" wp14:editId="05DECD83">
                <wp:extent cx="4970977" cy="45719"/>
                <wp:effectExtent l="0" t="0" r="0" b="5715"/>
                <wp:docPr id="68" name="Rectangl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0A36B532" id="Rectangle 68"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" fillcolor="#4472c4 [3204]" stroked="f" strokeweight="2pt">
                <v:stroke miterlimit="4"/>
                <v:textbox inset="3pt,3pt,3pt,3pt"/>
                <w10:anchorlock/>
              </v:rect>
            </w:pict>
          </mc:Fallback>
        </mc:AlternateContent>
      </w:r>
    </w:ins>
    <w:r>
      <w:rPr>
        <w:lang w:val="en-GB" w:bidi="en-GB"/>
      </w:rPr>
      <w:t xml:space="preserve">     </w:t>
    </w:r>
    <w:r>
      <w:rPr>
        <w:lang w:val="en-GB" w:bidi="en-GB"/>
      </w:rPr>
      <w:br/>
      <w:t xml:space="preserve"> </w:t>
    </w:r>
    <w:r>
      <w:t>OREGON MID-COAST WATER ACTIONS</w:t>
    </w:r>
    <w:r w:rsidR="0027645F">
      <w:rPr>
        <w:noProof/>
      </w:rPr>
      <w:pict w14:anchorId="6D9AFB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9" o:spid="_x0000_s2053" type="#_x0000_t136" alt="" style="position:absolute;left:0;text-align:left;margin-left:0;margin-top:0;width:495.5pt;height:165.15pt;rotation:315;z-index:-25160601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7227" w14:textId="77777777" w:rsidR="00C30547" w:rsidRDefault="0027645F">
    <w:pPr>
      <w:pStyle w:val="Header"/>
    </w:pPr>
    <w:r>
      <w:rPr>
        <w:noProof/>
      </w:rPr>
      <w:pict w14:anchorId="6BE254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left:0;text-align:left;margin-left:0;margin-top:0;width:495.5pt;height:165.15pt;rotation:315;z-index:-2515916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4830" w14:textId="77777777" w:rsidR="00C30547" w:rsidRPr="009B2968" w:rsidRDefault="00C30547" w:rsidP="00474F0E">
    <w:pPr>
      <w:pStyle w:val="Header"/>
    </w:pPr>
    <w:ins w:id="941" w:author="Author">
      <w:r w:rsidRPr="00E44B70">
        <w:rPr>
          <w:noProof/>
          <w:lang w:eastAsia="en-US"/>
        </w:rPr>
        <mc:AlternateContent>
          <mc:Choice Requires="wps">
            <w:drawing>
              <wp:inline distT="0" distB="0" distL="0" distR="0" wp14:anchorId="305A1502" wp14:editId="0AE4B0B7">
                <wp:extent cx="4970977" cy="45719"/>
                <wp:effectExtent l="0" t="0" r="0" b="5715"/>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E3E6174" id="Rectangle 96"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PmAgzC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sidRPr="00E44B70">
        <w:rPr>
          <w:noProof/>
          <w:lang w:eastAsia="en-US"/>
        </w:rPr>
        <mc:AlternateContent>
          <mc:Choice Requires="wps">
            <w:drawing>
              <wp:inline distT="0" distB="0" distL="0" distR="0" wp14:anchorId="305A1502" wp14:editId="0AE4B0B7">
                <wp:extent cx="4970977" cy="45719"/>
                <wp:effectExtent l="0" t="0" r="0" b="5715"/>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41A435C" id="Rectangle 96"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" fillcolor="#4472c4 [3204]" stroked="f" strokeweight="2pt">
                <v:stroke miterlimit="4"/>
                <v:textbox inset="3pt,3pt,3pt,3pt"/>
                <w10:anchorlock/>
              </v:rect>
            </w:pict>
          </mc:Fallback>
        </mc:AlternateContent>
      </w:r>
    </w:ins>
    <w:r>
      <w:rPr>
        <w:lang w:val="en-GB" w:bidi="en-GB"/>
      </w:rPr>
      <w:t xml:space="preserve">     </w:t>
    </w:r>
    <w:r>
      <w:rPr>
        <w:lang w:val="en-GB" w:bidi="en-GB"/>
      </w:rPr>
      <w:br/>
      <w:t xml:space="preserve"> </w:t>
    </w:r>
    <w:r>
      <w:t>OREGON MID-COAST WATER ACTION AGENDA</w:t>
    </w:r>
  </w:p>
  <w:p w14:paraId="136287BF" w14:textId="59BBCCCA" w:rsidR="00C30547" w:rsidRPr="00474F0E" w:rsidRDefault="00C30547" w:rsidP="00474F0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64F0" w14:textId="654200A2" w:rsidR="00C30547" w:rsidRPr="009B2968" w:rsidRDefault="0027645F" w:rsidP="00ED7B9B">
    <w:pPr>
      <w:pStyle w:val="Header"/>
    </w:pPr>
    <w:r>
      <w:rPr>
        <w:noProof/>
      </w:rPr>
      <w:pict w14:anchorId="517FF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left:0;text-align:left;margin-left:0;margin-top:0;width:495.5pt;height:165.15pt;rotation:315;z-index:-25159270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ins w:id="942" w:author="Author">
      <w:r w:rsidR="00C30547" w:rsidRPr="00E44B70">
        <w:rPr>
          <w:noProof/>
          <w:lang w:eastAsia="en-US"/>
        </w:rPr>
        <mc:AlternateContent>
          <mc:Choice Requires="wps">
            <w:drawing>
              <wp:inline distT="0" distB="0" distL="0" distR="0" wp14:anchorId="2789741C" wp14:editId="5F38296A">
                <wp:extent cx="4970977" cy="45719"/>
                <wp:effectExtent l="0" t="0" r="0" b="5715"/>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B468E5E" id="Rectangle 14"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CG1AT+&#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C30547" w:rsidRPr="00E44B70">
        <w:rPr>
          <w:noProof/>
          <w:lang w:eastAsia="en-US"/>
        </w:rPr>
        <mc:AlternateContent>
          <mc:Choice Requires="wps">
            <w:drawing>
              <wp:inline distT="0" distB="0" distL="0" distR="0" wp14:anchorId="2789741C" wp14:editId="5F38296A">
                <wp:extent cx="4970977" cy="45719"/>
                <wp:effectExtent l="0" t="0" r="0" b="5715"/>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30AE543" id="Rectangle 14"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" fillcolor="#4472c4 [3204]" stroked="f" strokeweight="2pt">
                <v:stroke miterlimit="4"/>
                <v:textbox inset="3pt,3pt,3pt,3pt"/>
                <w10:anchorlock/>
              </v:rect>
            </w:pict>
          </mc:Fallback>
        </mc:AlternateContent>
      </w:r>
    </w:ins>
    <w:r w:rsidR="00C30547">
      <w:rPr>
        <w:lang w:val="en-GB" w:bidi="en-GB"/>
      </w:rPr>
      <w:t xml:space="preserve">     </w:t>
    </w:r>
    <w:r w:rsidR="00C30547">
      <w:rPr>
        <w:lang w:val="en-GB" w:bidi="en-GB"/>
      </w:rPr>
      <w:br/>
      <w:t xml:space="preserve"> </w:t>
    </w:r>
    <w:r w:rsidR="00C30547">
      <w:t>OREGON MID-COAST WATER ACTION AGENDA</w:t>
    </w:r>
  </w:p>
  <w:p w14:paraId="6FFB0DF2" w14:textId="77777777" w:rsidR="00C30547" w:rsidRPr="00ED7B9B" w:rsidRDefault="00C30547" w:rsidP="00ED7B9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6432" w14:textId="77777777" w:rsidR="00C30547" w:rsidRDefault="0027645F">
    <w:pPr>
      <w:pStyle w:val="Header"/>
    </w:pPr>
    <w:r>
      <w:rPr>
        <w:noProof/>
      </w:rPr>
      <w:pict w14:anchorId="042D9C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495.5pt;height:165.15pt;rotation:315;z-index:-25159475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D97A" w14:textId="77777777" w:rsidR="00C30547" w:rsidRDefault="0027645F">
    <w:pPr>
      <w:pStyle w:val="Header"/>
    </w:pPr>
    <w:r>
      <w:rPr>
        <w:noProof/>
      </w:rPr>
      <w:pict w14:anchorId="1CAC0E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495.5pt;height:165.15pt;rotation:315;z-index:-2515957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BC5E" w14:textId="791B551B" w:rsidR="00C30547" w:rsidRDefault="0027645F" w:rsidP="00F34900">
    <w:pPr>
      <w:pStyle w:val="Header"/>
    </w:pPr>
    <w:r>
      <w:rPr>
        <w:noProof/>
      </w:rPr>
      <w:pict w14:anchorId="7C4A51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9" o:spid="_x0000_s2062" type="#_x0000_t136" alt="" style="position:absolute;left:0;text-align:left;margin-left:0;margin-top:0;width:495.5pt;height:165.15pt;rotation:315;z-index:-2516469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ins w:id="118" w:author="Author">
      <w:r w:rsidR="00C30547" w:rsidRPr="00E44B70">
        <w:rPr>
          <w:noProof/>
          <w:lang w:eastAsia="en-US"/>
        </w:rPr>
        <mc:AlternateContent>
          <mc:Choice Requires="wps">
            <w:drawing>
              <wp:inline distT="0" distB="0" distL="0" distR="0" wp14:anchorId="09A3C948" wp14:editId="6B6D7D62">
                <wp:extent cx="4970977" cy="45719"/>
                <wp:effectExtent l="0" t="0" r="0" b="5715"/>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5098ED2" id="Rectangle 49"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DI2eyj&#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C30547" w:rsidRPr="00E44B70">
        <w:rPr>
          <w:noProof/>
          <w:lang w:eastAsia="en-US"/>
        </w:rPr>
        <mc:AlternateContent>
          <mc:Choice Requires="wps">
            <w:drawing>
              <wp:inline distT="0" distB="0" distL="0" distR="0" wp14:anchorId="09A3C948" wp14:editId="6B6D7D62">
                <wp:extent cx="4970977" cy="45719"/>
                <wp:effectExtent l="0" t="0" r="0" b="5715"/>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C0391CA" id="Rectangle 49"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" fillcolor="#4472c4 [3204]" stroked="f" strokeweight="2pt">
                <v:stroke miterlimit="4"/>
                <v:textbox inset="3pt,3pt,3pt,3pt"/>
                <w10:anchorlock/>
              </v:rect>
            </w:pict>
          </mc:Fallback>
        </mc:AlternateContent>
      </w:r>
    </w:ins>
    <w:r w:rsidR="00C30547">
      <w:rPr>
        <w:lang w:val="en-GB" w:bidi="en-GB"/>
      </w:rPr>
      <w:t xml:space="preserve">     </w:t>
    </w:r>
    <w:r w:rsidR="00C30547">
      <w:rPr>
        <w:lang w:val="en-GB" w:bidi="en-GB"/>
      </w:rPr>
      <w:br/>
      <w:t xml:space="preserve"> </w:t>
    </w:r>
    <w:r w:rsidR="00C30547">
      <w:t>OREGON MID-COAST WATER ACTIONS</w:t>
    </w:r>
  </w:p>
  <w:p w14:paraId="18D41F98" w14:textId="77777777" w:rsidR="00C30547" w:rsidRDefault="00C30547" w:rsidP="00F349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9888" w14:textId="77777777" w:rsidR="00C30547" w:rsidRPr="009B2968" w:rsidRDefault="0027645F" w:rsidP="00ED7B9B">
    <w:pPr>
      <w:pStyle w:val="Header"/>
    </w:pPr>
    <w:r>
      <w:rPr>
        <w:noProof/>
      </w:rPr>
      <w:pict w14:anchorId="0CE94E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7" o:spid="_x0000_s2061" type="#_x0000_t136" alt="" style="position:absolute;left:0;text-align:left;margin-left:0;margin-top:0;width:495.5pt;height:165.15pt;rotation:315;z-index:-251655168;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ins w:id="119" w:author="Author">
      <w:r w:rsidR="00C30547" w:rsidRPr="00E44B70">
        <w:rPr>
          <w:noProof/>
          <w:lang w:eastAsia="en-US"/>
        </w:rPr>
        <mc:AlternateContent>
          <mc:Choice Requires="wps">
            <w:drawing>
              <wp:inline distT="0" distB="0" distL="0" distR="0" wp14:anchorId="5A076A92" wp14:editId="69903F20">
                <wp:extent cx="4970977" cy="45719"/>
                <wp:effectExtent l="0" t="0" r="0" b="5715"/>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B168DB8" id="Rectangle 5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ATRixy&#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C30547" w:rsidRPr="00E44B70">
        <w:rPr>
          <w:noProof/>
          <w:lang w:eastAsia="en-US"/>
        </w:rPr>
        <mc:AlternateContent>
          <mc:Choice Requires="wps">
            <w:drawing>
              <wp:inline distT="0" distB="0" distL="0" distR="0" wp14:anchorId="5A076A92" wp14:editId="69903F20">
                <wp:extent cx="4970977" cy="45719"/>
                <wp:effectExtent l="0" t="0" r="0" b="5715"/>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6FFFCF47" id="Rectangle 5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" fillcolor="#4472c4 [3204]" stroked="f" strokeweight="2pt">
                <v:stroke miterlimit="4"/>
                <v:textbox inset="3pt,3pt,3pt,3pt"/>
                <w10:anchorlock/>
              </v:rect>
            </w:pict>
          </mc:Fallback>
        </mc:AlternateContent>
      </w:r>
    </w:ins>
    <w:r w:rsidR="00C30547">
      <w:rPr>
        <w:lang w:val="en-GB" w:bidi="en-GB"/>
      </w:rPr>
      <w:t xml:space="preserve">     </w:t>
    </w:r>
    <w:r w:rsidR="00C30547">
      <w:rPr>
        <w:lang w:val="en-GB" w:bidi="en-GB"/>
      </w:rPr>
      <w:br/>
      <w:t xml:space="preserve"> </w:t>
    </w:r>
    <w:r w:rsidR="00C30547">
      <w:t>OREGON MID-COAST WATER ACTION AGENDA</w:t>
    </w:r>
  </w:p>
  <w:p w14:paraId="69FB61EF" w14:textId="77777777" w:rsidR="00C30547" w:rsidRPr="00ED7B9B" w:rsidRDefault="00C30547" w:rsidP="00ED7B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FF98" w14:textId="77777777" w:rsidR="00C30547" w:rsidRDefault="0027645F">
    <w:pPr>
      <w:pStyle w:val="Header"/>
    </w:pPr>
    <w:r>
      <w:rPr>
        <w:noProof/>
      </w:rPr>
      <w:pict w14:anchorId="0E5384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1" o:spid="_x0000_s2060" type="#_x0000_t136" alt="" style="position:absolute;left:0;text-align:left;margin-left:0;margin-top:0;width:495.5pt;height:165.15pt;rotation:315;z-index:-25163878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B814" w14:textId="77777777" w:rsidR="00C30547" w:rsidRDefault="0027645F">
    <w:pPr>
      <w:pStyle w:val="Header"/>
    </w:pPr>
    <w:r>
      <w:rPr>
        <w:noProof/>
      </w:rPr>
      <w:pict w14:anchorId="4363FD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0" o:spid="_x0000_s2059" type="#_x0000_t136" alt="" style="position:absolute;left:0;text-align:left;margin-left:0;margin-top:0;width:495.5pt;height:165.15pt;rotation:315;z-index:-2516428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00ED" w14:textId="77777777" w:rsidR="00C30547" w:rsidRDefault="0027645F">
    <w:pPr>
      <w:pStyle w:val="Header"/>
    </w:pPr>
    <w:r>
      <w:rPr>
        <w:noProof/>
      </w:rPr>
      <w:pict w14:anchorId="2D5719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4" o:spid="_x0000_s2058" type="#_x0000_t136" alt="" style="position:absolute;left:0;text-align:left;margin-left:0;margin-top:0;width:495.5pt;height:165.15pt;rotation:315;z-index:-25162649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FE03" w14:textId="77777777" w:rsidR="00C30547" w:rsidRDefault="00C30547" w:rsidP="00C94977">
    <w:pPr>
      <w:pStyle w:val="Header"/>
    </w:pPr>
    <w:r>
      <w:tab/>
    </w:r>
    <w:r>
      <w:tab/>
    </w:r>
    <w:ins w:id="451" w:author="Author">
      <w:r w:rsidRPr="00E44B70">
        <w:rPr>
          <w:noProof/>
          <w:lang w:eastAsia="en-US"/>
        </w:rPr>
        <mc:AlternateContent>
          <mc:Choice Requires="wps">
            <w:drawing>
              <wp:inline distT="0" distB="0" distL="0" distR="0" wp14:anchorId="36E279E8" wp14:editId="296B8B1B">
                <wp:extent cx="4970977" cy="45719"/>
                <wp:effectExtent l="0" t="0" r="0" b="5715"/>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660862C1" id="Rectangle 67"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JQ2iFy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sidRPr="00E44B70">
        <w:rPr>
          <w:noProof/>
          <w:lang w:eastAsia="en-US"/>
        </w:rPr>
        <mc:AlternateContent>
          <mc:Choice Requires="wps">
            <w:drawing>
              <wp:inline distT="0" distB="0" distL="0" distR="0" wp14:anchorId="36E279E8" wp14:editId="296B8B1B">
                <wp:extent cx="4970977" cy="45719"/>
                <wp:effectExtent l="0" t="0" r="0" b="5715"/>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9CB8CF8" id="Rectangle 67"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" fillcolor="#4472c4 [3204]" stroked="f" strokeweight="2pt">
                <v:stroke miterlimit="4"/>
                <v:textbox inset="3pt,3pt,3pt,3pt"/>
                <w10:anchorlock/>
              </v:rect>
            </w:pict>
          </mc:Fallback>
        </mc:AlternateContent>
      </w:r>
    </w:ins>
    <w:r>
      <w:rPr>
        <w:lang w:val="en-GB" w:bidi="en-GB"/>
      </w:rPr>
      <w:t xml:space="preserve">     </w:t>
    </w:r>
    <w:r>
      <w:rPr>
        <w:lang w:val="en-GB" w:bidi="en-GB"/>
      </w:rPr>
      <w:br/>
      <w:t xml:space="preserve"> </w:t>
    </w:r>
    <w:r>
      <w:t>OREGON MID-COAST WATER ACTIONS</w:t>
    </w:r>
  </w:p>
  <w:p w14:paraId="63C5E3C3" w14:textId="06E5BF24" w:rsidR="00C30547" w:rsidRDefault="00C30547" w:rsidP="00C94977">
    <w:pPr>
      <w:pStyle w:val="Header"/>
      <w:tabs>
        <w:tab w:val="left" w:pos="8798"/>
        <w:tab w:val="right" w:pos="10296"/>
      </w:tabs>
      <w:jc w:val="left"/>
    </w:pPr>
    <w:r>
      <w:tab/>
    </w:r>
    <w:r>
      <w:tab/>
    </w:r>
    <w:r w:rsidR="0027645F">
      <w:rPr>
        <w:noProof/>
      </w:rPr>
      <w:pict w14:anchorId="6B5170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5" o:spid="_x0000_s2057" type="#_x0000_t136" alt="" style="position:absolute;margin-left:0;margin-top:0;width:495.5pt;height:165.15pt;rotation:315;z-index:-25162240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CB765" w14:textId="77777777" w:rsidR="00C30547" w:rsidRPr="009B2968" w:rsidRDefault="0027645F" w:rsidP="00ED7B9B">
    <w:pPr>
      <w:pStyle w:val="Header"/>
    </w:pPr>
    <w:r>
      <w:rPr>
        <w:noProof/>
      </w:rPr>
      <w:pict w14:anchorId="35FA2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3" o:spid="_x0000_s2056" type="#_x0000_t136" alt="" style="position:absolute;left:0;text-align:left;margin-left:0;margin-top:0;width:495.5pt;height:165.15pt;rotation:315;z-index:-25163059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p w14:paraId="4E0442DB" w14:textId="77777777" w:rsidR="00C30547" w:rsidRPr="009B2968" w:rsidRDefault="00C30547" w:rsidP="00ED7B9B">
    <w:pPr>
      <w:pStyle w:val="Header"/>
    </w:pPr>
    <w:ins w:id="452" w:author="Author">
      <w:r w:rsidRPr="00E44B70">
        <w:rPr>
          <w:noProof/>
          <w:lang w:eastAsia="en-US"/>
        </w:rPr>
        <mc:AlternateContent>
          <mc:Choice Requires="wps">
            <w:drawing>
              <wp:inline distT="0" distB="0" distL="0" distR="0" wp14:anchorId="172B745B" wp14:editId="791B7822">
                <wp:extent cx="4970977" cy="45719"/>
                <wp:effectExtent l="0" t="0" r="0" b="5715"/>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59025CB" id="Rectangle 2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DYJi4F&#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Pr="00E44B70">
        <w:rPr>
          <w:noProof/>
          <w:lang w:eastAsia="en-US"/>
        </w:rPr>
        <mc:AlternateContent>
          <mc:Choice Requires="wps">
            <w:drawing>
              <wp:inline distT="0" distB="0" distL="0" distR="0" wp14:anchorId="172B745B" wp14:editId="791B7822">
                <wp:extent cx="4970977" cy="45719"/>
                <wp:effectExtent l="0" t="0" r="0" b="5715"/>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4918E0E" id="Rectangle 2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" fillcolor="#4472c4 [3204]" stroked="f" strokeweight="2pt">
                <v:stroke miterlimit="4"/>
                <v:textbox inset="3pt,3pt,3pt,3pt"/>
                <w10:anchorlock/>
              </v:rect>
            </w:pict>
          </mc:Fallback>
        </mc:AlternateContent>
      </w:r>
    </w:ins>
    <w:r>
      <w:rPr>
        <w:lang w:val="en-GB" w:bidi="en-GB"/>
      </w:rPr>
      <w:t xml:space="preserve">     </w:t>
    </w:r>
    <w:r>
      <w:rPr>
        <w:lang w:val="en-GB" w:bidi="en-GB"/>
      </w:rPr>
      <w:br/>
      <w:t xml:space="preserve"> </w:t>
    </w:r>
    <w:r>
      <w:t>OREGON MID-COAST WATER ACTION AGENDA</w:t>
    </w:r>
  </w:p>
  <w:p w14:paraId="1485A8FF" w14:textId="77777777" w:rsidR="00C30547" w:rsidRPr="00ED7B9B" w:rsidRDefault="00C30547" w:rsidP="00ED7B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A3F8" w14:textId="77777777" w:rsidR="00C30547" w:rsidRDefault="0027645F">
    <w:pPr>
      <w:pStyle w:val="Header"/>
    </w:pPr>
    <w:r>
      <w:rPr>
        <w:noProof/>
      </w:rPr>
      <w:pict w14:anchorId="6477F5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0" o:spid="_x0000_s2055" type="#_x0000_t136" alt="" style="position:absolute;left:0;text-align:left;margin-left:0;margin-top:0;width:495.5pt;height:165.15pt;rotation:315;z-index:-25160192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2A49"/>
    <w:multiLevelType w:val="hybridMultilevel"/>
    <w:tmpl w:val="B894B4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E51B7"/>
    <w:multiLevelType w:val="hybridMultilevel"/>
    <w:tmpl w:val="4C4461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C5763"/>
    <w:multiLevelType w:val="hybridMultilevel"/>
    <w:tmpl w:val="909ADC0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5F8206F"/>
    <w:multiLevelType w:val="hybridMultilevel"/>
    <w:tmpl w:val="D2FA6D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B66F49"/>
    <w:multiLevelType w:val="hybridMultilevel"/>
    <w:tmpl w:val="3BEE9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B22303"/>
    <w:multiLevelType w:val="multilevel"/>
    <w:tmpl w:val="CC78C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F24984"/>
    <w:multiLevelType w:val="multilevel"/>
    <w:tmpl w:val="360A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226161"/>
    <w:multiLevelType w:val="hybridMultilevel"/>
    <w:tmpl w:val="09CE7E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673792"/>
    <w:multiLevelType w:val="hybridMultilevel"/>
    <w:tmpl w:val="1A8E1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F14EEE"/>
    <w:multiLevelType w:val="multilevel"/>
    <w:tmpl w:val="9D26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2A3553"/>
    <w:multiLevelType w:val="hybridMultilevel"/>
    <w:tmpl w:val="E572C2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475211"/>
    <w:multiLevelType w:val="hybridMultilevel"/>
    <w:tmpl w:val="365A8C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B821C2"/>
    <w:multiLevelType w:val="hybridMultilevel"/>
    <w:tmpl w:val="7C5C77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524CD"/>
    <w:multiLevelType w:val="multilevel"/>
    <w:tmpl w:val="EA26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A90F1E"/>
    <w:multiLevelType w:val="multilevel"/>
    <w:tmpl w:val="5814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6A562E"/>
    <w:multiLevelType w:val="multilevel"/>
    <w:tmpl w:val="C7B0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473A7E"/>
    <w:multiLevelType w:val="hybridMultilevel"/>
    <w:tmpl w:val="5B9863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250DAC"/>
    <w:multiLevelType w:val="hybridMultilevel"/>
    <w:tmpl w:val="A4608B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1F52E1"/>
    <w:multiLevelType w:val="multilevel"/>
    <w:tmpl w:val="8D56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737562"/>
    <w:multiLevelType w:val="hybridMultilevel"/>
    <w:tmpl w:val="0FF8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954C1F"/>
    <w:multiLevelType w:val="hybridMultilevel"/>
    <w:tmpl w:val="00EA77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FE002E"/>
    <w:multiLevelType w:val="multilevel"/>
    <w:tmpl w:val="4544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12024F"/>
    <w:multiLevelType w:val="hybridMultilevel"/>
    <w:tmpl w:val="70CCD6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055FD6"/>
    <w:multiLevelType w:val="hybridMultilevel"/>
    <w:tmpl w:val="AEFEE8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E836D6"/>
    <w:multiLevelType w:val="multilevel"/>
    <w:tmpl w:val="E106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1021A0"/>
    <w:multiLevelType w:val="multilevel"/>
    <w:tmpl w:val="3EC0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8B0316"/>
    <w:multiLevelType w:val="hybridMultilevel"/>
    <w:tmpl w:val="2E0CE9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A9004A"/>
    <w:multiLevelType w:val="multilevel"/>
    <w:tmpl w:val="A58C9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694910"/>
    <w:multiLevelType w:val="multilevel"/>
    <w:tmpl w:val="54BE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F51D13"/>
    <w:multiLevelType w:val="hybridMultilevel"/>
    <w:tmpl w:val="20AA5B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0B37DE"/>
    <w:multiLevelType w:val="hybridMultilevel"/>
    <w:tmpl w:val="E048BB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830E54"/>
    <w:multiLevelType w:val="hybridMultilevel"/>
    <w:tmpl w:val="D32AAD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EA6C5E"/>
    <w:multiLevelType w:val="multilevel"/>
    <w:tmpl w:val="1F66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137060"/>
    <w:multiLevelType w:val="hybridMultilevel"/>
    <w:tmpl w:val="D0C4AEFE"/>
    <w:lvl w:ilvl="0" w:tplc="441EBB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5E05DD"/>
    <w:multiLevelType w:val="hybridMultilevel"/>
    <w:tmpl w:val="64CA0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0931B7E"/>
    <w:multiLevelType w:val="hybridMultilevel"/>
    <w:tmpl w:val="BE2AC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0352E5"/>
    <w:multiLevelType w:val="hybridMultilevel"/>
    <w:tmpl w:val="ABEE67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326114"/>
    <w:multiLevelType w:val="hybridMultilevel"/>
    <w:tmpl w:val="24DC6F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8A2F20"/>
    <w:multiLevelType w:val="hybridMultilevel"/>
    <w:tmpl w:val="1DF833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4548F1"/>
    <w:multiLevelType w:val="hybridMultilevel"/>
    <w:tmpl w:val="38B267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CA5A94"/>
    <w:multiLevelType w:val="hybridMultilevel"/>
    <w:tmpl w:val="39944B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801D75"/>
    <w:multiLevelType w:val="hybridMultilevel"/>
    <w:tmpl w:val="8BC0E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F069CA"/>
    <w:multiLevelType w:val="multilevel"/>
    <w:tmpl w:val="576C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8345CB"/>
    <w:multiLevelType w:val="hybridMultilevel"/>
    <w:tmpl w:val="7CE263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2B7046"/>
    <w:multiLevelType w:val="hybridMultilevel"/>
    <w:tmpl w:val="EF342F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2D163AA"/>
    <w:multiLevelType w:val="multilevel"/>
    <w:tmpl w:val="9488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5667553"/>
    <w:multiLevelType w:val="hybridMultilevel"/>
    <w:tmpl w:val="DEB68D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723191F"/>
    <w:multiLevelType w:val="hybridMultilevel"/>
    <w:tmpl w:val="ED5A47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A647D19"/>
    <w:multiLevelType w:val="hybridMultilevel"/>
    <w:tmpl w:val="188061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C031C71"/>
    <w:multiLevelType w:val="hybridMultilevel"/>
    <w:tmpl w:val="A4A041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D0D0AFA"/>
    <w:multiLevelType w:val="hybridMultilevel"/>
    <w:tmpl w:val="7150A5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EB7531B"/>
    <w:multiLevelType w:val="multilevel"/>
    <w:tmpl w:val="FBFA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FF33F01"/>
    <w:multiLevelType w:val="hybridMultilevel"/>
    <w:tmpl w:val="847023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0EE590D"/>
    <w:multiLevelType w:val="hybridMultilevel"/>
    <w:tmpl w:val="FE14CC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2041052"/>
    <w:multiLevelType w:val="hybridMultilevel"/>
    <w:tmpl w:val="A5BA80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3573A54"/>
    <w:multiLevelType w:val="hybridMultilevel"/>
    <w:tmpl w:val="D500E1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471190E"/>
    <w:multiLevelType w:val="hybridMultilevel"/>
    <w:tmpl w:val="BF8AC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6784D09"/>
    <w:multiLevelType w:val="hybridMultilevel"/>
    <w:tmpl w:val="224C2A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7835587"/>
    <w:multiLevelType w:val="multilevel"/>
    <w:tmpl w:val="CEC6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B9E482E"/>
    <w:multiLevelType w:val="hybridMultilevel"/>
    <w:tmpl w:val="87BCB6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BA73B36"/>
    <w:multiLevelType w:val="hybridMultilevel"/>
    <w:tmpl w:val="96A0E2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C430EBE"/>
    <w:multiLevelType w:val="hybridMultilevel"/>
    <w:tmpl w:val="77FA180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C484785"/>
    <w:multiLevelType w:val="hybridMultilevel"/>
    <w:tmpl w:val="F9ACBC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4275651"/>
    <w:multiLevelType w:val="hybridMultilevel"/>
    <w:tmpl w:val="5F1070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43904D0"/>
    <w:multiLevelType w:val="hybridMultilevel"/>
    <w:tmpl w:val="7E3C68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44264E0"/>
    <w:multiLevelType w:val="hybridMultilevel"/>
    <w:tmpl w:val="78EA1D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6654E91"/>
    <w:multiLevelType w:val="hybridMultilevel"/>
    <w:tmpl w:val="B9CC48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78910C2"/>
    <w:multiLevelType w:val="hybridMultilevel"/>
    <w:tmpl w:val="0FDA61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78921C0"/>
    <w:multiLevelType w:val="hybridMultilevel"/>
    <w:tmpl w:val="F64EC9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7A959A1"/>
    <w:multiLevelType w:val="multilevel"/>
    <w:tmpl w:val="93F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B776929"/>
    <w:multiLevelType w:val="hybridMultilevel"/>
    <w:tmpl w:val="515481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E4C754A"/>
    <w:multiLevelType w:val="hybridMultilevel"/>
    <w:tmpl w:val="CB4C9E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58"/>
  </w:num>
  <w:num w:numId="3">
    <w:abstractNumId w:val="51"/>
  </w:num>
  <w:num w:numId="4">
    <w:abstractNumId w:val="42"/>
  </w:num>
  <w:num w:numId="5">
    <w:abstractNumId w:val="15"/>
  </w:num>
  <w:num w:numId="6">
    <w:abstractNumId w:val="25"/>
  </w:num>
  <w:num w:numId="7">
    <w:abstractNumId w:val="28"/>
  </w:num>
  <w:num w:numId="8">
    <w:abstractNumId w:val="9"/>
  </w:num>
  <w:num w:numId="9">
    <w:abstractNumId w:val="32"/>
  </w:num>
  <w:num w:numId="10">
    <w:abstractNumId w:val="27"/>
  </w:num>
  <w:num w:numId="11">
    <w:abstractNumId w:val="6"/>
  </w:num>
  <w:num w:numId="12">
    <w:abstractNumId w:val="5"/>
  </w:num>
  <w:num w:numId="13">
    <w:abstractNumId w:val="21"/>
  </w:num>
  <w:num w:numId="14">
    <w:abstractNumId w:val="45"/>
  </w:num>
  <w:num w:numId="15">
    <w:abstractNumId w:val="69"/>
  </w:num>
  <w:num w:numId="16">
    <w:abstractNumId w:val="18"/>
  </w:num>
  <w:num w:numId="17">
    <w:abstractNumId w:val="13"/>
  </w:num>
  <w:num w:numId="18">
    <w:abstractNumId w:val="14"/>
  </w:num>
  <w:num w:numId="19">
    <w:abstractNumId w:val="22"/>
  </w:num>
  <w:num w:numId="20">
    <w:abstractNumId w:val="48"/>
  </w:num>
  <w:num w:numId="21">
    <w:abstractNumId w:val="59"/>
  </w:num>
  <w:num w:numId="22">
    <w:abstractNumId w:val="7"/>
  </w:num>
  <w:num w:numId="23">
    <w:abstractNumId w:val="57"/>
  </w:num>
  <w:num w:numId="24">
    <w:abstractNumId w:val="2"/>
  </w:num>
  <w:num w:numId="25">
    <w:abstractNumId w:val="0"/>
  </w:num>
  <w:num w:numId="26">
    <w:abstractNumId w:val="67"/>
  </w:num>
  <w:num w:numId="27">
    <w:abstractNumId w:val="49"/>
  </w:num>
  <w:num w:numId="28">
    <w:abstractNumId w:val="17"/>
  </w:num>
  <w:num w:numId="29">
    <w:abstractNumId w:val="63"/>
  </w:num>
  <w:num w:numId="30">
    <w:abstractNumId w:val="56"/>
  </w:num>
  <w:num w:numId="31">
    <w:abstractNumId w:val="3"/>
  </w:num>
  <w:num w:numId="32">
    <w:abstractNumId w:val="34"/>
  </w:num>
  <w:num w:numId="33">
    <w:abstractNumId w:val="26"/>
  </w:num>
  <w:num w:numId="34">
    <w:abstractNumId w:val="19"/>
  </w:num>
  <w:num w:numId="35">
    <w:abstractNumId w:val="31"/>
  </w:num>
  <w:num w:numId="36">
    <w:abstractNumId w:val="20"/>
  </w:num>
  <w:num w:numId="37">
    <w:abstractNumId w:val="36"/>
  </w:num>
  <w:num w:numId="38">
    <w:abstractNumId w:val="53"/>
  </w:num>
  <w:num w:numId="39">
    <w:abstractNumId w:val="16"/>
  </w:num>
  <w:num w:numId="40">
    <w:abstractNumId w:val="33"/>
  </w:num>
  <w:num w:numId="41">
    <w:abstractNumId w:val="41"/>
  </w:num>
  <w:num w:numId="42">
    <w:abstractNumId w:val="10"/>
  </w:num>
  <w:num w:numId="43">
    <w:abstractNumId w:val="37"/>
  </w:num>
  <w:num w:numId="44">
    <w:abstractNumId w:val="62"/>
  </w:num>
  <w:num w:numId="45">
    <w:abstractNumId w:val="71"/>
  </w:num>
  <w:num w:numId="46">
    <w:abstractNumId w:val="38"/>
  </w:num>
  <w:num w:numId="47">
    <w:abstractNumId w:val="65"/>
  </w:num>
  <w:num w:numId="48">
    <w:abstractNumId w:val="47"/>
  </w:num>
  <w:num w:numId="49">
    <w:abstractNumId w:val="30"/>
  </w:num>
  <w:num w:numId="50">
    <w:abstractNumId w:val="35"/>
  </w:num>
  <w:num w:numId="51">
    <w:abstractNumId w:val="39"/>
  </w:num>
  <w:num w:numId="52">
    <w:abstractNumId w:val="11"/>
  </w:num>
  <w:num w:numId="53">
    <w:abstractNumId w:val="68"/>
  </w:num>
  <w:num w:numId="54">
    <w:abstractNumId w:val="52"/>
  </w:num>
  <w:num w:numId="55">
    <w:abstractNumId w:val="66"/>
  </w:num>
  <w:num w:numId="56">
    <w:abstractNumId w:val="23"/>
  </w:num>
  <w:num w:numId="57">
    <w:abstractNumId w:val="40"/>
  </w:num>
  <w:num w:numId="58">
    <w:abstractNumId w:val="55"/>
  </w:num>
  <w:num w:numId="59">
    <w:abstractNumId w:val="43"/>
  </w:num>
  <w:num w:numId="60">
    <w:abstractNumId w:val="61"/>
  </w:num>
  <w:num w:numId="61">
    <w:abstractNumId w:val="54"/>
  </w:num>
  <w:num w:numId="62">
    <w:abstractNumId w:val="50"/>
  </w:num>
  <w:num w:numId="63">
    <w:abstractNumId w:val="4"/>
  </w:num>
  <w:num w:numId="64">
    <w:abstractNumId w:val="44"/>
  </w:num>
  <w:num w:numId="65">
    <w:abstractNumId w:val="46"/>
  </w:num>
  <w:num w:numId="66">
    <w:abstractNumId w:val="60"/>
  </w:num>
  <w:num w:numId="67">
    <w:abstractNumId w:val="64"/>
  </w:num>
  <w:num w:numId="68">
    <w:abstractNumId w:val="8"/>
  </w:num>
  <w:num w:numId="69">
    <w:abstractNumId w:val="29"/>
  </w:num>
  <w:num w:numId="70">
    <w:abstractNumId w:val="1"/>
  </w:num>
  <w:num w:numId="71">
    <w:abstractNumId w:val="70"/>
  </w:num>
  <w:num w:numId="72">
    <w:abstractNumId w:val="1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hideSpellingErrors/>
  <w:hideGrammaticalErrors/>
  <w:trackRevisions/>
  <w:defaultTabStop w:val="720"/>
  <w:characterSpacingControl w:val="doNotCompress"/>
  <w:hdrShapeDefaults>
    <o:shapedefaults v:ext="edit" spidmax="206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23F"/>
    <w:rsid w:val="00001DE5"/>
    <w:rsid w:val="000114EB"/>
    <w:rsid w:val="00013E9B"/>
    <w:rsid w:val="000241DB"/>
    <w:rsid w:val="00034B3A"/>
    <w:rsid w:val="000359D1"/>
    <w:rsid w:val="000373D1"/>
    <w:rsid w:val="00041B72"/>
    <w:rsid w:val="00054A97"/>
    <w:rsid w:val="00064BCF"/>
    <w:rsid w:val="00065EA5"/>
    <w:rsid w:val="00067B6A"/>
    <w:rsid w:val="00075273"/>
    <w:rsid w:val="000809CA"/>
    <w:rsid w:val="0008148E"/>
    <w:rsid w:val="00081609"/>
    <w:rsid w:val="00086AFE"/>
    <w:rsid w:val="00091979"/>
    <w:rsid w:val="00091BF5"/>
    <w:rsid w:val="00091DED"/>
    <w:rsid w:val="000921CB"/>
    <w:rsid w:val="000A206C"/>
    <w:rsid w:val="000A752D"/>
    <w:rsid w:val="000B5CDA"/>
    <w:rsid w:val="000E24B8"/>
    <w:rsid w:val="000E3A33"/>
    <w:rsid w:val="000E5C7A"/>
    <w:rsid w:val="000F17EA"/>
    <w:rsid w:val="000F565A"/>
    <w:rsid w:val="00105C71"/>
    <w:rsid w:val="00117E3B"/>
    <w:rsid w:val="00122313"/>
    <w:rsid w:val="00124187"/>
    <w:rsid w:val="00130176"/>
    <w:rsid w:val="001339C2"/>
    <w:rsid w:val="00156D26"/>
    <w:rsid w:val="001618C4"/>
    <w:rsid w:val="00161AD5"/>
    <w:rsid w:val="00161CEC"/>
    <w:rsid w:val="00163446"/>
    <w:rsid w:val="001650DD"/>
    <w:rsid w:val="00170BC8"/>
    <w:rsid w:val="00174FC5"/>
    <w:rsid w:val="00187632"/>
    <w:rsid w:val="00187EF2"/>
    <w:rsid w:val="001A3AA7"/>
    <w:rsid w:val="001B056F"/>
    <w:rsid w:val="001B7C3D"/>
    <w:rsid w:val="001C430F"/>
    <w:rsid w:val="001C6FE4"/>
    <w:rsid w:val="001D390E"/>
    <w:rsid w:val="001E1FC9"/>
    <w:rsid w:val="001E33A1"/>
    <w:rsid w:val="001E3E36"/>
    <w:rsid w:val="001E5693"/>
    <w:rsid w:val="001E7AD0"/>
    <w:rsid w:val="001F4F12"/>
    <w:rsid w:val="00206904"/>
    <w:rsid w:val="00211698"/>
    <w:rsid w:val="00211CE6"/>
    <w:rsid w:val="00212800"/>
    <w:rsid w:val="00212EC1"/>
    <w:rsid w:val="00214429"/>
    <w:rsid w:val="00214D6A"/>
    <w:rsid w:val="002258B2"/>
    <w:rsid w:val="00232784"/>
    <w:rsid w:val="00232F79"/>
    <w:rsid w:val="002334D8"/>
    <w:rsid w:val="002366C9"/>
    <w:rsid w:val="00244B2E"/>
    <w:rsid w:val="00262EC2"/>
    <w:rsid w:val="0026376F"/>
    <w:rsid w:val="00265DA3"/>
    <w:rsid w:val="00265E17"/>
    <w:rsid w:val="00273181"/>
    <w:rsid w:val="0027645F"/>
    <w:rsid w:val="0028790B"/>
    <w:rsid w:val="002A4917"/>
    <w:rsid w:val="002A7409"/>
    <w:rsid w:val="002B00FF"/>
    <w:rsid w:val="002B3589"/>
    <w:rsid w:val="002B3FA1"/>
    <w:rsid w:val="002B53D2"/>
    <w:rsid w:val="002C1E5A"/>
    <w:rsid w:val="002D0BE4"/>
    <w:rsid w:val="002D0F60"/>
    <w:rsid w:val="002E1A94"/>
    <w:rsid w:val="002E3492"/>
    <w:rsid w:val="002F4427"/>
    <w:rsid w:val="0030351B"/>
    <w:rsid w:val="0030613D"/>
    <w:rsid w:val="00306458"/>
    <w:rsid w:val="0031523B"/>
    <w:rsid w:val="00323B01"/>
    <w:rsid w:val="003342C9"/>
    <w:rsid w:val="00337F84"/>
    <w:rsid w:val="00350BE3"/>
    <w:rsid w:val="00352BE7"/>
    <w:rsid w:val="00352DE9"/>
    <w:rsid w:val="00353278"/>
    <w:rsid w:val="00353C12"/>
    <w:rsid w:val="00354BA5"/>
    <w:rsid w:val="00362865"/>
    <w:rsid w:val="0036604B"/>
    <w:rsid w:val="00376DB0"/>
    <w:rsid w:val="003805B1"/>
    <w:rsid w:val="003822AB"/>
    <w:rsid w:val="003A4C33"/>
    <w:rsid w:val="003A7DA5"/>
    <w:rsid w:val="003B2779"/>
    <w:rsid w:val="003C3E60"/>
    <w:rsid w:val="003C6127"/>
    <w:rsid w:val="003D1A85"/>
    <w:rsid w:val="003D4169"/>
    <w:rsid w:val="003D4678"/>
    <w:rsid w:val="003D6EF6"/>
    <w:rsid w:val="003D7C2A"/>
    <w:rsid w:val="003E2F38"/>
    <w:rsid w:val="003E6AB7"/>
    <w:rsid w:val="003F5116"/>
    <w:rsid w:val="004008B6"/>
    <w:rsid w:val="004039D3"/>
    <w:rsid w:val="00405220"/>
    <w:rsid w:val="00416FB4"/>
    <w:rsid w:val="00432A5F"/>
    <w:rsid w:val="00437343"/>
    <w:rsid w:val="004375EF"/>
    <w:rsid w:val="0044023F"/>
    <w:rsid w:val="00440261"/>
    <w:rsid w:val="004442BE"/>
    <w:rsid w:val="004622ED"/>
    <w:rsid w:val="00465D69"/>
    <w:rsid w:val="00471EA1"/>
    <w:rsid w:val="00474F0E"/>
    <w:rsid w:val="00475A27"/>
    <w:rsid w:val="00480488"/>
    <w:rsid w:val="0048774E"/>
    <w:rsid w:val="00492EE4"/>
    <w:rsid w:val="0049601C"/>
    <w:rsid w:val="004A2CAB"/>
    <w:rsid w:val="004A5B86"/>
    <w:rsid w:val="004B03D6"/>
    <w:rsid w:val="004B0676"/>
    <w:rsid w:val="004B3D27"/>
    <w:rsid w:val="004B46D5"/>
    <w:rsid w:val="004B4BDD"/>
    <w:rsid w:val="004C4582"/>
    <w:rsid w:val="004D0BCD"/>
    <w:rsid w:val="004D4103"/>
    <w:rsid w:val="004E11D7"/>
    <w:rsid w:val="004E2505"/>
    <w:rsid w:val="004E35D7"/>
    <w:rsid w:val="004E574B"/>
    <w:rsid w:val="00520325"/>
    <w:rsid w:val="0052169D"/>
    <w:rsid w:val="00522687"/>
    <w:rsid w:val="005263C8"/>
    <w:rsid w:val="005319DA"/>
    <w:rsid w:val="005325F9"/>
    <w:rsid w:val="005327CA"/>
    <w:rsid w:val="005511F5"/>
    <w:rsid w:val="0055152E"/>
    <w:rsid w:val="005526B1"/>
    <w:rsid w:val="00552D01"/>
    <w:rsid w:val="00557D53"/>
    <w:rsid w:val="00573B3F"/>
    <w:rsid w:val="00576A03"/>
    <w:rsid w:val="005830BF"/>
    <w:rsid w:val="00583D4E"/>
    <w:rsid w:val="0059094B"/>
    <w:rsid w:val="00592096"/>
    <w:rsid w:val="00593B64"/>
    <w:rsid w:val="00593F75"/>
    <w:rsid w:val="00597FC0"/>
    <w:rsid w:val="005A0F70"/>
    <w:rsid w:val="005B5B5F"/>
    <w:rsid w:val="005C03C5"/>
    <w:rsid w:val="005C103E"/>
    <w:rsid w:val="005D5984"/>
    <w:rsid w:val="005E1709"/>
    <w:rsid w:val="005E52F1"/>
    <w:rsid w:val="005E7A1B"/>
    <w:rsid w:val="005F4342"/>
    <w:rsid w:val="005F5D14"/>
    <w:rsid w:val="005F76B5"/>
    <w:rsid w:val="00602941"/>
    <w:rsid w:val="00606847"/>
    <w:rsid w:val="00616329"/>
    <w:rsid w:val="00622D21"/>
    <w:rsid w:val="00633860"/>
    <w:rsid w:val="00640E10"/>
    <w:rsid w:val="00640F36"/>
    <w:rsid w:val="00641FD7"/>
    <w:rsid w:val="00645D51"/>
    <w:rsid w:val="00650889"/>
    <w:rsid w:val="006547B8"/>
    <w:rsid w:val="0067030D"/>
    <w:rsid w:val="00675E28"/>
    <w:rsid w:val="006848AC"/>
    <w:rsid w:val="00691B12"/>
    <w:rsid w:val="006C4B1F"/>
    <w:rsid w:val="006C60E6"/>
    <w:rsid w:val="006D1AC8"/>
    <w:rsid w:val="006E0522"/>
    <w:rsid w:val="006F2A2B"/>
    <w:rsid w:val="007001C6"/>
    <w:rsid w:val="007040DC"/>
    <w:rsid w:val="00706EEA"/>
    <w:rsid w:val="007252BF"/>
    <w:rsid w:val="00733764"/>
    <w:rsid w:val="0074280C"/>
    <w:rsid w:val="00745B91"/>
    <w:rsid w:val="00745E76"/>
    <w:rsid w:val="00751B80"/>
    <w:rsid w:val="00754845"/>
    <w:rsid w:val="00764AFE"/>
    <w:rsid w:val="00765D63"/>
    <w:rsid w:val="00766A26"/>
    <w:rsid w:val="00772784"/>
    <w:rsid w:val="00775EB9"/>
    <w:rsid w:val="00786088"/>
    <w:rsid w:val="0078692D"/>
    <w:rsid w:val="007933BE"/>
    <w:rsid w:val="00795C86"/>
    <w:rsid w:val="00796636"/>
    <w:rsid w:val="00796E3E"/>
    <w:rsid w:val="007A6F12"/>
    <w:rsid w:val="007B543A"/>
    <w:rsid w:val="007B64FA"/>
    <w:rsid w:val="007B693E"/>
    <w:rsid w:val="007C0AEE"/>
    <w:rsid w:val="007C19E9"/>
    <w:rsid w:val="007E71D4"/>
    <w:rsid w:val="007F153A"/>
    <w:rsid w:val="00801F13"/>
    <w:rsid w:val="008062E0"/>
    <w:rsid w:val="00806403"/>
    <w:rsid w:val="00824EB9"/>
    <w:rsid w:val="00826B06"/>
    <w:rsid w:val="00833641"/>
    <w:rsid w:val="0083768F"/>
    <w:rsid w:val="00841D5E"/>
    <w:rsid w:val="00842D9D"/>
    <w:rsid w:val="00846691"/>
    <w:rsid w:val="008536E4"/>
    <w:rsid w:val="00854E07"/>
    <w:rsid w:val="00870A64"/>
    <w:rsid w:val="00880C3C"/>
    <w:rsid w:val="00890B32"/>
    <w:rsid w:val="00897E91"/>
    <w:rsid w:val="008C5ABF"/>
    <w:rsid w:val="008D046E"/>
    <w:rsid w:val="008D337B"/>
    <w:rsid w:val="008E19DE"/>
    <w:rsid w:val="008F14A9"/>
    <w:rsid w:val="008F7ED4"/>
    <w:rsid w:val="009115D7"/>
    <w:rsid w:val="00913017"/>
    <w:rsid w:val="00913B43"/>
    <w:rsid w:val="0091528C"/>
    <w:rsid w:val="00924F0F"/>
    <w:rsid w:val="0094291E"/>
    <w:rsid w:val="00952F7D"/>
    <w:rsid w:val="00954EAF"/>
    <w:rsid w:val="00955EE2"/>
    <w:rsid w:val="009629AE"/>
    <w:rsid w:val="009659A4"/>
    <w:rsid w:val="0098439B"/>
    <w:rsid w:val="009900A4"/>
    <w:rsid w:val="009951A2"/>
    <w:rsid w:val="009A380C"/>
    <w:rsid w:val="009B2968"/>
    <w:rsid w:val="009B72D4"/>
    <w:rsid w:val="009C2D76"/>
    <w:rsid w:val="009C70A0"/>
    <w:rsid w:val="009C7BD5"/>
    <w:rsid w:val="009D0CD3"/>
    <w:rsid w:val="009D3067"/>
    <w:rsid w:val="009D4923"/>
    <w:rsid w:val="009E752E"/>
    <w:rsid w:val="009F0BA3"/>
    <w:rsid w:val="009F330B"/>
    <w:rsid w:val="00A07DCE"/>
    <w:rsid w:val="00A10458"/>
    <w:rsid w:val="00A123DD"/>
    <w:rsid w:val="00A1624C"/>
    <w:rsid w:val="00A345F0"/>
    <w:rsid w:val="00A37103"/>
    <w:rsid w:val="00A37962"/>
    <w:rsid w:val="00A528B2"/>
    <w:rsid w:val="00A542F2"/>
    <w:rsid w:val="00A602AF"/>
    <w:rsid w:val="00A61BD1"/>
    <w:rsid w:val="00A64F96"/>
    <w:rsid w:val="00A719EC"/>
    <w:rsid w:val="00A77A4D"/>
    <w:rsid w:val="00A77BBB"/>
    <w:rsid w:val="00A8167D"/>
    <w:rsid w:val="00A840BD"/>
    <w:rsid w:val="00A859B3"/>
    <w:rsid w:val="00A91B22"/>
    <w:rsid w:val="00A9547B"/>
    <w:rsid w:val="00AA030D"/>
    <w:rsid w:val="00AB4135"/>
    <w:rsid w:val="00AB4C2A"/>
    <w:rsid w:val="00AC05B7"/>
    <w:rsid w:val="00AC1B4B"/>
    <w:rsid w:val="00AC6AB6"/>
    <w:rsid w:val="00AD200D"/>
    <w:rsid w:val="00AD3DE2"/>
    <w:rsid w:val="00AE02D0"/>
    <w:rsid w:val="00AE104D"/>
    <w:rsid w:val="00AE2317"/>
    <w:rsid w:val="00AE2488"/>
    <w:rsid w:val="00AE40F4"/>
    <w:rsid w:val="00AE4234"/>
    <w:rsid w:val="00AE75CB"/>
    <w:rsid w:val="00AF1404"/>
    <w:rsid w:val="00AF3022"/>
    <w:rsid w:val="00AF4052"/>
    <w:rsid w:val="00AF6018"/>
    <w:rsid w:val="00AF6101"/>
    <w:rsid w:val="00AF6AD7"/>
    <w:rsid w:val="00B02507"/>
    <w:rsid w:val="00B06B23"/>
    <w:rsid w:val="00B10D3C"/>
    <w:rsid w:val="00B11A63"/>
    <w:rsid w:val="00B11EB9"/>
    <w:rsid w:val="00B13AAA"/>
    <w:rsid w:val="00B302CF"/>
    <w:rsid w:val="00B306BD"/>
    <w:rsid w:val="00B37F7F"/>
    <w:rsid w:val="00B43730"/>
    <w:rsid w:val="00B47BC6"/>
    <w:rsid w:val="00B47DF4"/>
    <w:rsid w:val="00B50858"/>
    <w:rsid w:val="00B60CF3"/>
    <w:rsid w:val="00B6386E"/>
    <w:rsid w:val="00B80EC9"/>
    <w:rsid w:val="00BA3C6C"/>
    <w:rsid w:val="00BA4F4D"/>
    <w:rsid w:val="00BB3380"/>
    <w:rsid w:val="00BB3AB6"/>
    <w:rsid w:val="00BB43CB"/>
    <w:rsid w:val="00BB4C9C"/>
    <w:rsid w:val="00BC256D"/>
    <w:rsid w:val="00BC2D6B"/>
    <w:rsid w:val="00BC33F9"/>
    <w:rsid w:val="00BC6752"/>
    <w:rsid w:val="00BC7278"/>
    <w:rsid w:val="00BD7A8F"/>
    <w:rsid w:val="00BE5B32"/>
    <w:rsid w:val="00BE72FB"/>
    <w:rsid w:val="00BF1805"/>
    <w:rsid w:val="00BF458B"/>
    <w:rsid w:val="00BF6F59"/>
    <w:rsid w:val="00BF7604"/>
    <w:rsid w:val="00C018DD"/>
    <w:rsid w:val="00C04523"/>
    <w:rsid w:val="00C04F29"/>
    <w:rsid w:val="00C051DA"/>
    <w:rsid w:val="00C12989"/>
    <w:rsid w:val="00C211A7"/>
    <w:rsid w:val="00C24533"/>
    <w:rsid w:val="00C25C95"/>
    <w:rsid w:val="00C3007A"/>
    <w:rsid w:val="00C30547"/>
    <w:rsid w:val="00C3417C"/>
    <w:rsid w:val="00C36F7A"/>
    <w:rsid w:val="00C37C06"/>
    <w:rsid w:val="00C475A9"/>
    <w:rsid w:val="00C47F32"/>
    <w:rsid w:val="00C535BE"/>
    <w:rsid w:val="00C54149"/>
    <w:rsid w:val="00C565D4"/>
    <w:rsid w:val="00C56FCF"/>
    <w:rsid w:val="00C57745"/>
    <w:rsid w:val="00C60038"/>
    <w:rsid w:val="00C61509"/>
    <w:rsid w:val="00C70083"/>
    <w:rsid w:val="00C8139D"/>
    <w:rsid w:val="00C94977"/>
    <w:rsid w:val="00C95220"/>
    <w:rsid w:val="00C957A0"/>
    <w:rsid w:val="00C962AC"/>
    <w:rsid w:val="00CB03F6"/>
    <w:rsid w:val="00CC0DB8"/>
    <w:rsid w:val="00CC273A"/>
    <w:rsid w:val="00CE0770"/>
    <w:rsid w:val="00CE7A2C"/>
    <w:rsid w:val="00CE7F24"/>
    <w:rsid w:val="00CF516E"/>
    <w:rsid w:val="00D035ED"/>
    <w:rsid w:val="00D0422A"/>
    <w:rsid w:val="00D05395"/>
    <w:rsid w:val="00D053AF"/>
    <w:rsid w:val="00D068CE"/>
    <w:rsid w:val="00D148C6"/>
    <w:rsid w:val="00D215EE"/>
    <w:rsid w:val="00D228AE"/>
    <w:rsid w:val="00D2455B"/>
    <w:rsid w:val="00D30BA0"/>
    <w:rsid w:val="00D36C50"/>
    <w:rsid w:val="00D40C43"/>
    <w:rsid w:val="00D436FA"/>
    <w:rsid w:val="00D5123E"/>
    <w:rsid w:val="00D65A74"/>
    <w:rsid w:val="00D668AE"/>
    <w:rsid w:val="00D71E9A"/>
    <w:rsid w:val="00D73C7D"/>
    <w:rsid w:val="00D77F39"/>
    <w:rsid w:val="00D8783D"/>
    <w:rsid w:val="00D90A42"/>
    <w:rsid w:val="00DA07F7"/>
    <w:rsid w:val="00DA75CB"/>
    <w:rsid w:val="00DB4246"/>
    <w:rsid w:val="00DC1AD8"/>
    <w:rsid w:val="00DD352B"/>
    <w:rsid w:val="00DD5C4E"/>
    <w:rsid w:val="00DD7890"/>
    <w:rsid w:val="00DE718E"/>
    <w:rsid w:val="00DF4292"/>
    <w:rsid w:val="00E12629"/>
    <w:rsid w:val="00E20DB4"/>
    <w:rsid w:val="00E246CC"/>
    <w:rsid w:val="00E25649"/>
    <w:rsid w:val="00E267AC"/>
    <w:rsid w:val="00E26C11"/>
    <w:rsid w:val="00E27A70"/>
    <w:rsid w:val="00E366DE"/>
    <w:rsid w:val="00E41B19"/>
    <w:rsid w:val="00E44B70"/>
    <w:rsid w:val="00E50605"/>
    <w:rsid w:val="00E5140D"/>
    <w:rsid w:val="00E6732E"/>
    <w:rsid w:val="00E7063B"/>
    <w:rsid w:val="00E71989"/>
    <w:rsid w:val="00E832AC"/>
    <w:rsid w:val="00E83838"/>
    <w:rsid w:val="00E8655E"/>
    <w:rsid w:val="00E9035A"/>
    <w:rsid w:val="00E908B1"/>
    <w:rsid w:val="00E91DF9"/>
    <w:rsid w:val="00E953FF"/>
    <w:rsid w:val="00EA2C6A"/>
    <w:rsid w:val="00EA4A50"/>
    <w:rsid w:val="00EB02FC"/>
    <w:rsid w:val="00EB78E0"/>
    <w:rsid w:val="00EC7C0E"/>
    <w:rsid w:val="00ED0F43"/>
    <w:rsid w:val="00ED5B34"/>
    <w:rsid w:val="00ED7B9B"/>
    <w:rsid w:val="00EE325A"/>
    <w:rsid w:val="00EE5B16"/>
    <w:rsid w:val="00EE7FF5"/>
    <w:rsid w:val="00EF0B64"/>
    <w:rsid w:val="00F03F7B"/>
    <w:rsid w:val="00F108BE"/>
    <w:rsid w:val="00F129B4"/>
    <w:rsid w:val="00F27F44"/>
    <w:rsid w:val="00F313CE"/>
    <w:rsid w:val="00F34900"/>
    <w:rsid w:val="00F3538D"/>
    <w:rsid w:val="00F3551C"/>
    <w:rsid w:val="00F35B5B"/>
    <w:rsid w:val="00F3639B"/>
    <w:rsid w:val="00F37962"/>
    <w:rsid w:val="00F4362D"/>
    <w:rsid w:val="00F4393B"/>
    <w:rsid w:val="00F44156"/>
    <w:rsid w:val="00F51CF5"/>
    <w:rsid w:val="00F51F69"/>
    <w:rsid w:val="00F57C1E"/>
    <w:rsid w:val="00F652A4"/>
    <w:rsid w:val="00F77A30"/>
    <w:rsid w:val="00F83E29"/>
    <w:rsid w:val="00F87FA8"/>
    <w:rsid w:val="00F96D5F"/>
    <w:rsid w:val="00F979A5"/>
    <w:rsid w:val="00F97E76"/>
    <w:rsid w:val="00FA6A80"/>
    <w:rsid w:val="00FC6EDE"/>
    <w:rsid w:val="00FD41EF"/>
    <w:rsid w:val="00FD5033"/>
    <w:rsid w:val="00FE1229"/>
    <w:rsid w:val="00FF1CEB"/>
    <w:rsid w:val="00FF4AF2"/>
    <w:rsid w:val="00FF62E2"/>
    <w:rsid w:val="04FFDF38"/>
    <w:rsid w:val="07489BF9"/>
    <w:rsid w:val="13D6DF03"/>
    <w:rsid w:val="1A9B2A18"/>
    <w:rsid w:val="22D970FD"/>
    <w:rsid w:val="2DE5F739"/>
    <w:rsid w:val="3C862058"/>
    <w:rsid w:val="4F31C27A"/>
    <w:rsid w:val="57D7EA7D"/>
    <w:rsid w:val="5A2F6E9B"/>
    <w:rsid w:val="635848E5"/>
    <w:rsid w:val="6CFCDF59"/>
    <w:rsid w:val="706B4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4F2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7"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49601C"/>
    <w:rPr>
      <w:rFonts w:ascii="Segoe UI" w:eastAsia="Times New Roman" w:hAnsi="Segoe UI" w:cs="Times New Roman"/>
      <w:sz w:val="22"/>
      <w:lang w:eastAsia="en-GB"/>
    </w:rPr>
  </w:style>
  <w:style w:type="paragraph" w:styleId="Heading1">
    <w:name w:val="heading 1"/>
    <w:basedOn w:val="Normal"/>
    <w:next w:val="Normal"/>
    <w:link w:val="Heading1Char"/>
    <w:autoRedefine/>
    <w:qFormat/>
    <w:rsid w:val="0052169D"/>
    <w:pPr>
      <w:outlineLvl w:val="0"/>
    </w:pPr>
    <w:rPr>
      <w:rFonts w:ascii="Arial" w:hAnsi="Arial" w:cs="Arial"/>
      <w:sz w:val="44"/>
      <w:szCs w:val="40"/>
    </w:rPr>
  </w:style>
  <w:style w:type="paragraph" w:styleId="Heading2">
    <w:name w:val="heading 2"/>
    <w:basedOn w:val="Normal"/>
    <w:next w:val="Normal"/>
    <w:link w:val="Heading2Char"/>
    <w:autoRedefine/>
    <w:uiPriority w:val="1"/>
    <w:qFormat/>
    <w:rsid w:val="00AC6AB6"/>
    <w:pPr>
      <w:tabs>
        <w:tab w:val="left" w:pos="526"/>
        <w:tab w:val="center" w:pos="4686"/>
      </w:tabs>
      <w:spacing w:before="100" w:beforeAutospacing="1"/>
      <w:outlineLvl w:val="1"/>
    </w:pPr>
    <w:rPr>
      <w:rFonts w:asciiTheme="majorHAnsi" w:hAnsiTheme="majorHAnsi" w:cs="Arial"/>
      <w:b/>
      <w:bCs/>
      <w:noProof/>
      <w:color w:val="000000" w:themeColor="text1"/>
      <w:sz w:val="32"/>
      <w:szCs w:val="36"/>
      <w:shd w:val="clear" w:color="auto" w:fill="FFFFFF"/>
      <w:lang w:val="en-GB"/>
    </w:rPr>
  </w:style>
  <w:style w:type="paragraph" w:styleId="Heading3">
    <w:name w:val="heading 3"/>
    <w:basedOn w:val="Normal"/>
    <w:next w:val="Normal"/>
    <w:link w:val="Heading3Char"/>
    <w:autoRedefine/>
    <w:uiPriority w:val="2"/>
    <w:qFormat/>
    <w:rsid w:val="00775EB9"/>
    <w:pPr>
      <w:spacing w:before="100" w:beforeAutospacing="1"/>
      <w:outlineLvl w:val="2"/>
    </w:pPr>
    <w:rPr>
      <w:rFonts w:asciiTheme="majorHAnsi" w:eastAsiaTheme="minorEastAsia" w:hAnsiTheme="majorHAnsi" w:cs="Arial"/>
      <w:b/>
      <w:bCs/>
      <w:noProof/>
      <w:color w:val="000000" w:themeColor="text1"/>
      <w:sz w:val="28"/>
      <w:shd w:val="clear" w:color="auto" w:fill="FFFFFF"/>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autoRedefine/>
    <w:uiPriority w:val="4"/>
    <w:qFormat/>
    <w:rsid w:val="006C4B1F"/>
    <w:pPr>
      <w:outlineLvl w:val="4"/>
    </w:pPr>
    <w:rPr>
      <w:rFonts w:asciiTheme="majorHAnsi" w:hAnsiTheme="majorHAnsi"/>
      <w:b/>
      <w:sz w:val="28"/>
      <w:szCs w:val="22"/>
    </w:rPr>
  </w:style>
  <w:style w:type="paragraph" w:styleId="Heading6">
    <w:name w:val="heading 6"/>
    <w:basedOn w:val="Normal"/>
    <w:next w:val="Normal"/>
    <w:link w:val="Heading6Char"/>
    <w:uiPriority w:val="9"/>
    <w:semiHidden/>
    <w:qFormat/>
    <w:rsid w:val="00B306B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52169D"/>
    <w:rPr>
      <w:rFonts w:ascii="Arial" w:eastAsia="Times New Roman" w:hAnsi="Arial" w:cs="Arial"/>
      <w:sz w:val="44"/>
      <w:szCs w:val="40"/>
      <w:lang w:eastAsia="en-GB"/>
    </w:rPr>
  </w:style>
  <w:style w:type="character" w:customStyle="1" w:styleId="Heading2Char">
    <w:name w:val="Heading 2 Char"/>
    <w:basedOn w:val="DefaultParagraphFont"/>
    <w:link w:val="Heading2"/>
    <w:uiPriority w:val="1"/>
    <w:rsid w:val="00AC6AB6"/>
    <w:rPr>
      <w:rFonts w:asciiTheme="majorHAnsi" w:eastAsia="Times New Roman" w:hAnsiTheme="majorHAnsi" w:cs="Arial"/>
      <w:b/>
      <w:bCs/>
      <w:noProof/>
      <w:color w:val="000000" w:themeColor="text1"/>
      <w:sz w:val="32"/>
      <w:szCs w:val="36"/>
      <w:lang w:val="en-GB" w:eastAsia="en-GB"/>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775EB9"/>
    <w:rPr>
      <w:rFonts w:asciiTheme="majorHAnsi" w:eastAsiaTheme="minorEastAsia" w:hAnsiTheme="majorHAnsi" w:cs="Arial"/>
      <w:b/>
      <w:bCs/>
      <w:noProof/>
      <w:color w:val="000000" w:themeColor="text1"/>
      <w:sz w:val="28"/>
      <w:lang w:eastAsia="en-GB"/>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autoRedefine/>
    <w:uiPriority w:val="5"/>
    <w:qFormat/>
    <w:rsid w:val="006C4B1F"/>
    <w:rPr>
      <w:rFonts w:cs="Segoe UI"/>
      <w:noProof/>
      <w:color w:val="000000" w:themeColor="text1"/>
      <w:sz w:val="20"/>
      <w:szCs w:val="20"/>
      <w:bdr w:val="none" w:sz="0" w:space="0" w:color="auto" w:frame="1"/>
      <w:shd w:val="clear" w:color="auto" w:fill="FFFFFF"/>
      <w:lang w:val="en-GB"/>
    </w:rPr>
  </w:style>
  <w:style w:type="paragraph" w:customStyle="1" w:styleId="Imagecaption">
    <w:name w:val="Image caption"/>
    <w:basedOn w:val="Normal"/>
    <w:uiPriority w:val="6"/>
    <w:qFormat/>
    <w:rsid w:val="004E574B"/>
    <w:pPr>
      <w:ind w:left="113"/>
    </w:pPr>
    <w:rPr>
      <w:color w:val="000000" w:themeColor="text1"/>
    </w:rPr>
  </w:style>
  <w:style w:type="character" w:customStyle="1" w:styleId="Heading5Char">
    <w:name w:val="Heading 5 Char"/>
    <w:basedOn w:val="DefaultParagraphFont"/>
    <w:link w:val="Heading5"/>
    <w:uiPriority w:val="4"/>
    <w:rsid w:val="006C4B1F"/>
    <w:rPr>
      <w:rFonts w:asciiTheme="majorHAnsi" w:eastAsia="Times New Roman" w:hAnsiTheme="majorHAnsi" w:cs="Segoe UI"/>
      <w:b/>
      <w:noProof/>
      <w:color w:val="000000" w:themeColor="text1"/>
      <w:sz w:val="28"/>
      <w:szCs w:val="22"/>
      <w:bdr w:val="none" w:sz="0" w:space="0" w:color="auto" w:frame="1"/>
      <w:lang w:val="en-GB" w:eastAsia="en-GB"/>
    </w:rPr>
  </w:style>
  <w:style w:type="character" w:styleId="PlaceholderText">
    <w:name w:val="Placeholder Text"/>
    <w:basedOn w:val="DefaultParagraphFont"/>
    <w:uiPriority w:val="99"/>
    <w:semiHidden/>
    <w:rsid w:val="00A123DD"/>
    <w:rPr>
      <w:color w:val="808080"/>
    </w:rPr>
  </w:style>
  <w:style w:type="paragraph" w:customStyle="1" w:styleId="font9">
    <w:name w:val="font_9"/>
    <w:basedOn w:val="Normal"/>
    <w:rsid w:val="007001C6"/>
    <w:pPr>
      <w:spacing w:before="100" w:beforeAutospacing="1" w:after="100" w:afterAutospacing="1"/>
    </w:pPr>
  </w:style>
  <w:style w:type="character" w:customStyle="1" w:styleId="color11">
    <w:name w:val="color_11"/>
    <w:basedOn w:val="DefaultParagraphFont"/>
    <w:rsid w:val="007001C6"/>
  </w:style>
  <w:style w:type="character" w:styleId="Hyperlink">
    <w:name w:val="Hyperlink"/>
    <w:basedOn w:val="DefaultParagraphFont"/>
    <w:uiPriority w:val="99"/>
    <w:rsid w:val="00A37962"/>
    <w:rPr>
      <w:color w:val="0563C1" w:themeColor="hyperlink"/>
      <w:u w:val="single"/>
    </w:rPr>
  </w:style>
  <w:style w:type="character" w:customStyle="1" w:styleId="UnresolvedMention1">
    <w:name w:val="Unresolved Mention1"/>
    <w:basedOn w:val="DefaultParagraphFont"/>
    <w:uiPriority w:val="99"/>
    <w:semiHidden/>
    <w:unhideWhenUsed/>
    <w:rsid w:val="00A37962"/>
    <w:rPr>
      <w:color w:val="605E5C"/>
      <w:shd w:val="clear" w:color="auto" w:fill="E1DFDD"/>
    </w:rPr>
  </w:style>
  <w:style w:type="paragraph" w:customStyle="1" w:styleId="font7">
    <w:name w:val="font_7"/>
    <w:basedOn w:val="Normal"/>
    <w:rsid w:val="005B5B5F"/>
    <w:pPr>
      <w:spacing w:before="100" w:beforeAutospacing="1" w:after="100" w:afterAutospacing="1"/>
    </w:pPr>
  </w:style>
  <w:style w:type="character" w:customStyle="1" w:styleId="color15">
    <w:name w:val="color_15"/>
    <w:basedOn w:val="DefaultParagraphFont"/>
    <w:rsid w:val="005B5B5F"/>
  </w:style>
  <w:style w:type="paragraph" w:styleId="ListParagraph">
    <w:name w:val="List Paragraph"/>
    <w:basedOn w:val="Normal"/>
    <w:uiPriority w:val="34"/>
    <w:qFormat/>
    <w:rsid w:val="00350BE3"/>
    <w:pPr>
      <w:ind w:left="720"/>
      <w:contextualSpacing/>
    </w:pPr>
  </w:style>
  <w:style w:type="paragraph" w:styleId="NormalWeb">
    <w:name w:val="Normal (Web)"/>
    <w:basedOn w:val="Normal"/>
    <w:uiPriority w:val="99"/>
    <w:semiHidden/>
    <w:unhideWhenUsed/>
    <w:rsid w:val="00E12629"/>
    <w:pPr>
      <w:spacing w:before="100" w:beforeAutospacing="1" w:after="100" w:afterAutospacing="1"/>
    </w:pPr>
  </w:style>
  <w:style w:type="character" w:styleId="Strong">
    <w:name w:val="Strong"/>
    <w:basedOn w:val="DefaultParagraphFont"/>
    <w:uiPriority w:val="22"/>
    <w:qFormat/>
    <w:rsid w:val="00E12629"/>
    <w:rPr>
      <w:b/>
      <w:bCs/>
    </w:rPr>
  </w:style>
  <w:style w:type="character" w:styleId="Emphasis">
    <w:name w:val="Emphasis"/>
    <w:basedOn w:val="DefaultParagraphFont"/>
    <w:uiPriority w:val="20"/>
    <w:qFormat/>
    <w:rsid w:val="00E12629"/>
    <w:rPr>
      <w:i/>
      <w:iCs/>
    </w:rPr>
  </w:style>
  <w:style w:type="paragraph" w:styleId="Caption">
    <w:name w:val="caption"/>
    <w:basedOn w:val="Normal"/>
    <w:next w:val="Normal"/>
    <w:uiPriority w:val="35"/>
    <w:semiHidden/>
    <w:qFormat/>
    <w:rsid w:val="00E12629"/>
    <w:pPr>
      <w:spacing w:after="200"/>
    </w:pPr>
    <w:rPr>
      <w:i/>
      <w:iCs/>
      <w:color w:val="44546A" w:themeColor="text2"/>
      <w:sz w:val="18"/>
      <w:szCs w:val="18"/>
    </w:rPr>
  </w:style>
  <w:style w:type="paragraph" w:styleId="FootnoteText">
    <w:name w:val="footnote text"/>
    <w:basedOn w:val="Normal"/>
    <w:link w:val="FootnoteTextChar"/>
    <w:uiPriority w:val="99"/>
    <w:semiHidden/>
    <w:rsid w:val="00BC256D"/>
    <w:rPr>
      <w:sz w:val="20"/>
      <w:szCs w:val="20"/>
    </w:rPr>
  </w:style>
  <w:style w:type="character" w:customStyle="1" w:styleId="FootnoteTextChar">
    <w:name w:val="Footnote Text Char"/>
    <w:basedOn w:val="DefaultParagraphFont"/>
    <w:link w:val="FootnoteText"/>
    <w:uiPriority w:val="99"/>
    <w:semiHidden/>
    <w:rsid w:val="00BC256D"/>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rsid w:val="00BC256D"/>
    <w:rPr>
      <w:vertAlign w:val="superscript"/>
    </w:rPr>
  </w:style>
  <w:style w:type="character" w:customStyle="1" w:styleId="Heading6Char">
    <w:name w:val="Heading 6 Char"/>
    <w:basedOn w:val="DefaultParagraphFont"/>
    <w:link w:val="Heading6"/>
    <w:uiPriority w:val="9"/>
    <w:semiHidden/>
    <w:rsid w:val="00B306BD"/>
    <w:rPr>
      <w:rFonts w:asciiTheme="majorHAnsi" w:eastAsiaTheme="majorEastAsia" w:hAnsiTheme="majorHAnsi" w:cstheme="majorBidi"/>
      <w:color w:val="1F3763" w:themeColor="accent1" w:themeShade="7F"/>
      <w:lang w:eastAsia="en-GB"/>
    </w:rPr>
  </w:style>
  <w:style w:type="paragraph" w:styleId="TOCHeading">
    <w:name w:val="TOC Heading"/>
    <w:basedOn w:val="Heading1"/>
    <w:next w:val="Normal"/>
    <w:uiPriority w:val="39"/>
    <w:unhideWhenUsed/>
    <w:qFormat/>
    <w:rsid w:val="006547B8"/>
    <w:pPr>
      <w:keepNext/>
      <w:keepLines/>
      <w:spacing w:before="480" w:line="276" w:lineRule="auto"/>
      <w:outlineLvl w:val="9"/>
    </w:pPr>
    <w:rPr>
      <w:rFonts w:eastAsiaTheme="majorEastAsia" w:cstheme="majorBidi"/>
      <w:bCs/>
      <w:color w:val="2F5496" w:themeColor="accent1" w:themeShade="BF"/>
      <w:sz w:val="28"/>
      <w:szCs w:val="28"/>
      <w:lang w:eastAsia="en-US"/>
    </w:rPr>
  </w:style>
  <w:style w:type="paragraph" w:styleId="TOC1">
    <w:name w:val="toc 1"/>
    <w:basedOn w:val="Normal"/>
    <w:next w:val="Normal"/>
    <w:autoRedefine/>
    <w:uiPriority w:val="39"/>
    <w:rsid w:val="006547B8"/>
    <w:pPr>
      <w:spacing w:before="120" w:after="120"/>
    </w:pPr>
    <w:rPr>
      <w:b/>
      <w:bCs/>
      <w:caps/>
      <w:sz w:val="20"/>
      <w:szCs w:val="20"/>
    </w:rPr>
  </w:style>
  <w:style w:type="paragraph" w:styleId="TOC2">
    <w:name w:val="toc 2"/>
    <w:basedOn w:val="Normal"/>
    <w:next w:val="Normal"/>
    <w:autoRedefine/>
    <w:uiPriority w:val="39"/>
    <w:rsid w:val="0052169D"/>
    <w:pPr>
      <w:tabs>
        <w:tab w:val="right" w:leader="underscore" w:pos="9362"/>
      </w:tabs>
      <w:spacing w:after="0" w:line="240" w:lineRule="auto"/>
      <w:ind w:left="240"/>
    </w:pPr>
    <w:rPr>
      <w:smallCaps/>
      <w:sz w:val="20"/>
      <w:szCs w:val="20"/>
    </w:rPr>
  </w:style>
  <w:style w:type="paragraph" w:styleId="TOC3">
    <w:name w:val="toc 3"/>
    <w:basedOn w:val="Normal"/>
    <w:next w:val="Normal"/>
    <w:autoRedefine/>
    <w:uiPriority w:val="39"/>
    <w:rsid w:val="006547B8"/>
    <w:pPr>
      <w:ind w:left="480"/>
    </w:pPr>
    <w:rPr>
      <w:i/>
      <w:iCs/>
      <w:sz w:val="20"/>
      <w:szCs w:val="20"/>
    </w:rPr>
  </w:style>
  <w:style w:type="paragraph" w:styleId="TOC4">
    <w:name w:val="toc 4"/>
    <w:basedOn w:val="Normal"/>
    <w:next w:val="Normal"/>
    <w:autoRedefine/>
    <w:uiPriority w:val="39"/>
    <w:semiHidden/>
    <w:rsid w:val="006547B8"/>
    <w:pPr>
      <w:ind w:left="720"/>
    </w:pPr>
    <w:rPr>
      <w:sz w:val="18"/>
      <w:szCs w:val="18"/>
    </w:rPr>
  </w:style>
  <w:style w:type="paragraph" w:styleId="TOC5">
    <w:name w:val="toc 5"/>
    <w:basedOn w:val="Normal"/>
    <w:next w:val="Normal"/>
    <w:autoRedefine/>
    <w:uiPriority w:val="39"/>
    <w:rsid w:val="006547B8"/>
    <w:pPr>
      <w:ind w:left="960"/>
    </w:pPr>
    <w:rPr>
      <w:sz w:val="18"/>
      <w:szCs w:val="18"/>
    </w:rPr>
  </w:style>
  <w:style w:type="paragraph" w:styleId="TOC6">
    <w:name w:val="toc 6"/>
    <w:basedOn w:val="Normal"/>
    <w:next w:val="Normal"/>
    <w:autoRedefine/>
    <w:uiPriority w:val="39"/>
    <w:semiHidden/>
    <w:rsid w:val="006547B8"/>
    <w:pPr>
      <w:ind w:left="1200"/>
    </w:pPr>
    <w:rPr>
      <w:sz w:val="18"/>
      <w:szCs w:val="18"/>
    </w:rPr>
  </w:style>
  <w:style w:type="paragraph" w:styleId="TOC7">
    <w:name w:val="toc 7"/>
    <w:basedOn w:val="Normal"/>
    <w:next w:val="Normal"/>
    <w:autoRedefine/>
    <w:uiPriority w:val="39"/>
    <w:semiHidden/>
    <w:rsid w:val="006547B8"/>
    <w:pPr>
      <w:ind w:left="1440"/>
    </w:pPr>
    <w:rPr>
      <w:sz w:val="18"/>
      <w:szCs w:val="18"/>
    </w:rPr>
  </w:style>
  <w:style w:type="paragraph" w:styleId="TOC8">
    <w:name w:val="toc 8"/>
    <w:basedOn w:val="Normal"/>
    <w:next w:val="Normal"/>
    <w:autoRedefine/>
    <w:uiPriority w:val="39"/>
    <w:semiHidden/>
    <w:rsid w:val="006547B8"/>
    <w:pPr>
      <w:ind w:left="1680"/>
    </w:pPr>
    <w:rPr>
      <w:sz w:val="18"/>
      <w:szCs w:val="18"/>
    </w:rPr>
  </w:style>
  <w:style w:type="paragraph" w:styleId="TOC9">
    <w:name w:val="toc 9"/>
    <w:basedOn w:val="Normal"/>
    <w:next w:val="Normal"/>
    <w:autoRedefine/>
    <w:uiPriority w:val="39"/>
    <w:semiHidden/>
    <w:rsid w:val="006547B8"/>
    <w:pPr>
      <w:ind w:left="1920"/>
    </w:pPr>
    <w:rPr>
      <w:sz w:val="18"/>
      <w:szCs w:val="18"/>
    </w:rPr>
  </w:style>
  <w:style w:type="paragraph" w:customStyle="1" w:styleId="msonormal0">
    <w:name w:val="msonormal"/>
    <w:basedOn w:val="Normal"/>
    <w:rsid w:val="00616329"/>
    <w:pPr>
      <w:spacing w:before="100" w:beforeAutospacing="1" w:after="100" w:afterAutospacing="1"/>
    </w:pPr>
  </w:style>
  <w:style w:type="paragraph" w:customStyle="1" w:styleId="paragraph">
    <w:name w:val="paragraph"/>
    <w:basedOn w:val="Normal"/>
    <w:rsid w:val="00616329"/>
    <w:pPr>
      <w:spacing w:before="100" w:beforeAutospacing="1" w:after="100" w:afterAutospacing="1"/>
    </w:pPr>
  </w:style>
  <w:style w:type="character" w:customStyle="1" w:styleId="normaltextrun">
    <w:name w:val="normaltextrun"/>
    <w:basedOn w:val="DefaultParagraphFont"/>
    <w:rsid w:val="00616329"/>
  </w:style>
  <w:style w:type="character" w:customStyle="1" w:styleId="eop">
    <w:name w:val="eop"/>
    <w:basedOn w:val="DefaultParagraphFont"/>
    <w:rsid w:val="00616329"/>
  </w:style>
  <w:style w:type="character" w:customStyle="1" w:styleId="spellingerror">
    <w:name w:val="spellingerror"/>
    <w:basedOn w:val="DefaultParagraphFont"/>
    <w:rsid w:val="00616329"/>
  </w:style>
  <w:style w:type="character" w:customStyle="1" w:styleId="scxw110478791">
    <w:name w:val="scxw110478791"/>
    <w:basedOn w:val="DefaultParagraphFont"/>
    <w:rsid w:val="00616329"/>
  </w:style>
  <w:style w:type="paragraph" w:customStyle="1" w:styleId="Table">
    <w:name w:val="Table"/>
    <w:uiPriority w:val="7"/>
    <w:qFormat/>
    <w:rsid w:val="00E25649"/>
    <w:pPr>
      <w:framePr w:wrap="auto" w:hAnchor="text" w:y="558"/>
    </w:pPr>
    <w:rPr>
      <w:rFonts w:ascii="Abadi MT Condensed Light" w:eastAsia="Times New Roman" w:hAnsi="Abadi MT Condensed Light" w:cs="Times New Roman"/>
      <w:color w:val="000000" w:themeColor="text1"/>
      <w:sz w:val="20"/>
      <w:lang w:eastAsia="en-GB"/>
    </w:rPr>
  </w:style>
  <w:style w:type="character" w:customStyle="1" w:styleId="proofcitation">
    <w:name w:val="proof_citation"/>
    <w:basedOn w:val="DefaultParagraphFont"/>
    <w:rsid w:val="008062E0"/>
  </w:style>
  <w:style w:type="paragraph" w:styleId="BodyText">
    <w:name w:val="Body Text"/>
    <w:basedOn w:val="Normal"/>
    <w:link w:val="BodyTextChar"/>
    <w:uiPriority w:val="1"/>
    <w:qFormat/>
    <w:rsid w:val="003822AB"/>
    <w:pPr>
      <w:widowControl w:val="0"/>
      <w:autoSpaceDE w:val="0"/>
      <w:autoSpaceDN w:val="0"/>
    </w:pPr>
    <w:rPr>
      <w:rFonts w:ascii="Helvetica" w:eastAsia="Helvetica" w:hAnsi="Helvetica" w:cs="Helvetica"/>
      <w:b/>
      <w:bCs/>
      <w:sz w:val="16"/>
      <w:szCs w:val="16"/>
      <w:lang w:eastAsia="en-US"/>
    </w:rPr>
  </w:style>
  <w:style w:type="character" w:customStyle="1" w:styleId="BodyTextChar">
    <w:name w:val="Body Text Char"/>
    <w:basedOn w:val="DefaultParagraphFont"/>
    <w:link w:val="BodyText"/>
    <w:uiPriority w:val="1"/>
    <w:rsid w:val="003822AB"/>
    <w:rPr>
      <w:rFonts w:ascii="Helvetica" w:eastAsia="Helvetica" w:hAnsi="Helvetica" w:cs="Helvetica"/>
      <w:b/>
      <w:bCs/>
      <w:sz w:val="16"/>
      <w:szCs w:val="16"/>
    </w:rPr>
  </w:style>
  <w:style w:type="paragraph" w:customStyle="1" w:styleId="TableParagraph">
    <w:name w:val="Table Paragraph"/>
    <w:basedOn w:val="Normal"/>
    <w:uiPriority w:val="1"/>
    <w:qFormat/>
    <w:rsid w:val="003822AB"/>
    <w:pPr>
      <w:widowControl w:val="0"/>
      <w:autoSpaceDE w:val="0"/>
      <w:autoSpaceDN w:val="0"/>
    </w:pPr>
    <w:rPr>
      <w:rFonts w:ascii="Arial" w:eastAsia="Arial" w:hAnsi="Arial" w:cs="Arial"/>
      <w:szCs w:val="22"/>
      <w:lang w:eastAsia="en-US"/>
    </w:rPr>
  </w:style>
  <w:style w:type="character" w:styleId="CommentReference">
    <w:name w:val="annotation reference"/>
    <w:basedOn w:val="DefaultParagraphFont"/>
    <w:uiPriority w:val="99"/>
    <w:semiHidden/>
    <w:rsid w:val="00AF6018"/>
    <w:rPr>
      <w:sz w:val="16"/>
      <w:szCs w:val="16"/>
    </w:rPr>
  </w:style>
  <w:style w:type="paragraph" w:styleId="CommentText">
    <w:name w:val="annotation text"/>
    <w:basedOn w:val="Normal"/>
    <w:link w:val="CommentTextChar"/>
    <w:uiPriority w:val="99"/>
    <w:semiHidden/>
    <w:rsid w:val="00AF6018"/>
    <w:rPr>
      <w:sz w:val="20"/>
      <w:szCs w:val="20"/>
    </w:rPr>
  </w:style>
  <w:style w:type="character" w:customStyle="1" w:styleId="CommentTextChar">
    <w:name w:val="Comment Text Char"/>
    <w:basedOn w:val="DefaultParagraphFont"/>
    <w:link w:val="CommentText"/>
    <w:uiPriority w:val="99"/>
    <w:semiHidden/>
    <w:rsid w:val="00AF6018"/>
    <w:rPr>
      <w:rFonts w:ascii="Times New Roman" w:eastAsia="Times New Roman" w:hAnsi="Times New Roman" w:cs="Times New Roman"/>
      <w:sz w:val="20"/>
      <w:szCs w:val="20"/>
      <w:lang w:eastAsia="en-GB"/>
    </w:rPr>
  </w:style>
  <w:style w:type="character" w:customStyle="1" w:styleId="wixguard">
    <w:name w:val="wixguard"/>
    <w:basedOn w:val="DefaultParagraphFont"/>
    <w:rsid w:val="00A37103"/>
  </w:style>
  <w:style w:type="character" w:styleId="FollowedHyperlink">
    <w:name w:val="FollowedHyperlink"/>
    <w:basedOn w:val="DefaultParagraphFont"/>
    <w:uiPriority w:val="99"/>
    <w:semiHidden/>
    <w:rsid w:val="00A37103"/>
    <w:rPr>
      <w:color w:val="954F72" w:themeColor="followedHyperlink"/>
      <w:u w:val="single"/>
    </w:rPr>
  </w:style>
  <w:style w:type="paragraph" w:customStyle="1" w:styleId="font8">
    <w:name w:val="font_8"/>
    <w:basedOn w:val="Normal"/>
    <w:rsid w:val="009D0CD3"/>
    <w:pPr>
      <w:spacing w:before="100" w:beforeAutospacing="1" w:after="100" w:afterAutospacing="1"/>
    </w:pPr>
  </w:style>
  <w:style w:type="paragraph" w:customStyle="1" w:styleId="Heading60">
    <w:name w:val="Heading6"/>
    <w:basedOn w:val="Normal"/>
    <w:uiPriority w:val="7"/>
    <w:qFormat/>
    <w:rsid w:val="00E20DB4"/>
    <w:rPr>
      <w:b/>
      <w:bCs/>
      <w:sz w:val="26"/>
      <w:szCs w:val="26"/>
    </w:rPr>
  </w:style>
  <w:style w:type="paragraph" w:customStyle="1" w:styleId="BasicParagraph">
    <w:name w:val="[Basic Paragraph]"/>
    <w:basedOn w:val="Normal"/>
    <w:uiPriority w:val="99"/>
    <w:rsid w:val="00350BE3"/>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customStyle="1" w:styleId="Bullets">
    <w:name w:val="Bullets"/>
    <w:basedOn w:val="Normal"/>
    <w:uiPriority w:val="99"/>
    <w:rsid w:val="00350BE3"/>
    <w:pPr>
      <w:tabs>
        <w:tab w:val="left" w:pos="180"/>
      </w:tabs>
      <w:suppressAutoHyphens/>
      <w:autoSpaceDE w:val="0"/>
      <w:autoSpaceDN w:val="0"/>
      <w:adjustRightInd w:val="0"/>
      <w:spacing w:after="47" w:line="230" w:lineRule="atLeast"/>
      <w:textAlignment w:val="center"/>
    </w:pPr>
    <w:rPr>
      <w:rFonts w:ascii="Avenir Next Condensed" w:eastAsiaTheme="minorHAnsi" w:hAnsi="Avenir Next Condensed" w:cs="Avenir Next Condensed"/>
      <w:color w:val="000000"/>
      <w:sz w:val="20"/>
      <w:szCs w:val="20"/>
      <w:lang w:eastAsia="en-US"/>
    </w:rPr>
  </w:style>
  <w:style w:type="paragraph" w:customStyle="1" w:styleId="SubheadWithinBullets">
    <w:name w:val="Subhead Within Bullets"/>
    <w:basedOn w:val="Normal"/>
    <w:uiPriority w:val="99"/>
    <w:rsid w:val="00350BE3"/>
    <w:pPr>
      <w:suppressAutoHyphens/>
      <w:autoSpaceDE w:val="0"/>
      <w:autoSpaceDN w:val="0"/>
      <w:adjustRightInd w:val="0"/>
      <w:spacing w:line="240" w:lineRule="atLeast"/>
      <w:textAlignment w:val="center"/>
    </w:pPr>
    <w:rPr>
      <w:rFonts w:ascii="Avenir Next Condensed Demi Bol" w:eastAsiaTheme="minorHAnsi" w:hAnsi="Avenir Next Condensed Demi Bol" w:cs="Avenir Next Condensed Demi Bol"/>
      <w:b/>
      <w:bCs/>
      <w:color w:val="000000"/>
      <w:spacing w:val="-2"/>
      <w:sz w:val="20"/>
      <w:szCs w:val="20"/>
      <w:lang w:eastAsia="en-US"/>
    </w:rPr>
  </w:style>
  <w:style w:type="character" w:customStyle="1" w:styleId="Italic">
    <w:name w:val="Italic"/>
    <w:uiPriority w:val="99"/>
    <w:rsid w:val="00350BE3"/>
    <w:rPr>
      <w:i/>
      <w:iCs/>
    </w:rPr>
  </w:style>
  <w:style w:type="paragraph" w:styleId="CommentSubject">
    <w:name w:val="annotation subject"/>
    <w:basedOn w:val="CommentText"/>
    <w:next w:val="CommentText"/>
    <w:link w:val="CommentSubjectChar"/>
    <w:uiPriority w:val="99"/>
    <w:semiHidden/>
    <w:unhideWhenUsed/>
    <w:rsid w:val="005325F9"/>
    <w:rPr>
      <w:b/>
      <w:bCs/>
    </w:rPr>
  </w:style>
  <w:style w:type="character" w:customStyle="1" w:styleId="CommentSubjectChar">
    <w:name w:val="Comment Subject Char"/>
    <w:basedOn w:val="CommentTextChar"/>
    <w:link w:val="CommentSubject"/>
    <w:uiPriority w:val="99"/>
    <w:semiHidden/>
    <w:rsid w:val="005325F9"/>
    <w:rPr>
      <w:rFonts w:ascii="Times New Roman" w:eastAsia="Times New Roman" w:hAnsi="Times New Roman" w:cs="Times New Roman"/>
      <w:b/>
      <w:bCs/>
      <w:sz w:val="20"/>
      <w:szCs w:val="20"/>
      <w:lang w:eastAsia="en-GB"/>
    </w:rPr>
  </w:style>
  <w:style w:type="paragraph" w:styleId="Revision">
    <w:name w:val="Revision"/>
    <w:hidden/>
    <w:uiPriority w:val="99"/>
    <w:semiHidden/>
    <w:rsid w:val="00CE0770"/>
    <w:pPr>
      <w:spacing w:after="0" w:line="240" w:lineRule="auto"/>
    </w:pPr>
    <w:rPr>
      <w:rFonts w:ascii="Segoe UI" w:eastAsia="Times New Roman" w:hAnsi="Segoe UI" w:cs="Times New Roman"/>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0113">
      <w:bodyDiv w:val="1"/>
      <w:marLeft w:val="0"/>
      <w:marRight w:val="0"/>
      <w:marTop w:val="0"/>
      <w:marBottom w:val="0"/>
      <w:divBdr>
        <w:top w:val="none" w:sz="0" w:space="0" w:color="auto"/>
        <w:left w:val="none" w:sz="0" w:space="0" w:color="auto"/>
        <w:bottom w:val="none" w:sz="0" w:space="0" w:color="auto"/>
        <w:right w:val="none" w:sz="0" w:space="0" w:color="auto"/>
      </w:divBdr>
    </w:div>
    <w:div w:id="32731824">
      <w:bodyDiv w:val="1"/>
      <w:marLeft w:val="0"/>
      <w:marRight w:val="0"/>
      <w:marTop w:val="0"/>
      <w:marBottom w:val="0"/>
      <w:divBdr>
        <w:top w:val="none" w:sz="0" w:space="0" w:color="auto"/>
        <w:left w:val="none" w:sz="0" w:space="0" w:color="auto"/>
        <w:bottom w:val="none" w:sz="0" w:space="0" w:color="auto"/>
        <w:right w:val="none" w:sz="0" w:space="0" w:color="auto"/>
      </w:divBdr>
    </w:div>
    <w:div w:id="49622062">
      <w:bodyDiv w:val="1"/>
      <w:marLeft w:val="0"/>
      <w:marRight w:val="0"/>
      <w:marTop w:val="0"/>
      <w:marBottom w:val="0"/>
      <w:divBdr>
        <w:top w:val="none" w:sz="0" w:space="0" w:color="auto"/>
        <w:left w:val="none" w:sz="0" w:space="0" w:color="auto"/>
        <w:bottom w:val="none" w:sz="0" w:space="0" w:color="auto"/>
        <w:right w:val="none" w:sz="0" w:space="0" w:color="auto"/>
      </w:divBdr>
    </w:div>
    <w:div w:id="59988519">
      <w:bodyDiv w:val="1"/>
      <w:marLeft w:val="0"/>
      <w:marRight w:val="0"/>
      <w:marTop w:val="0"/>
      <w:marBottom w:val="0"/>
      <w:divBdr>
        <w:top w:val="none" w:sz="0" w:space="0" w:color="auto"/>
        <w:left w:val="none" w:sz="0" w:space="0" w:color="auto"/>
        <w:bottom w:val="none" w:sz="0" w:space="0" w:color="auto"/>
        <w:right w:val="none" w:sz="0" w:space="0" w:color="auto"/>
      </w:divBdr>
    </w:div>
    <w:div w:id="85661369">
      <w:bodyDiv w:val="1"/>
      <w:marLeft w:val="0"/>
      <w:marRight w:val="0"/>
      <w:marTop w:val="0"/>
      <w:marBottom w:val="0"/>
      <w:divBdr>
        <w:top w:val="none" w:sz="0" w:space="0" w:color="auto"/>
        <w:left w:val="none" w:sz="0" w:space="0" w:color="auto"/>
        <w:bottom w:val="none" w:sz="0" w:space="0" w:color="auto"/>
        <w:right w:val="none" w:sz="0" w:space="0" w:color="auto"/>
      </w:divBdr>
      <w:divsChild>
        <w:div w:id="158733525">
          <w:marLeft w:val="0"/>
          <w:marRight w:val="0"/>
          <w:marTop w:val="0"/>
          <w:marBottom w:val="0"/>
          <w:divBdr>
            <w:top w:val="none" w:sz="0" w:space="0" w:color="auto"/>
            <w:left w:val="none" w:sz="0" w:space="0" w:color="auto"/>
            <w:bottom w:val="none" w:sz="0" w:space="0" w:color="auto"/>
            <w:right w:val="none" w:sz="0" w:space="0" w:color="auto"/>
          </w:divBdr>
          <w:divsChild>
            <w:div w:id="51543379">
              <w:marLeft w:val="0"/>
              <w:marRight w:val="0"/>
              <w:marTop w:val="0"/>
              <w:marBottom w:val="0"/>
              <w:divBdr>
                <w:top w:val="none" w:sz="0" w:space="0" w:color="auto"/>
                <w:left w:val="none" w:sz="0" w:space="0" w:color="auto"/>
                <w:bottom w:val="none" w:sz="0" w:space="0" w:color="auto"/>
                <w:right w:val="none" w:sz="0" w:space="0" w:color="auto"/>
              </w:divBdr>
            </w:div>
            <w:div w:id="690762610">
              <w:marLeft w:val="0"/>
              <w:marRight w:val="0"/>
              <w:marTop w:val="0"/>
              <w:marBottom w:val="0"/>
              <w:divBdr>
                <w:top w:val="none" w:sz="0" w:space="0" w:color="auto"/>
                <w:left w:val="none" w:sz="0" w:space="0" w:color="auto"/>
                <w:bottom w:val="none" w:sz="0" w:space="0" w:color="auto"/>
                <w:right w:val="none" w:sz="0" w:space="0" w:color="auto"/>
              </w:divBdr>
            </w:div>
            <w:div w:id="764378815">
              <w:marLeft w:val="0"/>
              <w:marRight w:val="0"/>
              <w:marTop w:val="0"/>
              <w:marBottom w:val="0"/>
              <w:divBdr>
                <w:top w:val="none" w:sz="0" w:space="0" w:color="auto"/>
                <w:left w:val="none" w:sz="0" w:space="0" w:color="auto"/>
                <w:bottom w:val="none" w:sz="0" w:space="0" w:color="auto"/>
                <w:right w:val="none" w:sz="0" w:space="0" w:color="auto"/>
              </w:divBdr>
            </w:div>
            <w:div w:id="1115560621">
              <w:marLeft w:val="0"/>
              <w:marRight w:val="0"/>
              <w:marTop w:val="0"/>
              <w:marBottom w:val="0"/>
              <w:divBdr>
                <w:top w:val="none" w:sz="0" w:space="0" w:color="auto"/>
                <w:left w:val="none" w:sz="0" w:space="0" w:color="auto"/>
                <w:bottom w:val="none" w:sz="0" w:space="0" w:color="auto"/>
                <w:right w:val="none" w:sz="0" w:space="0" w:color="auto"/>
              </w:divBdr>
            </w:div>
            <w:div w:id="2051569383">
              <w:marLeft w:val="0"/>
              <w:marRight w:val="0"/>
              <w:marTop w:val="0"/>
              <w:marBottom w:val="0"/>
              <w:divBdr>
                <w:top w:val="none" w:sz="0" w:space="0" w:color="auto"/>
                <w:left w:val="none" w:sz="0" w:space="0" w:color="auto"/>
                <w:bottom w:val="none" w:sz="0" w:space="0" w:color="auto"/>
                <w:right w:val="none" w:sz="0" w:space="0" w:color="auto"/>
              </w:divBdr>
            </w:div>
          </w:divsChild>
        </w:div>
        <w:div w:id="304623242">
          <w:marLeft w:val="0"/>
          <w:marRight w:val="0"/>
          <w:marTop w:val="0"/>
          <w:marBottom w:val="0"/>
          <w:divBdr>
            <w:top w:val="none" w:sz="0" w:space="0" w:color="auto"/>
            <w:left w:val="none" w:sz="0" w:space="0" w:color="auto"/>
            <w:bottom w:val="none" w:sz="0" w:space="0" w:color="auto"/>
            <w:right w:val="none" w:sz="0" w:space="0" w:color="auto"/>
          </w:divBdr>
        </w:div>
        <w:div w:id="385764450">
          <w:marLeft w:val="0"/>
          <w:marRight w:val="0"/>
          <w:marTop w:val="0"/>
          <w:marBottom w:val="0"/>
          <w:divBdr>
            <w:top w:val="none" w:sz="0" w:space="0" w:color="auto"/>
            <w:left w:val="none" w:sz="0" w:space="0" w:color="auto"/>
            <w:bottom w:val="none" w:sz="0" w:space="0" w:color="auto"/>
            <w:right w:val="none" w:sz="0" w:space="0" w:color="auto"/>
          </w:divBdr>
        </w:div>
        <w:div w:id="388187476">
          <w:marLeft w:val="0"/>
          <w:marRight w:val="0"/>
          <w:marTop w:val="0"/>
          <w:marBottom w:val="0"/>
          <w:divBdr>
            <w:top w:val="none" w:sz="0" w:space="0" w:color="auto"/>
            <w:left w:val="none" w:sz="0" w:space="0" w:color="auto"/>
            <w:bottom w:val="none" w:sz="0" w:space="0" w:color="auto"/>
            <w:right w:val="none" w:sz="0" w:space="0" w:color="auto"/>
          </w:divBdr>
        </w:div>
        <w:div w:id="549078004">
          <w:marLeft w:val="0"/>
          <w:marRight w:val="0"/>
          <w:marTop w:val="0"/>
          <w:marBottom w:val="0"/>
          <w:divBdr>
            <w:top w:val="none" w:sz="0" w:space="0" w:color="auto"/>
            <w:left w:val="none" w:sz="0" w:space="0" w:color="auto"/>
            <w:bottom w:val="none" w:sz="0" w:space="0" w:color="auto"/>
            <w:right w:val="none" w:sz="0" w:space="0" w:color="auto"/>
          </w:divBdr>
        </w:div>
        <w:div w:id="997919709">
          <w:marLeft w:val="0"/>
          <w:marRight w:val="0"/>
          <w:marTop w:val="0"/>
          <w:marBottom w:val="0"/>
          <w:divBdr>
            <w:top w:val="none" w:sz="0" w:space="0" w:color="auto"/>
            <w:left w:val="none" w:sz="0" w:space="0" w:color="auto"/>
            <w:bottom w:val="none" w:sz="0" w:space="0" w:color="auto"/>
            <w:right w:val="none" w:sz="0" w:space="0" w:color="auto"/>
          </w:divBdr>
        </w:div>
        <w:div w:id="1012493718">
          <w:marLeft w:val="0"/>
          <w:marRight w:val="0"/>
          <w:marTop w:val="0"/>
          <w:marBottom w:val="0"/>
          <w:divBdr>
            <w:top w:val="none" w:sz="0" w:space="0" w:color="auto"/>
            <w:left w:val="none" w:sz="0" w:space="0" w:color="auto"/>
            <w:bottom w:val="none" w:sz="0" w:space="0" w:color="auto"/>
            <w:right w:val="none" w:sz="0" w:space="0" w:color="auto"/>
          </w:divBdr>
        </w:div>
        <w:div w:id="1052728448">
          <w:marLeft w:val="0"/>
          <w:marRight w:val="0"/>
          <w:marTop w:val="0"/>
          <w:marBottom w:val="0"/>
          <w:divBdr>
            <w:top w:val="none" w:sz="0" w:space="0" w:color="auto"/>
            <w:left w:val="none" w:sz="0" w:space="0" w:color="auto"/>
            <w:bottom w:val="none" w:sz="0" w:space="0" w:color="auto"/>
            <w:right w:val="none" w:sz="0" w:space="0" w:color="auto"/>
          </w:divBdr>
        </w:div>
        <w:div w:id="1232621246">
          <w:marLeft w:val="0"/>
          <w:marRight w:val="0"/>
          <w:marTop w:val="0"/>
          <w:marBottom w:val="0"/>
          <w:divBdr>
            <w:top w:val="none" w:sz="0" w:space="0" w:color="auto"/>
            <w:left w:val="none" w:sz="0" w:space="0" w:color="auto"/>
            <w:bottom w:val="none" w:sz="0" w:space="0" w:color="auto"/>
            <w:right w:val="none" w:sz="0" w:space="0" w:color="auto"/>
          </w:divBdr>
        </w:div>
        <w:div w:id="1497257344">
          <w:marLeft w:val="0"/>
          <w:marRight w:val="0"/>
          <w:marTop w:val="0"/>
          <w:marBottom w:val="0"/>
          <w:divBdr>
            <w:top w:val="none" w:sz="0" w:space="0" w:color="auto"/>
            <w:left w:val="none" w:sz="0" w:space="0" w:color="auto"/>
            <w:bottom w:val="none" w:sz="0" w:space="0" w:color="auto"/>
            <w:right w:val="none" w:sz="0" w:space="0" w:color="auto"/>
          </w:divBdr>
        </w:div>
        <w:div w:id="1565525637">
          <w:marLeft w:val="0"/>
          <w:marRight w:val="0"/>
          <w:marTop w:val="0"/>
          <w:marBottom w:val="0"/>
          <w:divBdr>
            <w:top w:val="none" w:sz="0" w:space="0" w:color="auto"/>
            <w:left w:val="none" w:sz="0" w:space="0" w:color="auto"/>
            <w:bottom w:val="none" w:sz="0" w:space="0" w:color="auto"/>
            <w:right w:val="none" w:sz="0" w:space="0" w:color="auto"/>
          </w:divBdr>
        </w:div>
        <w:div w:id="1766225554">
          <w:marLeft w:val="0"/>
          <w:marRight w:val="0"/>
          <w:marTop w:val="0"/>
          <w:marBottom w:val="0"/>
          <w:divBdr>
            <w:top w:val="none" w:sz="0" w:space="0" w:color="auto"/>
            <w:left w:val="none" w:sz="0" w:space="0" w:color="auto"/>
            <w:bottom w:val="none" w:sz="0" w:space="0" w:color="auto"/>
            <w:right w:val="none" w:sz="0" w:space="0" w:color="auto"/>
          </w:divBdr>
          <w:divsChild>
            <w:div w:id="258292175">
              <w:marLeft w:val="0"/>
              <w:marRight w:val="0"/>
              <w:marTop w:val="0"/>
              <w:marBottom w:val="0"/>
              <w:divBdr>
                <w:top w:val="none" w:sz="0" w:space="0" w:color="auto"/>
                <w:left w:val="none" w:sz="0" w:space="0" w:color="auto"/>
                <w:bottom w:val="none" w:sz="0" w:space="0" w:color="auto"/>
                <w:right w:val="none" w:sz="0" w:space="0" w:color="auto"/>
              </w:divBdr>
            </w:div>
            <w:div w:id="453912020">
              <w:marLeft w:val="0"/>
              <w:marRight w:val="0"/>
              <w:marTop w:val="0"/>
              <w:marBottom w:val="0"/>
              <w:divBdr>
                <w:top w:val="none" w:sz="0" w:space="0" w:color="auto"/>
                <w:left w:val="none" w:sz="0" w:space="0" w:color="auto"/>
                <w:bottom w:val="none" w:sz="0" w:space="0" w:color="auto"/>
                <w:right w:val="none" w:sz="0" w:space="0" w:color="auto"/>
              </w:divBdr>
            </w:div>
            <w:div w:id="1040205202">
              <w:marLeft w:val="0"/>
              <w:marRight w:val="0"/>
              <w:marTop w:val="0"/>
              <w:marBottom w:val="0"/>
              <w:divBdr>
                <w:top w:val="none" w:sz="0" w:space="0" w:color="auto"/>
                <w:left w:val="none" w:sz="0" w:space="0" w:color="auto"/>
                <w:bottom w:val="none" w:sz="0" w:space="0" w:color="auto"/>
                <w:right w:val="none" w:sz="0" w:space="0" w:color="auto"/>
              </w:divBdr>
            </w:div>
            <w:div w:id="1353604175">
              <w:marLeft w:val="0"/>
              <w:marRight w:val="0"/>
              <w:marTop w:val="0"/>
              <w:marBottom w:val="0"/>
              <w:divBdr>
                <w:top w:val="none" w:sz="0" w:space="0" w:color="auto"/>
                <w:left w:val="none" w:sz="0" w:space="0" w:color="auto"/>
                <w:bottom w:val="none" w:sz="0" w:space="0" w:color="auto"/>
                <w:right w:val="none" w:sz="0" w:space="0" w:color="auto"/>
              </w:divBdr>
            </w:div>
            <w:div w:id="1447120124">
              <w:marLeft w:val="0"/>
              <w:marRight w:val="0"/>
              <w:marTop w:val="0"/>
              <w:marBottom w:val="0"/>
              <w:divBdr>
                <w:top w:val="none" w:sz="0" w:space="0" w:color="auto"/>
                <w:left w:val="none" w:sz="0" w:space="0" w:color="auto"/>
                <w:bottom w:val="none" w:sz="0" w:space="0" w:color="auto"/>
                <w:right w:val="none" w:sz="0" w:space="0" w:color="auto"/>
              </w:divBdr>
            </w:div>
          </w:divsChild>
        </w:div>
        <w:div w:id="1983193348">
          <w:marLeft w:val="0"/>
          <w:marRight w:val="0"/>
          <w:marTop w:val="0"/>
          <w:marBottom w:val="0"/>
          <w:divBdr>
            <w:top w:val="none" w:sz="0" w:space="0" w:color="auto"/>
            <w:left w:val="none" w:sz="0" w:space="0" w:color="auto"/>
            <w:bottom w:val="none" w:sz="0" w:space="0" w:color="auto"/>
            <w:right w:val="none" w:sz="0" w:space="0" w:color="auto"/>
          </w:divBdr>
        </w:div>
        <w:div w:id="2004971877">
          <w:marLeft w:val="0"/>
          <w:marRight w:val="0"/>
          <w:marTop w:val="0"/>
          <w:marBottom w:val="0"/>
          <w:divBdr>
            <w:top w:val="none" w:sz="0" w:space="0" w:color="auto"/>
            <w:left w:val="none" w:sz="0" w:space="0" w:color="auto"/>
            <w:bottom w:val="none" w:sz="0" w:space="0" w:color="auto"/>
            <w:right w:val="none" w:sz="0" w:space="0" w:color="auto"/>
          </w:divBdr>
        </w:div>
        <w:div w:id="2008167134">
          <w:marLeft w:val="0"/>
          <w:marRight w:val="0"/>
          <w:marTop w:val="0"/>
          <w:marBottom w:val="0"/>
          <w:divBdr>
            <w:top w:val="none" w:sz="0" w:space="0" w:color="auto"/>
            <w:left w:val="none" w:sz="0" w:space="0" w:color="auto"/>
            <w:bottom w:val="none" w:sz="0" w:space="0" w:color="auto"/>
            <w:right w:val="none" w:sz="0" w:space="0" w:color="auto"/>
          </w:divBdr>
        </w:div>
      </w:divsChild>
    </w:div>
    <w:div w:id="131676611">
      <w:bodyDiv w:val="1"/>
      <w:marLeft w:val="0"/>
      <w:marRight w:val="0"/>
      <w:marTop w:val="0"/>
      <w:marBottom w:val="0"/>
      <w:divBdr>
        <w:top w:val="none" w:sz="0" w:space="0" w:color="auto"/>
        <w:left w:val="none" w:sz="0" w:space="0" w:color="auto"/>
        <w:bottom w:val="none" w:sz="0" w:space="0" w:color="auto"/>
        <w:right w:val="none" w:sz="0" w:space="0" w:color="auto"/>
      </w:divBdr>
    </w:div>
    <w:div w:id="131872333">
      <w:bodyDiv w:val="1"/>
      <w:marLeft w:val="0"/>
      <w:marRight w:val="0"/>
      <w:marTop w:val="0"/>
      <w:marBottom w:val="0"/>
      <w:divBdr>
        <w:top w:val="none" w:sz="0" w:space="0" w:color="auto"/>
        <w:left w:val="none" w:sz="0" w:space="0" w:color="auto"/>
        <w:bottom w:val="none" w:sz="0" w:space="0" w:color="auto"/>
        <w:right w:val="none" w:sz="0" w:space="0" w:color="auto"/>
      </w:divBdr>
    </w:div>
    <w:div w:id="154806379">
      <w:bodyDiv w:val="1"/>
      <w:marLeft w:val="0"/>
      <w:marRight w:val="0"/>
      <w:marTop w:val="0"/>
      <w:marBottom w:val="0"/>
      <w:divBdr>
        <w:top w:val="none" w:sz="0" w:space="0" w:color="auto"/>
        <w:left w:val="none" w:sz="0" w:space="0" w:color="auto"/>
        <w:bottom w:val="none" w:sz="0" w:space="0" w:color="auto"/>
        <w:right w:val="none" w:sz="0" w:space="0" w:color="auto"/>
      </w:divBdr>
    </w:div>
    <w:div w:id="157112567">
      <w:bodyDiv w:val="1"/>
      <w:marLeft w:val="0"/>
      <w:marRight w:val="0"/>
      <w:marTop w:val="0"/>
      <w:marBottom w:val="0"/>
      <w:divBdr>
        <w:top w:val="none" w:sz="0" w:space="0" w:color="auto"/>
        <w:left w:val="none" w:sz="0" w:space="0" w:color="auto"/>
        <w:bottom w:val="none" w:sz="0" w:space="0" w:color="auto"/>
        <w:right w:val="none" w:sz="0" w:space="0" w:color="auto"/>
      </w:divBdr>
    </w:div>
    <w:div w:id="160513701">
      <w:bodyDiv w:val="1"/>
      <w:marLeft w:val="0"/>
      <w:marRight w:val="0"/>
      <w:marTop w:val="0"/>
      <w:marBottom w:val="0"/>
      <w:divBdr>
        <w:top w:val="none" w:sz="0" w:space="0" w:color="auto"/>
        <w:left w:val="none" w:sz="0" w:space="0" w:color="auto"/>
        <w:bottom w:val="none" w:sz="0" w:space="0" w:color="auto"/>
        <w:right w:val="none" w:sz="0" w:space="0" w:color="auto"/>
      </w:divBdr>
    </w:div>
    <w:div w:id="180511748">
      <w:bodyDiv w:val="1"/>
      <w:marLeft w:val="0"/>
      <w:marRight w:val="0"/>
      <w:marTop w:val="0"/>
      <w:marBottom w:val="0"/>
      <w:divBdr>
        <w:top w:val="none" w:sz="0" w:space="0" w:color="auto"/>
        <w:left w:val="none" w:sz="0" w:space="0" w:color="auto"/>
        <w:bottom w:val="none" w:sz="0" w:space="0" w:color="auto"/>
        <w:right w:val="none" w:sz="0" w:space="0" w:color="auto"/>
      </w:divBdr>
    </w:div>
    <w:div w:id="195241168">
      <w:bodyDiv w:val="1"/>
      <w:marLeft w:val="0"/>
      <w:marRight w:val="0"/>
      <w:marTop w:val="0"/>
      <w:marBottom w:val="0"/>
      <w:divBdr>
        <w:top w:val="none" w:sz="0" w:space="0" w:color="auto"/>
        <w:left w:val="none" w:sz="0" w:space="0" w:color="auto"/>
        <w:bottom w:val="none" w:sz="0" w:space="0" w:color="auto"/>
        <w:right w:val="none" w:sz="0" w:space="0" w:color="auto"/>
      </w:divBdr>
    </w:div>
    <w:div w:id="209532790">
      <w:bodyDiv w:val="1"/>
      <w:marLeft w:val="0"/>
      <w:marRight w:val="0"/>
      <w:marTop w:val="0"/>
      <w:marBottom w:val="0"/>
      <w:divBdr>
        <w:top w:val="none" w:sz="0" w:space="0" w:color="auto"/>
        <w:left w:val="none" w:sz="0" w:space="0" w:color="auto"/>
        <w:bottom w:val="none" w:sz="0" w:space="0" w:color="auto"/>
        <w:right w:val="none" w:sz="0" w:space="0" w:color="auto"/>
      </w:divBdr>
    </w:div>
    <w:div w:id="216626810">
      <w:bodyDiv w:val="1"/>
      <w:marLeft w:val="0"/>
      <w:marRight w:val="0"/>
      <w:marTop w:val="0"/>
      <w:marBottom w:val="0"/>
      <w:divBdr>
        <w:top w:val="none" w:sz="0" w:space="0" w:color="auto"/>
        <w:left w:val="none" w:sz="0" w:space="0" w:color="auto"/>
        <w:bottom w:val="none" w:sz="0" w:space="0" w:color="auto"/>
        <w:right w:val="none" w:sz="0" w:space="0" w:color="auto"/>
      </w:divBdr>
    </w:div>
    <w:div w:id="278419410">
      <w:bodyDiv w:val="1"/>
      <w:marLeft w:val="0"/>
      <w:marRight w:val="0"/>
      <w:marTop w:val="0"/>
      <w:marBottom w:val="0"/>
      <w:divBdr>
        <w:top w:val="none" w:sz="0" w:space="0" w:color="auto"/>
        <w:left w:val="none" w:sz="0" w:space="0" w:color="auto"/>
        <w:bottom w:val="none" w:sz="0" w:space="0" w:color="auto"/>
        <w:right w:val="none" w:sz="0" w:space="0" w:color="auto"/>
      </w:divBdr>
    </w:div>
    <w:div w:id="280262822">
      <w:bodyDiv w:val="1"/>
      <w:marLeft w:val="0"/>
      <w:marRight w:val="0"/>
      <w:marTop w:val="0"/>
      <w:marBottom w:val="0"/>
      <w:divBdr>
        <w:top w:val="none" w:sz="0" w:space="0" w:color="auto"/>
        <w:left w:val="none" w:sz="0" w:space="0" w:color="auto"/>
        <w:bottom w:val="none" w:sz="0" w:space="0" w:color="auto"/>
        <w:right w:val="none" w:sz="0" w:space="0" w:color="auto"/>
      </w:divBdr>
    </w:div>
    <w:div w:id="311250679">
      <w:bodyDiv w:val="1"/>
      <w:marLeft w:val="0"/>
      <w:marRight w:val="0"/>
      <w:marTop w:val="0"/>
      <w:marBottom w:val="0"/>
      <w:divBdr>
        <w:top w:val="none" w:sz="0" w:space="0" w:color="auto"/>
        <w:left w:val="none" w:sz="0" w:space="0" w:color="auto"/>
        <w:bottom w:val="none" w:sz="0" w:space="0" w:color="auto"/>
        <w:right w:val="none" w:sz="0" w:space="0" w:color="auto"/>
      </w:divBdr>
    </w:div>
    <w:div w:id="319316188">
      <w:bodyDiv w:val="1"/>
      <w:marLeft w:val="0"/>
      <w:marRight w:val="0"/>
      <w:marTop w:val="0"/>
      <w:marBottom w:val="0"/>
      <w:divBdr>
        <w:top w:val="none" w:sz="0" w:space="0" w:color="auto"/>
        <w:left w:val="none" w:sz="0" w:space="0" w:color="auto"/>
        <w:bottom w:val="none" w:sz="0" w:space="0" w:color="auto"/>
        <w:right w:val="none" w:sz="0" w:space="0" w:color="auto"/>
      </w:divBdr>
    </w:div>
    <w:div w:id="373581164">
      <w:bodyDiv w:val="1"/>
      <w:marLeft w:val="0"/>
      <w:marRight w:val="0"/>
      <w:marTop w:val="0"/>
      <w:marBottom w:val="0"/>
      <w:divBdr>
        <w:top w:val="none" w:sz="0" w:space="0" w:color="auto"/>
        <w:left w:val="none" w:sz="0" w:space="0" w:color="auto"/>
        <w:bottom w:val="none" w:sz="0" w:space="0" w:color="auto"/>
        <w:right w:val="none" w:sz="0" w:space="0" w:color="auto"/>
      </w:divBdr>
    </w:div>
    <w:div w:id="403339847">
      <w:bodyDiv w:val="1"/>
      <w:marLeft w:val="0"/>
      <w:marRight w:val="0"/>
      <w:marTop w:val="0"/>
      <w:marBottom w:val="0"/>
      <w:divBdr>
        <w:top w:val="none" w:sz="0" w:space="0" w:color="auto"/>
        <w:left w:val="none" w:sz="0" w:space="0" w:color="auto"/>
        <w:bottom w:val="none" w:sz="0" w:space="0" w:color="auto"/>
        <w:right w:val="none" w:sz="0" w:space="0" w:color="auto"/>
      </w:divBdr>
    </w:div>
    <w:div w:id="416635509">
      <w:bodyDiv w:val="1"/>
      <w:marLeft w:val="0"/>
      <w:marRight w:val="0"/>
      <w:marTop w:val="0"/>
      <w:marBottom w:val="0"/>
      <w:divBdr>
        <w:top w:val="none" w:sz="0" w:space="0" w:color="auto"/>
        <w:left w:val="none" w:sz="0" w:space="0" w:color="auto"/>
        <w:bottom w:val="none" w:sz="0" w:space="0" w:color="auto"/>
        <w:right w:val="none" w:sz="0" w:space="0" w:color="auto"/>
      </w:divBdr>
    </w:div>
    <w:div w:id="447044262">
      <w:bodyDiv w:val="1"/>
      <w:marLeft w:val="0"/>
      <w:marRight w:val="0"/>
      <w:marTop w:val="0"/>
      <w:marBottom w:val="0"/>
      <w:divBdr>
        <w:top w:val="none" w:sz="0" w:space="0" w:color="auto"/>
        <w:left w:val="none" w:sz="0" w:space="0" w:color="auto"/>
        <w:bottom w:val="none" w:sz="0" w:space="0" w:color="auto"/>
        <w:right w:val="none" w:sz="0" w:space="0" w:color="auto"/>
      </w:divBdr>
    </w:div>
    <w:div w:id="459804577">
      <w:bodyDiv w:val="1"/>
      <w:marLeft w:val="0"/>
      <w:marRight w:val="0"/>
      <w:marTop w:val="0"/>
      <w:marBottom w:val="0"/>
      <w:divBdr>
        <w:top w:val="none" w:sz="0" w:space="0" w:color="auto"/>
        <w:left w:val="none" w:sz="0" w:space="0" w:color="auto"/>
        <w:bottom w:val="none" w:sz="0" w:space="0" w:color="auto"/>
        <w:right w:val="none" w:sz="0" w:space="0" w:color="auto"/>
      </w:divBdr>
    </w:div>
    <w:div w:id="498694585">
      <w:bodyDiv w:val="1"/>
      <w:marLeft w:val="0"/>
      <w:marRight w:val="0"/>
      <w:marTop w:val="0"/>
      <w:marBottom w:val="0"/>
      <w:divBdr>
        <w:top w:val="none" w:sz="0" w:space="0" w:color="auto"/>
        <w:left w:val="none" w:sz="0" w:space="0" w:color="auto"/>
        <w:bottom w:val="none" w:sz="0" w:space="0" w:color="auto"/>
        <w:right w:val="none" w:sz="0" w:space="0" w:color="auto"/>
      </w:divBdr>
    </w:div>
    <w:div w:id="503515838">
      <w:bodyDiv w:val="1"/>
      <w:marLeft w:val="0"/>
      <w:marRight w:val="0"/>
      <w:marTop w:val="0"/>
      <w:marBottom w:val="0"/>
      <w:divBdr>
        <w:top w:val="none" w:sz="0" w:space="0" w:color="auto"/>
        <w:left w:val="none" w:sz="0" w:space="0" w:color="auto"/>
        <w:bottom w:val="none" w:sz="0" w:space="0" w:color="auto"/>
        <w:right w:val="none" w:sz="0" w:space="0" w:color="auto"/>
      </w:divBdr>
    </w:div>
    <w:div w:id="529143705">
      <w:bodyDiv w:val="1"/>
      <w:marLeft w:val="0"/>
      <w:marRight w:val="0"/>
      <w:marTop w:val="0"/>
      <w:marBottom w:val="0"/>
      <w:divBdr>
        <w:top w:val="none" w:sz="0" w:space="0" w:color="auto"/>
        <w:left w:val="none" w:sz="0" w:space="0" w:color="auto"/>
        <w:bottom w:val="none" w:sz="0" w:space="0" w:color="auto"/>
        <w:right w:val="none" w:sz="0" w:space="0" w:color="auto"/>
      </w:divBdr>
    </w:div>
    <w:div w:id="567570451">
      <w:bodyDiv w:val="1"/>
      <w:marLeft w:val="0"/>
      <w:marRight w:val="0"/>
      <w:marTop w:val="0"/>
      <w:marBottom w:val="0"/>
      <w:divBdr>
        <w:top w:val="none" w:sz="0" w:space="0" w:color="auto"/>
        <w:left w:val="none" w:sz="0" w:space="0" w:color="auto"/>
        <w:bottom w:val="none" w:sz="0" w:space="0" w:color="auto"/>
        <w:right w:val="none" w:sz="0" w:space="0" w:color="auto"/>
      </w:divBdr>
    </w:div>
    <w:div w:id="569578813">
      <w:bodyDiv w:val="1"/>
      <w:marLeft w:val="0"/>
      <w:marRight w:val="0"/>
      <w:marTop w:val="0"/>
      <w:marBottom w:val="0"/>
      <w:divBdr>
        <w:top w:val="none" w:sz="0" w:space="0" w:color="auto"/>
        <w:left w:val="none" w:sz="0" w:space="0" w:color="auto"/>
        <w:bottom w:val="none" w:sz="0" w:space="0" w:color="auto"/>
        <w:right w:val="none" w:sz="0" w:space="0" w:color="auto"/>
      </w:divBdr>
    </w:div>
    <w:div w:id="601107135">
      <w:bodyDiv w:val="1"/>
      <w:marLeft w:val="0"/>
      <w:marRight w:val="0"/>
      <w:marTop w:val="0"/>
      <w:marBottom w:val="0"/>
      <w:divBdr>
        <w:top w:val="none" w:sz="0" w:space="0" w:color="auto"/>
        <w:left w:val="none" w:sz="0" w:space="0" w:color="auto"/>
        <w:bottom w:val="none" w:sz="0" w:space="0" w:color="auto"/>
        <w:right w:val="none" w:sz="0" w:space="0" w:color="auto"/>
      </w:divBdr>
    </w:div>
    <w:div w:id="642462898">
      <w:bodyDiv w:val="1"/>
      <w:marLeft w:val="0"/>
      <w:marRight w:val="0"/>
      <w:marTop w:val="0"/>
      <w:marBottom w:val="0"/>
      <w:divBdr>
        <w:top w:val="none" w:sz="0" w:space="0" w:color="auto"/>
        <w:left w:val="none" w:sz="0" w:space="0" w:color="auto"/>
        <w:bottom w:val="none" w:sz="0" w:space="0" w:color="auto"/>
        <w:right w:val="none" w:sz="0" w:space="0" w:color="auto"/>
      </w:divBdr>
    </w:div>
    <w:div w:id="644284919">
      <w:bodyDiv w:val="1"/>
      <w:marLeft w:val="0"/>
      <w:marRight w:val="0"/>
      <w:marTop w:val="0"/>
      <w:marBottom w:val="0"/>
      <w:divBdr>
        <w:top w:val="none" w:sz="0" w:space="0" w:color="auto"/>
        <w:left w:val="none" w:sz="0" w:space="0" w:color="auto"/>
        <w:bottom w:val="none" w:sz="0" w:space="0" w:color="auto"/>
        <w:right w:val="none" w:sz="0" w:space="0" w:color="auto"/>
      </w:divBdr>
    </w:div>
    <w:div w:id="678309671">
      <w:bodyDiv w:val="1"/>
      <w:marLeft w:val="0"/>
      <w:marRight w:val="0"/>
      <w:marTop w:val="0"/>
      <w:marBottom w:val="0"/>
      <w:divBdr>
        <w:top w:val="none" w:sz="0" w:space="0" w:color="auto"/>
        <w:left w:val="none" w:sz="0" w:space="0" w:color="auto"/>
        <w:bottom w:val="none" w:sz="0" w:space="0" w:color="auto"/>
        <w:right w:val="none" w:sz="0" w:space="0" w:color="auto"/>
      </w:divBdr>
      <w:divsChild>
        <w:div w:id="248848640">
          <w:marLeft w:val="0"/>
          <w:marRight w:val="0"/>
          <w:marTop w:val="0"/>
          <w:marBottom w:val="0"/>
          <w:divBdr>
            <w:top w:val="none" w:sz="0" w:space="0" w:color="auto"/>
            <w:left w:val="none" w:sz="0" w:space="0" w:color="auto"/>
            <w:bottom w:val="none" w:sz="0" w:space="0" w:color="auto"/>
            <w:right w:val="none" w:sz="0" w:space="0" w:color="auto"/>
          </w:divBdr>
        </w:div>
        <w:div w:id="522943217">
          <w:marLeft w:val="0"/>
          <w:marRight w:val="0"/>
          <w:marTop w:val="0"/>
          <w:marBottom w:val="0"/>
          <w:divBdr>
            <w:top w:val="none" w:sz="0" w:space="0" w:color="auto"/>
            <w:left w:val="none" w:sz="0" w:space="0" w:color="auto"/>
            <w:bottom w:val="none" w:sz="0" w:space="0" w:color="auto"/>
            <w:right w:val="none" w:sz="0" w:space="0" w:color="auto"/>
          </w:divBdr>
        </w:div>
        <w:div w:id="1214074589">
          <w:marLeft w:val="0"/>
          <w:marRight w:val="0"/>
          <w:marTop w:val="0"/>
          <w:marBottom w:val="0"/>
          <w:divBdr>
            <w:top w:val="none" w:sz="0" w:space="0" w:color="auto"/>
            <w:left w:val="none" w:sz="0" w:space="0" w:color="auto"/>
            <w:bottom w:val="none" w:sz="0" w:space="0" w:color="auto"/>
            <w:right w:val="none" w:sz="0" w:space="0" w:color="auto"/>
          </w:divBdr>
        </w:div>
      </w:divsChild>
    </w:div>
    <w:div w:id="680475901">
      <w:bodyDiv w:val="1"/>
      <w:marLeft w:val="0"/>
      <w:marRight w:val="0"/>
      <w:marTop w:val="0"/>
      <w:marBottom w:val="0"/>
      <w:divBdr>
        <w:top w:val="none" w:sz="0" w:space="0" w:color="auto"/>
        <w:left w:val="none" w:sz="0" w:space="0" w:color="auto"/>
        <w:bottom w:val="none" w:sz="0" w:space="0" w:color="auto"/>
        <w:right w:val="none" w:sz="0" w:space="0" w:color="auto"/>
      </w:divBdr>
      <w:divsChild>
        <w:div w:id="526530642">
          <w:marLeft w:val="0"/>
          <w:marRight w:val="0"/>
          <w:marTop w:val="0"/>
          <w:marBottom w:val="0"/>
          <w:divBdr>
            <w:top w:val="none" w:sz="0" w:space="0" w:color="auto"/>
            <w:left w:val="none" w:sz="0" w:space="0" w:color="auto"/>
            <w:bottom w:val="none" w:sz="0" w:space="0" w:color="auto"/>
            <w:right w:val="none" w:sz="0" w:space="0" w:color="auto"/>
          </w:divBdr>
        </w:div>
        <w:div w:id="903174874">
          <w:marLeft w:val="0"/>
          <w:marRight w:val="0"/>
          <w:marTop w:val="0"/>
          <w:marBottom w:val="0"/>
          <w:divBdr>
            <w:top w:val="none" w:sz="0" w:space="0" w:color="auto"/>
            <w:left w:val="none" w:sz="0" w:space="0" w:color="auto"/>
            <w:bottom w:val="none" w:sz="0" w:space="0" w:color="auto"/>
            <w:right w:val="none" w:sz="0" w:space="0" w:color="auto"/>
          </w:divBdr>
        </w:div>
        <w:div w:id="1475293513">
          <w:marLeft w:val="0"/>
          <w:marRight w:val="0"/>
          <w:marTop w:val="0"/>
          <w:marBottom w:val="0"/>
          <w:divBdr>
            <w:top w:val="none" w:sz="0" w:space="0" w:color="auto"/>
            <w:left w:val="none" w:sz="0" w:space="0" w:color="auto"/>
            <w:bottom w:val="none" w:sz="0" w:space="0" w:color="auto"/>
            <w:right w:val="none" w:sz="0" w:space="0" w:color="auto"/>
          </w:divBdr>
        </w:div>
        <w:div w:id="1704671172">
          <w:marLeft w:val="0"/>
          <w:marRight w:val="0"/>
          <w:marTop w:val="0"/>
          <w:marBottom w:val="0"/>
          <w:divBdr>
            <w:top w:val="none" w:sz="0" w:space="0" w:color="auto"/>
            <w:left w:val="none" w:sz="0" w:space="0" w:color="auto"/>
            <w:bottom w:val="none" w:sz="0" w:space="0" w:color="auto"/>
            <w:right w:val="none" w:sz="0" w:space="0" w:color="auto"/>
          </w:divBdr>
        </w:div>
        <w:div w:id="1724712601">
          <w:marLeft w:val="0"/>
          <w:marRight w:val="0"/>
          <w:marTop w:val="0"/>
          <w:marBottom w:val="0"/>
          <w:divBdr>
            <w:top w:val="none" w:sz="0" w:space="0" w:color="auto"/>
            <w:left w:val="none" w:sz="0" w:space="0" w:color="auto"/>
            <w:bottom w:val="none" w:sz="0" w:space="0" w:color="auto"/>
            <w:right w:val="none" w:sz="0" w:space="0" w:color="auto"/>
          </w:divBdr>
        </w:div>
        <w:div w:id="1875077353">
          <w:marLeft w:val="0"/>
          <w:marRight w:val="0"/>
          <w:marTop w:val="0"/>
          <w:marBottom w:val="0"/>
          <w:divBdr>
            <w:top w:val="none" w:sz="0" w:space="0" w:color="auto"/>
            <w:left w:val="none" w:sz="0" w:space="0" w:color="auto"/>
            <w:bottom w:val="none" w:sz="0" w:space="0" w:color="auto"/>
            <w:right w:val="none" w:sz="0" w:space="0" w:color="auto"/>
          </w:divBdr>
        </w:div>
        <w:div w:id="1968853275">
          <w:marLeft w:val="0"/>
          <w:marRight w:val="0"/>
          <w:marTop w:val="0"/>
          <w:marBottom w:val="0"/>
          <w:divBdr>
            <w:top w:val="none" w:sz="0" w:space="0" w:color="auto"/>
            <w:left w:val="none" w:sz="0" w:space="0" w:color="auto"/>
            <w:bottom w:val="none" w:sz="0" w:space="0" w:color="auto"/>
            <w:right w:val="none" w:sz="0" w:space="0" w:color="auto"/>
          </w:divBdr>
        </w:div>
      </w:divsChild>
    </w:div>
    <w:div w:id="719667683">
      <w:bodyDiv w:val="1"/>
      <w:marLeft w:val="0"/>
      <w:marRight w:val="0"/>
      <w:marTop w:val="0"/>
      <w:marBottom w:val="0"/>
      <w:divBdr>
        <w:top w:val="none" w:sz="0" w:space="0" w:color="auto"/>
        <w:left w:val="none" w:sz="0" w:space="0" w:color="auto"/>
        <w:bottom w:val="none" w:sz="0" w:space="0" w:color="auto"/>
        <w:right w:val="none" w:sz="0" w:space="0" w:color="auto"/>
      </w:divBdr>
    </w:div>
    <w:div w:id="723607318">
      <w:bodyDiv w:val="1"/>
      <w:marLeft w:val="0"/>
      <w:marRight w:val="0"/>
      <w:marTop w:val="0"/>
      <w:marBottom w:val="0"/>
      <w:divBdr>
        <w:top w:val="none" w:sz="0" w:space="0" w:color="auto"/>
        <w:left w:val="none" w:sz="0" w:space="0" w:color="auto"/>
        <w:bottom w:val="none" w:sz="0" w:space="0" w:color="auto"/>
        <w:right w:val="none" w:sz="0" w:space="0" w:color="auto"/>
      </w:divBdr>
    </w:div>
    <w:div w:id="727997605">
      <w:bodyDiv w:val="1"/>
      <w:marLeft w:val="0"/>
      <w:marRight w:val="0"/>
      <w:marTop w:val="0"/>
      <w:marBottom w:val="0"/>
      <w:divBdr>
        <w:top w:val="none" w:sz="0" w:space="0" w:color="auto"/>
        <w:left w:val="none" w:sz="0" w:space="0" w:color="auto"/>
        <w:bottom w:val="none" w:sz="0" w:space="0" w:color="auto"/>
        <w:right w:val="none" w:sz="0" w:space="0" w:color="auto"/>
      </w:divBdr>
    </w:div>
    <w:div w:id="762843545">
      <w:bodyDiv w:val="1"/>
      <w:marLeft w:val="0"/>
      <w:marRight w:val="0"/>
      <w:marTop w:val="0"/>
      <w:marBottom w:val="0"/>
      <w:divBdr>
        <w:top w:val="none" w:sz="0" w:space="0" w:color="auto"/>
        <w:left w:val="none" w:sz="0" w:space="0" w:color="auto"/>
        <w:bottom w:val="none" w:sz="0" w:space="0" w:color="auto"/>
        <w:right w:val="none" w:sz="0" w:space="0" w:color="auto"/>
      </w:divBdr>
    </w:div>
    <w:div w:id="807672414">
      <w:bodyDiv w:val="1"/>
      <w:marLeft w:val="0"/>
      <w:marRight w:val="0"/>
      <w:marTop w:val="0"/>
      <w:marBottom w:val="0"/>
      <w:divBdr>
        <w:top w:val="none" w:sz="0" w:space="0" w:color="auto"/>
        <w:left w:val="none" w:sz="0" w:space="0" w:color="auto"/>
        <w:bottom w:val="none" w:sz="0" w:space="0" w:color="auto"/>
        <w:right w:val="none" w:sz="0" w:space="0" w:color="auto"/>
      </w:divBdr>
      <w:divsChild>
        <w:div w:id="518662333">
          <w:marLeft w:val="0"/>
          <w:marRight w:val="0"/>
          <w:marTop w:val="0"/>
          <w:marBottom w:val="0"/>
          <w:divBdr>
            <w:top w:val="none" w:sz="0" w:space="0" w:color="auto"/>
            <w:left w:val="none" w:sz="0" w:space="0" w:color="auto"/>
            <w:bottom w:val="none" w:sz="0" w:space="0" w:color="auto"/>
            <w:right w:val="none" w:sz="0" w:space="0" w:color="auto"/>
          </w:divBdr>
          <w:divsChild>
            <w:div w:id="832646081">
              <w:marLeft w:val="0"/>
              <w:marRight w:val="0"/>
              <w:marTop w:val="0"/>
              <w:marBottom w:val="0"/>
              <w:divBdr>
                <w:top w:val="none" w:sz="0" w:space="0" w:color="auto"/>
                <w:left w:val="none" w:sz="0" w:space="0" w:color="auto"/>
                <w:bottom w:val="none" w:sz="0" w:space="0" w:color="auto"/>
                <w:right w:val="none" w:sz="0" w:space="0" w:color="auto"/>
              </w:divBdr>
            </w:div>
          </w:divsChild>
        </w:div>
        <w:div w:id="1833256392">
          <w:marLeft w:val="0"/>
          <w:marRight w:val="0"/>
          <w:marTop w:val="0"/>
          <w:marBottom w:val="0"/>
          <w:divBdr>
            <w:top w:val="none" w:sz="0" w:space="0" w:color="auto"/>
            <w:left w:val="none" w:sz="0" w:space="0" w:color="auto"/>
            <w:bottom w:val="none" w:sz="0" w:space="0" w:color="auto"/>
            <w:right w:val="none" w:sz="0" w:space="0" w:color="auto"/>
          </w:divBdr>
          <w:divsChild>
            <w:div w:id="2080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009">
      <w:bodyDiv w:val="1"/>
      <w:marLeft w:val="0"/>
      <w:marRight w:val="0"/>
      <w:marTop w:val="0"/>
      <w:marBottom w:val="0"/>
      <w:divBdr>
        <w:top w:val="none" w:sz="0" w:space="0" w:color="auto"/>
        <w:left w:val="none" w:sz="0" w:space="0" w:color="auto"/>
        <w:bottom w:val="none" w:sz="0" w:space="0" w:color="auto"/>
        <w:right w:val="none" w:sz="0" w:space="0" w:color="auto"/>
      </w:divBdr>
    </w:div>
    <w:div w:id="827791820">
      <w:bodyDiv w:val="1"/>
      <w:marLeft w:val="0"/>
      <w:marRight w:val="0"/>
      <w:marTop w:val="0"/>
      <w:marBottom w:val="0"/>
      <w:divBdr>
        <w:top w:val="none" w:sz="0" w:space="0" w:color="auto"/>
        <w:left w:val="none" w:sz="0" w:space="0" w:color="auto"/>
        <w:bottom w:val="none" w:sz="0" w:space="0" w:color="auto"/>
        <w:right w:val="none" w:sz="0" w:space="0" w:color="auto"/>
      </w:divBdr>
    </w:div>
    <w:div w:id="837647161">
      <w:bodyDiv w:val="1"/>
      <w:marLeft w:val="0"/>
      <w:marRight w:val="0"/>
      <w:marTop w:val="0"/>
      <w:marBottom w:val="0"/>
      <w:divBdr>
        <w:top w:val="none" w:sz="0" w:space="0" w:color="auto"/>
        <w:left w:val="none" w:sz="0" w:space="0" w:color="auto"/>
        <w:bottom w:val="none" w:sz="0" w:space="0" w:color="auto"/>
        <w:right w:val="none" w:sz="0" w:space="0" w:color="auto"/>
      </w:divBdr>
      <w:divsChild>
        <w:div w:id="734596115">
          <w:marLeft w:val="0"/>
          <w:marRight w:val="0"/>
          <w:marTop w:val="0"/>
          <w:marBottom w:val="0"/>
          <w:divBdr>
            <w:top w:val="none" w:sz="0" w:space="0" w:color="auto"/>
            <w:left w:val="none" w:sz="0" w:space="0" w:color="auto"/>
            <w:bottom w:val="none" w:sz="0" w:space="0" w:color="auto"/>
            <w:right w:val="none" w:sz="0" w:space="0" w:color="auto"/>
          </w:divBdr>
        </w:div>
        <w:div w:id="1542092226">
          <w:marLeft w:val="0"/>
          <w:marRight w:val="0"/>
          <w:marTop w:val="0"/>
          <w:marBottom w:val="0"/>
          <w:divBdr>
            <w:top w:val="none" w:sz="0" w:space="0" w:color="auto"/>
            <w:left w:val="none" w:sz="0" w:space="0" w:color="auto"/>
            <w:bottom w:val="none" w:sz="0" w:space="0" w:color="auto"/>
            <w:right w:val="none" w:sz="0" w:space="0" w:color="auto"/>
          </w:divBdr>
        </w:div>
      </w:divsChild>
    </w:div>
    <w:div w:id="857619256">
      <w:bodyDiv w:val="1"/>
      <w:marLeft w:val="0"/>
      <w:marRight w:val="0"/>
      <w:marTop w:val="0"/>
      <w:marBottom w:val="0"/>
      <w:divBdr>
        <w:top w:val="none" w:sz="0" w:space="0" w:color="auto"/>
        <w:left w:val="none" w:sz="0" w:space="0" w:color="auto"/>
        <w:bottom w:val="none" w:sz="0" w:space="0" w:color="auto"/>
        <w:right w:val="none" w:sz="0" w:space="0" w:color="auto"/>
      </w:divBdr>
    </w:div>
    <w:div w:id="866215319">
      <w:bodyDiv w:val="1"/>
      <w:marLeft w:val="0"/>
      <w:marRight w:val="0"/>
      <w:marTop w:val="0"/>
      <w:marBottom w:val="0"/>
      <w:divBdr>
        <w:top w:val="none" w:sz="0" w:space="0" w:color="auto"/>
        <w:left w:val="none" w:sz="0" w:space="0" w:color="auto"/>
        <w:bottom w:val="none" w:sz="0" w:space="0" w:color="auto"/>
        <w:right w:val="none" w:sz="0" w:space="0" w:color="auto"/>
      </w:divBdr>
    </w:div>
    <w:div w:id="866331844">
      <w:bodyDiv w:val="1"/>
      <w:marLeft w:val="0"/>
      <w:marRight w:val="0"/>
      <w:marTop w:val="0"/>
      <w:marBottom w:val="0"/>
      <w:divBdr>
        <w:top w:val="none" w:sz="0" w:space="0" w:color="auto"/>
        <w:left w:val="none" w:sz="0" w:space="0" w:color="auto"/>
        <w:bottom w:val="none" w:sz="0" w:space="0" w:color="auto"/>
        <w:right w:val="none" w:sz="0" w:space="0" w:color="auto"/>
      </w:divBdr>
      <w:divsChild>
        <w:div w:id="452868974">
          <w:marLeft w:val="0"/>
          <w:marRight w:val="0"/>
          <w:marTop w:val="0"/>
          <w:marBottom w:val="0"/>
          <w:divBdr>
            <w:top w:val="none" w:sz="0" w:space="0" w:color="auto"/>
            <w:left w:val="none" w:sz="0" w:space="0" w:color="auto"/>
            <w:bottom w:val="none" w:sz="0" w:space="0" w:color="auto"/>
            <w:right w:val="none" w:sz="0" w:space="0" w:color="auto"/>
          </w:divBdr>
          <w:divsChild>
            <w:div w:id="1088160986">
              <w:marLeft w:val="0"/>
              <w:marRight w:val="0"/>
              <w:marTop w:val="0"/>
              <w:marBottom w:val="0"/>
              <w:divBdr>
                <w:top w:val="none" w:sz="0" w:space="0" w:color="auto"/>
                <w:left w:val="none" w:sz="0" w:space="0" w:color="auto"/>
                <w:bottom w:val="none" w:sz="0" w:space="0" w:color="auto"/>
                <w:right w:val="none" w:sz="0" w:space="0" w:color="auto"/>
              </w:divBdr>
            </w:div>
          </w:divsChild>
        </w:div>
        <w:div w:id="470438676">
          <w:marLeft w:val="0"/>
          <w:marRight w:val="0"/>
          <w:marTop w:val="0"/>
          <w:marBottom w:val="0"/>
          <w:divBdr>
            <w:top w:val="none" w:sz="0" w:space="0" w:color="auto"/>
            <w:left w:val="none" w:sz="0" w:space="0" w:color="auto"/>
            <w:bottom w:val="none" w:sz="0" w:space="0" w:color="auto"/>
            <w:right w:val="none" w:sz="0" w:space="0" w:color="auto"/>
          </w:divBdr>
        </w:div>
        <w:div w:id="493761009">
          <w:marLeft w:val="0"/>
          <w:marRight w:val="0"/>
          <w:marTop w:val="0"/>
          <w:marBottom w:val="0"/>
          <w:divBdr>
            <w:top w:val="none" w:sz="0" w:space="0" w:color="auto"/>
            <w:left w:val="none" w:sz="0" w:space="0" w:color="auto"/>
            <w:bottom w:val="none" w:sz="0" w:space="0" w:color="auto"/>
            <w:right w:val="none" w:sz="0" w:space="0" w:color="auto"/>
          </w:divBdr>
        </w:div>
        <w:div w:id="644041624">
          <w:marLeft w:val="0"/>
          <w:marRight w:val="0"/>
          <w:marTop w:val="0"/>
          <w:marBottom w:val="0"/>
          <w:divBdr>
            <w:top w:val="none" w:sz="0" w:space="0" w:color="auto"/>
            <w:left w:val="none" w:sz="0" w:space="0" w:color="auto"/>
            <w:bottom w:val="none" w:sz="0" w:space="0" w:color="auto"/>
            <w:right w:val="none" w:sz="0" w:space="0" w:color="auto"/>
          </w:divBdr>
        </w:div>
      </w:divsChild>
    </w:div>
    <w:div w:id="891430609">
      <w:bodyDiv w:val="1"/>
      <w:marLeft w:val="0"/>
      <w:marRight w:val="0"/>
      <w:marTop w:val="0"/>
      <w:marBottom w:val="0"/>
      <w:divBdr>
        <w:top w:val="none" w:sz="0" w:space="0" w:color="auto"/>
        <w:left w:val="none" w:sz="0" w:space="0" w:color="auto"/>
        <w:bottom w:val="none" w:sz="0" w:space="0" w:color="auto"/>
        <w:right w:val="none" w:sz="0" w:space="0" w:color="auto"/>
      </w:divBdr>
    </w:div>
    <w:div w:id="913590698">
      <w:bodyDiv w:val="1"/>
      <w:marLeft w:val="0"/>
      <w:marRight w:val="0"/>
      <w:marTop w:val="0"/>
      <w:marBottom w:val="0"/>
      <w:divBdr>
        <w:top w:val="none" w:sz="0" w:space="0" w:color="auto"/>
        <w:left w:val="none" w:sz="0" w:space="0" w:color="auto"/>
        <w:bottom w:val="none" w:sz="0" w:space="0" w:color="auto"/>
        <w:right w:val="none" w:sz="0" w:space="0" w:color="auto"/>
      </w:divBdr>
    </w:div>
    <w:div w:id="1029262110">
      <w:bodyDiv w:val="1"/>
      <w:marLeft w:val="0"/>
      <w:marRight w:val="0"/>
      <w:marTop w:val="0"/>
      <w:marBottom w:val="0"/>
      <w:divBdr>
        <w:top w:val="none" w:sz="0" w:space="0" w:color="auto"/>
        <w:left w:val="none" w:sz="0" w:space="0" w:color="auto"/>
        <w:bottom w:val="none" w:sz="0" w:space="0" w:color="auto"/>
        <w:right w:val="none" w:sz="0" w:space="0" w:color="auto"/>
      </w:divBdr>
    </w:div>
    <w:div w:id="1097823620">
      <w:bodyDiv w:val="1"/>
      <w:marLeft w:val="0"/>
      <w:marRight w:val="0"/>
      <w:marTop w:val="0"/>
      <w:marBottom w:val="0"/>
      <w:divBdr>
        <w:top w:val="none" w:sz="0" w:space="0" w:color="auto"/>
        <w:left w:val="none" w:sz="0" w:space="0" w:color="auto"/>
        <w:bottom w:val="none" w:sz="0" w:space="0" w:color="auto"/>
        <w:right w:val="none" w:sz="0" w:space="0" w:color="auto"/>
      </w:divBdr>
    </w:div>
    <w:div w:id="1141457374">
      <w:bodyDiv w:val="1"/>
      <w:marLeft w:val="0"/>
      <w:marRight w:val="0"/>
      <w:marTop w:val="0"/>
      <w:marBottom w:val="0"/>
      <w:divBdr>
        <w:top w:val="none" w:sz="0" w:space="0" w:color="auto"/>
        <w:left w:val="none" w:sz="0" w:space="0" w:color="auto"/>
        <w:bottom w:val="none" w:sz="0" w:space="0" w:color="auto"/>
        <w:right w:val="none" w:sz="0" w:space="0" w:color="auto"/>
      </w:divBdr>
    </w:div>
    <w:div w:id="1191919687">
      <w:bodyDiv w:val="1"/>
      <w:marLeft w:val="0"/>
      <w:marRight w:val="0"/>
      <w:marTop w:val="0"/>
      <w:marBottom w:val="0"/>
      <w:divBdr>
        <w:top w:val="none" w:sz="0" w:space="0" w:color="auto"/>
        <w:left w:val="none" w:sz="0" w:space="0" w:color="auto"/>
        <w:bottom w:val="none" w:sz="0" w:space="0" w:color="auto"/>
        <w:right w:val="none" w:sz="0" w:space="0" w:color="auto"/>
      </w:divBdr>
    </w:div>
    <w:div w:id="1218131341">
      <w:bodyDiv w:val="1"/>
      <w:marLeft w:val="0"/>
      <w:marRight w:val="0"/>
      <w:marTop w:val="0"/>
      <w:marBottom w:val="0"/>
      <w:divBdr>
        <w:top w:val="none" w:sz="0" w:space="0" w:color="auto"/>
        <w:left w:val="none" w:sz="0" w:space="0" w:color="auto"/>
        <w:bottom w:val="none" w:sz="0" w:space="0" w:color="auto"/>
        <w:right w:val="none" w:sz="0" w:space="0" w:color="auto"/>
      </w:divBdr>
    </w:div>
    <w:div w:id="1294865511">
      <w:bodyDiv w:val="1"/>
      <w:marLeft w:val="0"/>
      <w:marRight w:val="0"/>
      <w:marTop w:val="0"/>
      <w:marBottom w:val="0"/>
      <w:divBdr>
        <w:top w:val="none" w:sz="0" w:space="0" w:color="auto"/>
        <w:left w:val="none" w:sz="0" w:space="0" w:color="auto"/>
        <w:bottom w:val="none" w:sz="0" w:space="0" w:color="auto"/>
        <w:right w:val="none" w:sz="0" w:space="0" w:color="auto"/>
      </w:divBdr>
      <w:divsChild>
        <w:div w:id="193932988">
          <w:marLeft w:val="0"/>
          <w:marRight w:val="0"/>
          <w:marTop w:val="0"/>
          <w:marBottom w:val="0"/>
          <w:divBdr>
            <w:top w:val="none" w:sz="0" w:space="0" w:color="auto"/>
            <w:left w:val="none" w:sz="0" w:space="0" w:color="auto"/>
            <w:bottom w:val="none" w:sz="0" w:space="0" w:color="auto"/>
            <w:right w:val="none" w:sz="0" w:space="0" w:color="auto"/>
          </w:divBdr>
        </w:div>
        <w:div w:id="217209416">
          <w:marLeft w:val="0"/>
          <w:marRight w:val="0"/>
          <w:marTop w:val="0"/>
          <w:marBottom w:val="0"/>
          <w:divBdr>
            <w:top w:val="none" w:sz="0" w:space="0" w:color="auto"/>
            <w:left w:val="none" w:sz="0" w:space="0" w:color="auto"/>
            <w:bottom w:val="none" w:sz="0" w:space="0" w:color="auto"/>
            <w:right w:val="none" w:sz="0" w:space="0" w:color="auto"/>
          </w:divBdr>
          <w:divsChild>
            <w:div w:id="523599464">
              <w:marLeft w:val="0"/>
              <w:marRight w:val="0"/>
              <w:marTop w:val="0"/>
              <w:marBottom w:val="0"/>
              <w:divBdr>
                <w:top w:val="none" w:sz="0" w:space="0" w:color="auto"/>
                <w:left w:val="none" w:sz="0" w:space="0" w:color="auto"/>
                <w:bottom w:val="none" w:sz="0" w:space="0" w:color="auto"/>
                <w:right w:val="none" w:sz="0" w:space="0" w:color="auto"/>
              </w:divBdr>
            </w:div>
          </w:divsChild>
        </w:div>
        <w:div w:id="439186978">
          <w:marLeft w:val="0"/>
          <w:marRight w:val="0"/>
          <w:marTop w:val="0"/>
          <w:marBottom w:val="0"/>
          <w:divBdr>
            <w:top w:val="none" w:sz="0" w:space="0" w:color="auto"/>
            <w:left w:val="none" w:sz="0" w:space="0" w:color="auto"/>
            <w:bottom w:val="none" w:sz="0" w:space="0" w:color="auto"/>
            <w:right w:val="none" w:sz="0" w:space="0" w:color="auto"/>
          </w:divBdr>
        </w:div>
        <w:div w:id="693196251">
          <w:marLeft w:val="0"/>
          <w:marRight w:val="0"/>
          <w:marTop w:val="0"/>
          <w:marBottom w:val="0"/>
          <w:divBdr>
            <w:top w:val="none" w:sz="0" w:space="0" w:color="auto"/>
            <w:left w:val="none" w:sz="0" w:space="0" w:color="auto"/>
            <w:bottom w:val="none" w:sz="0" w:space="0" w:color="auto"/>
            <w:right w:val="none" w:sz="0" w:space="0" w:color="auto"/>
          </w:divBdr>
        </w:div>
      </w:divsChild>
    </w:div>
    <w:div w:id="1310943603">
      <w:bodyDiv w:val="1"/>
      <w:marLeft w:val="0"/>
      <w:marRight w:val="0"/>
      <w:marTop w:val="0"/>
      <w:marBottom w:val="0"/>
      <w:divBdr>
        <w:top w:val="none" w:sz="0" w:space="0" w:color="auto"/>
        <w:left w:val="none" w:sz="0" w:space="0" w:color="auto"/>
        <w:bottom w:val="none" w:sz="0" w:space="0" w:color="auto"/>
        <w:right w:val="none" w:sz="0" w:space="0" w:color="auto"/>
      </w:divBdr>
    </w:div>
    <w:div w:id="1322351062">
      <w:bodyDiv w:val="1"/>
      <w:marLeft w:val="0"/>
      <w:marRight w:val="0"/>
      <w:marTop w:val="0"/>
      <w:marBottom w:val="0"/>
      <w:divBdr>
        <w:top w:val="none" w:sz="0" w:space="0" w:color="auto"/>
        <w:left w:val="none" w:sz="0" w:space="0" w:color="auto"/>
        <w:bottom w:val="none" w:sz="0" w:space="0" w:color="auto"/>
        <w:right w:val="none" w:sz="0" w:space="0" w:color="auto"/>
      </w:divBdr>
    </w:div>
    <w:div w:id="1324312827">
      <w:bodyDiv w:val="1"/>
      <w:marLeft w:val="0"/>
      <w:marRight w:val="0"/>
      <w:marTop w:val="0"/>
      <w:marBottom w:val="0"/>
      <w:divBdr>
        <w:top w:val="none" w:sz="0" w:space="0" w:color="auto"/>
        <w:left w:val="none" w:sz="0" w:space="0" w:color="auto"/>
        <w:bottom w:val="none" w:sz="0" w:space="0" w:color="auto"/>
        <w:right w:val="none" w:sz="0" w:space="0" w:color="auto"/>
      </w:divBdr>
      <w:divsChild>
        <w:div w:id="16736666">
          <w:marLeft w:val="187"/>
          <w:marRight w:val="0"/>
          <w:marTop w:val="0"/>
          <w:marBottom w:val="0"/>
          <w:divBdr>
            <w:top w:val="none" w:sz="0" w:space="0" w:color="auto"/>
            <w:left w:val="none" w:sz="0" w:space="0" w:color="auto"/>
            <w:bottom w:val="none" w:sz="0" w:space="0" w:color="auto"/>
            <w:right w:val="none" w:sz="0" w:space="0" w:color="auto"/>
          </w:divBdr>
        </w:div>
        <w:div w:id="195630556">
          <w:marLeft w:val="187"/>
          <w:marRight w:val="0"/>
          <w:marTop w:val="0"/>
          <w:marBottom w:val="0"/>
          <w:divBdr>
            <w:top w:val="none" w:sz="0" w:space="0" w:color="auto"/>
            <w:left w:val="none" w:sz="0" w:space="0" w:color="auto"/>
            <w:bottom w:val="none" w:sz="0" w:space="0" w:color="auto"/>
            <w:right w:val="none" w:sz="0" w:space="0" w:color="auto"/>
          </w:divBdr>
        </w:div>
        <w:div w:id="658505963">
          <w:marLeft w:val="187"/>
          <w:marRight w:val="0"/>
          <w:marTop w:val="0"/>
          <w:marBottom w:val="0"/>
          <w:divBdr>
            <w:top w:val="none" w:sz="0" w:space="0" w:color="auto"/>
            <w:left w:val="none" w:sz="0" w:space="0" w:color="auto"/>
            <w:bottom w:val="none" w:sz="0" w:space="0" w:color="auto"/>
            <w:right w:val="none" w:sz="0" w:space="0" w:color="auto"/>
          </w:divBdr>
        </w:div>
        <w:div w:id="830487073">
          <w:marLeft w:val="187"/>
          <w:marRight w:val="0"/>
          <w:marTop w:val="0"/>
          <w:marBottom w:val="0"/>
          <w:divBdr>
            <w:top w:val="none" w:sz="0" w:space="0" w:color="auto"/>
            <w:left w:val="none" w:sz="0" w:space="0" w:color="auto"/>
            <w:bottom w:val="none" w:sz="0" w:space="0" w:color="auto"/>
            <w:right w:val="none" w:sz="0" w:space="0" w:color="auto"/>
          </w:divBdr>
        </w:div>
        <w:div w:id="1288243351">
          <w:marLeft w:val="187"/>
          <w:marRight w:val="0"/>
          <w:marTop w:val="0"/>
          <w:marBottom w:val="0"/>
          <w:divBdr>
            <w:top w:val="none" w:sz="0" w:space="0" w:color="auto"/>
            <w:left w:val="none" w:sz="0" w:space="0" w:color="auto"/>
            <w:bottom w:val="none" w:sz="0" w:space="0" w:color="auto"/>
            <w:right w:val="none" w:sz="0" w:space="0" w:color="auto"/>
          </w:divBdr>
        </w:div>
        <w:div w:id="1288850459">
          <w:marLeft w:val="187"/>
          <w:marRight w:val="0"/>
          <w:marTop w:val="0"/>
          <w:marBottom w:val="0"/>
          <w:divBdr>
            <w:top w:val="none" w:sz="0" w:space="0" w:color="auto"/>
            <w:left w:val="none" w:sz="0" w:space="0" w:color="auto"/>
            <w:bottom w:val="none" w:sz="0" w:space="0" w:color="auto"/>
            <w:right w:val="none" w:sz="0" w:space="0" w:color="auto"/>
          </w:divBdr>
        </w:div>
        <w:div w:id="1300182035">
          <w:marLeft w:val="187"/>
          <w:marRight w:val="0"/>
          <w:marTop w:val="0"/>
          <w:marBottom w:val="0"/>
          <w:divBdr>
            <w:top w:val="none" w:sz="0" w:space="0" w:color="auto"/>
            <w:left w:val="none" w:sz="0" w:space="0" w:color="auto"/>
            <w:bottom w:val="none" w:sz="0" w:space="0" w:color="auto"/>
            <w:right w:val="none" w:sz="0" w:space="0" w:color="auto"/>
          </w:divBdr>
        </w:div>
        <w:div w:id="1300308927">
          <w:marLeft w:val="187"/>
          <w:marRight w:val="0"/>
          <w:marTop w:val="0"/>
          <w:marBottom w:val="0"/>
          <w:divBdr>
            <w:top w:val="none" w:sz="0" w:space="0" w:color="auto"/>
            <w:left w:val="none" w:sz="0" w:space="0" w:color="auto"/>
            <w:bottom w:val="none" w:sz="0" w:space="0" w:color="auto"/>
            <w:right w:val="none" w:sz="0" w:space="0" w:color="auto"/>
          </w:divBdr>
        </w:div>
        <w:div w:id="1872180891">
          <w:marLeft w:val="187"/>
          <w:marRight w:val="0"/>
          <w:marTop w:val="0"/>
          <w:marBottom w:val="0"/>
          <w:divBdr>
            <w:top w:val="none" w:sz="0" w:space="0" w:color="auto"/>
            <w:left w:val="none" w:sz="0" w:space="0" w:color="auto"/>
            <w:bottom w:val="none" w:sz="0" w:space="0" w:color="auto"/>
            <w:right w:val="none" w:sz="0" w:space="0" w:color="auto"/>
          </w:divBdr>
        </w:div>
      </w:divsChild>
    </w:div>
    <w:div w:id="1349865772">
      <w:bodyDiv w:val="1"/>
      <w:marLeft w:val="0"/>
      <w:marRight w:val="0"/>
      <w:marTop w:val="0"/>
      <w:marBottom w:val="0"/>
      <w:divBdr>
        <w:top w:val="none" w:sz="0" w:space="0" w:color="auto"/>
        <w:left w:val="none" w:sz="0" w:space="0" w:color="auto"/>
        <w:bottom w:val="none" w:sz="0" w:space="0" w:color="auto"/>
        <w:right w:val="none" w:sz="0" w:space="0" w:color="auto"/>
      </w:divBdr>
      <w:divsChild>
        <w:div w:id="7366989">
          <w:marLeft w:val="0"/>
          <w:marRight w:val="0"/>
          <w:marTop w:val="0"/>
          <w:marBottom w:val="0"/>
          <w:divBdr>
            <w:top w:val="none" w:sz="0" w:space="0" w:color="auto"/>
            <w:left w:val="none" w:sz="0" w:space="0" w:color="auto"/>
            <w:bottom w:val="none" w:sz="0" w:space="0" w:color="auto"/>
            <w:right w:val="none" w:sz="0" w:space="0" w:color="auto"/>
          </w:divBdr>
        </w:div>
        <w:div w:id="32968690">
          <w:marLeft w:val="0"/>
          <w:marRight w:val="0"/>
          <w:marTop w:val="0"/>
          <w:marBottom w:val="0"/>
          <w:divBdr>
            <w:top w:val="none" w:sz="0" w:space="0" w:color="auto"/>
            <w:left w:val="none" w:sz="0" w:space="0" w:color="auto"/>
            <w:bottom w:val="none" w:sz="0" w:space="0" w:color="auto"/>
            <w:right w:val="none" w:sz="0" w:space="0" w:color="auto"/>
          </w:divBdr>
        </w:div>
        <w:div w:id="36398947">
          <w:marLeft w:val="0"/>
          <w:marRight w:val="0"/>
          <w:marTop w:val="0"/>
          <w:marBottom w:val="0"/>
          <w:divBdr>
            <w:top w:val="none" w:sz="0" w:space="0" w:color="auto"/>
            <w:left w:val="none" w:sz="0" w:space="0" w:color="auto"/>
            <w:bottom w:val="none" w:sz="0" w:space="0" w:color="auto"/>
            <w:right w:val="none" w:sz="0" w:space="0" w:color="auto"/>
          </w:divBdr>
        </w:div>
        <w:div w:id="58283684">
          <w:marLeft w:val="0"/>
          <w:marRight w:val="0"/>
          <w:marTop w:val="0"/>
          <w:marBottom w:val="0"/>
          <w:divBdr>
            <w:top w:val="none" w:sz="0" w:space="0" w:color="auto"/>
            <w:left w:val="none" w:sz="0" w:space="0" w:color="auto"/>
            <w:bottom w:val="none" w:sz="0" w:space="0" w:color="auto"/>
            <w:right w:val="none" w:sz="0" w:space="0" w:color="auto"/>
          </w:divBdr>
        </w:div>
        <w:div w:id="96756946">
          <w:marLeft w:val="0"/>
          <w:marRight w:val="0"/>
          <w:marTop w:val="0"/>
          <w:marBottom w:val="0"/>
          <w:divBdr>
            <w:top w:val="none" w:sz="0" w:space="0" w:color="auto"/>
            <w:left w:val="none" w:sz="0" w:space="0" w:color="auto"/>
            <w:bottom w:val="none" w:sz="0" w:space="0" w:color="auto"/>
            <w:right w:val="none" w:sz="0" w:space="0" w:color="auto"/>
          </w:divBdr>
        </w:div>
        <w:div w:id="96993384">
          <w:marLeft w:val="0"/>
          <w:marRight w:val="0"/>
          <w:marTop w:val="0"/>
          <w:marBottom w:val="0"/>
          <w:divBdr>
            <w:top w:val="none" w:sz="0" w:space="0" w:color="auto"/>
            <w:left w:val="none" w:sz="0" w:space="0" w:color="auto"/>
            <w:bottom w:val="none" w:sz="0" w:space="0" w:color="auto"/>
            <w:right w:val="none" w:sz="0" w:space="0" w:color="auto"/>
          </w:divBdr>
        </w:div>
        <w:div w:id="214855551">
          <w:marLeft w:val="0"/>
          <w:marRight w:val="0"/>
          <w:marTop w:val="0"/>
          <w:marBottom w:val="0"/>
          <w:divBdr>
            <w:top w:val="none" w:sz="0" w:space="0" w:color="auto"/>
            <w:left w:val="none" w:sz="0" w:space="0" w:color="auto"/>
            <w:bottom w:val="none" w:sz="0" w:space="0" w:color="auto"/>
            <w:right w:val="none" w:sz="0" w:space="0" w:color="auto"/>
          </w:divBdr>
        </w:div>
        <w:div w:id="237596075">
          <w:marLeft w:val="0"/>
          <w:marRight w:val="0"/>
          <w:marTop w:val="0"/>
          <w:marBottom w:val="0"/>
          <w:divBdr>
            <w:top w:val="none" w:sz="0" w:space="0" w:color="auto"/>
            <w:left w:val="none" w:sz="0" w:space="0" w:color="auto"/>
            <w:bottom w:val="none" w:sz="0" w:space="0" w:color="auto"/>
            <w:right w:val="none" w:sz="0" w:space="0" w:color="auto"/>
          </w:divBdr>
        </w:div>
        <w:div w:id="245698031">
          <w:marLeft w:val="0"/>
          <w:marRight w:val="0"/>
          <w:marTop w:val="0"/>
          <w:marBottom w:val="0"/>
          <w:divBdr>
            <w:top w:val="none" w:sz="0" w:space="0" w:color="auto"/>
            <w:left w:val="none" w:sz="0" w:space="0" w:color="auto"/>
            <w:bottom w:val="none" w:sz="0" w:space="0" w:color="auto"/>
            <w:right w:val="none" w:sz="0" w:space="0" w:color="auto"/>
          </w:divBdr>
        </w:div>
        <w:div w:id="265772169">
          <w:marLeft w:val="0"/>
          <w:marRight w:val="0"/>
          <w:marTop w:val="0"/>
          <w:marBottom w:val="0"/>
          <w:divBdr>
            <w:top w:val="none" w:sz="0" w:space="0" w:color="auto"/>
            <w:left w:val="none" w:sz="0" w:space="0" w:color="auto"/>
            <w:bottom w:val="none" w:sz="0" w:space="0" w:color="auto"/>
            <w:right w:val="none" w:sz="0" w:space="0" w:color="auto"/>
          </w:divBdr>
        </w:div>
        <w:div w:id="388577801">
          <w:marLeft w:val="0"/>
          <w:marRight w:val="0"/>
          <w:marTop w:val="0"/>
          <w:marBottom w:val="0"/>
          <w:divBdr>
            <w:top w:val="none" w:sz="0" w:space="0" w:color="auto"/>
            <w:left w:val="none" w:sz="0" w:space="0" w:color="auto"/>
            <w:bottom w:val="none" w:sz="0" w:space="0" w:color="auto"/>
            <w:right w:val="none" w:sz="0" w:space="0" w:color="auto"/>
          </w:divBdr>
        </w:div>
        <w:div w:id="391734134">
          <w:marLeft w:val="0"/>
          <w:marRight w:val="0"/>
          <w:marTop w:val="0"/>
          <w:marBottom w:val="0"/>
          <w:divBdr>
            <w:top w:val="none" w:sz="0" w:space="0" w:color="auto"/>
            <w:left w:val="none" w:sz="0" w:space="0" w:color="auto"/>
            <w:bottom w:val="none" w:sz="0" w:space="0" w:color="auto"/>
            <w:right w:val="none" w:sz="0" w:space="0" w:color="auto"/>
          </w:divBdr>
        </w:div>
        <w:div w:id="486626281">
          <w:marLeft w:val="0"/>
          <w:marRight w:val="0"/>
          <w:marTop w:val="0"/>
          <w:marBottom w:val="0"/>
          <w:divBdr>
            <w:top w:val="none" w:sz="0" w:space="0" w:color="auto"/>
            <w:left w:val="none" w:sz="0" w:space="0" w:color="auto"/>
            <w:bottom w:val="none" w:sz="0" w:space="0" w:color="auto"/>
            <w:right w:val="none" w:sz="0" w:space="0" w:color="auto"/>
          </w:divBdr>
        </w:div>
        <w:div w:id="516505837">
          <w:marLeft w:val="0"/>
          <w:marRight w:val="0"/>
          <w:marTop w:val="0"/>
          <w:marBottom w:val="0"/>
          <w:divBdr>
            <w:top w:val="none" w:sz="0" w:space="0" w:color="auto"/>
            <w:left w:val="none" w:sz="0" w:space="0" w:color="auto"/>
            <w:bottom w:val="none" w:sz="0" w:space="0" w:color="auto"/>
            <w:right w:val="none" w:sz="0" w:space="0" w:color="auto"/>
          </w:divBdr>
        </w:div>
        <w:div w:id="535236003">
          <w:marLeft w:val="0"/>
          <w:marRight w:val="0"/>
          <w:marTop w:val="0"/>
          <w:marBottom w:val="0"/>
          <w:divBdr>
            <w:top w:val="none" w:sz="0" w:space="0" w:color="auto"/>
            <w:left w:val="none" w:sz="0" w:space="0" w:color="auto"/>
            <w:bottom w:val="none" w:sz="0" w:space="0" w:color="auto"/>
            <w:right w:val="none" w:sz="0" w:space="0" w:color="auto"/>
          </w:divBdr>
        </w:div>
        <w:div w:id="548302403">
          <w:marLeft w:val="0"/>
          <w:marRight w:val="0"/>
          <w:marTop w:val="0"/>
          <w:marBottom w:val="0"/>
          <w:divBdr>
            <w:top w:val="none" w:sz="0" w:space="0" w:color="auto"/>
            <w:left w:val="none" w:sz="0" w:space="0" w:color="auto"/>
            <w:bottom w:val="none" w:sz="0" w:space="0" w:color="auto"/>
            <w:right w:val="none" w:sz="0" w:space="0" w:color="auto"/>
          </w:divBdr>
        </w:div>
        <w:div w:id="647200254">
          <w:marLeft w:val="0"/>
          <w:marRight w:val="0"/>
          <w:marTop w:val="0"/>
          <w:marBottom w:val="0"/>
          <w:divBdr>
            <w:top w:val="none" w:sz="0" w:space="0" w:color="auto"/>
            <w:left w:val="none" w:sz="0" w:space="0" w:color="auto"/>
            <w:bottom w:val="none" w:sz="0" w:space="0" w:color="auto"/>
            <w:right w:val="none" w:sz="0" w:space="0" w:color="auto"/>
          </w:divBdr>
        </w:div>
        <w:div w:id="709692021">
          <w:marLeft w:val="0"/>
          <w:marRight w:val="0"/>
          <w:marTop w:val="0"/>
          <w:marBottom w:val="0"/>
          <w:divBdr>
            <w:top w:val="none" w:sz="0" w:space="0" w:color="auto"/>
            <w:left w:val="none" w:sz="0" w:space="0" w:color="auto"/>
            <w:bottom w:val="none" w:sz="0" w:space="0" w:color="auto"/>
            <w:right w:val="none" w:sz="0" w:space="0" w:color="auto"/>
          </w:divBdr>
        </w:div>
        <w:div w:id="855073494">
          <w:marLeft w:val="0"/>
          <w:marRight w:val="0"/>
          <w:marTop w:val="0"/>
          <w:marBottom w:val="0"/>
          <w:divBdr>
            <w:top w:val="none" w:sz="0" w:space="0" w:color="auto"/>
            <w:left w:val="none" w:sz="0" w:space="0" w:color="auto"/>
            <w:bottom w:val="none" w:sz="0" w:space="0" w:color="auto"/>
            <w:right w:val="none" w:sz="0" w:space="0" w:color="auto"/>
          </w:divBdr>
        </w:div>
        <w:div w:id="864756101">
          <w:marLeft w:val="0"/>
          <w:marRight w:val="0"/>
          <w:marTop w:val="0"/>
          <w:marBottom w:val="0"/>
          <w:divBdr>
            <w:top w:val="none" w:sz="0" w:space="0" w:color="auto"/>
            <w:left w:val="none" w:sz="0" w:space="0" w:color="auto"/>
            <w:bottom w:val="none" w:sz="0" w:space="0" w:color="auto"/>
            <w:right w:val="none" w:sz="0" w:space="0" w:color="auto"/>
          </w:divBdr>
        </w:div>
        <w:div w:id="892498095">
          <w:marLeft w:val="0"/>
          <w:marRight w:val="0"/>
          <w:marTop w:val="0"/>
          <w:marBottom w:val="0"/>
          <w:divBdr>
            <w:top w:val="none" w:sz="0" w:space="0" w:color="auto"/>
            <w:left w:val="none" w:sz="0" w:space="0" w:color="auto"/>
            <w:bottom w:val="none" w:sz="0" w:space="0" w:color="auto"/>
            <w:right w:val="none" w:sz="0" w:space="0" w:color="auto"/>
          </w:divBdr>
        </w:div>
        <w:div w:id="977995535">
          <w:marLeft w:val="0"/>
          <w:marRight w:val="0"/>
          <w:marTop w:val="0"/>
          <w:marBottom w:val="0"/>
          <w:divBdr>
            <w:top w:val="none" w:sz="0" w:space="0" w:color="auto"/>
            <w:left w:val="none" w:sz="0" w:space="0" w:color="auto"/>
            <w:bottom w:val="none" w:sz="0" w:space="0" w:color="auto"/>
            <w:right w:val="none" w:sz="0" w:space="0" w:color="auto"/>
          </w:divBdr>
        </w:div>
        <w:div w:id="1068501717">
          <w:marLeft w:val="0"/>
          <w:marRight w:val="0"/>
          <w:marTop w:val="0"/>
          <w:marBottom w:val="0"/>
          <w:divBdr>
            <w:top w:val="none" w:sz="0" w:space="0" w:color="auto"/>
            <w:left w:val="none" w:sz="0" w:space="0" w:color="auto"/>
            <w:bottom w:val="none" w:sz="0" w:space="0" w:color="auto"/>
            <w:right w:val="none" w:sz="0" w:space="0" w:color="auto"/>
          </w:divBdr>
        </w:div>
        <w:div w:id="1143696798">
          <w:marLeft w:val="0"/>
          <w:marRight w:val="0"/>
          <w:marTop w:val="0"/>
          <w:marBottom w:val="0"/>
          <w:divBdr>
            <w:top w:val="none" w:sz="0" w:space="0" w:color="auto"/>
            <w:left w:val="none" w:sz="0" w:space="0" w:color="auto"/>
            <w:bottom w:val="none" w:sz="0" w:space="0" w:color="auto"/>
            <w:right w:val="none" w:sz="0" w:space="0" w:color="auto"/>
          </w:divBdr>
        </w:div>
        <w:div w:id="1179853167">
          <w:marLeft w:val="0"/>
          <w:marRight w:val="0"/>
          <w:marTop w:val="0"/>
          <w:marBottom w:val="0"/>
          <w:divBdr>
            <w:top w:val="none" w:sz="0" w:space="0" w:color="auto"/>
            <w:left w:val="none" w:sz="0" w:space="0" w:color="auto"/>
            <w:bottom w:val="none" w:sz="0" w:space="0" w:color="auto"/>
            <w:right w:val="none" w:sz="0" w:space="0" w:color="auto"/>
          </w:divBdr>
        </w:div>
        <w:div w:id="1281649790">
          <w:marLeft w:val="0"/>
          <w:marRight w:val="0"/>
          <w:marTop w:val="0"/>
          <w:marBottom w:val="0"/>
          <w:divBdr>
            <w:top w:val="none" w:sz="0" w:space="0" w:color="auto"/>
            <w:left w:val="none" w:sz="0" w:space="0" w:color="auto"/>
            <w:bottom w:val="none" w:sz="0" w:space="0" w:color="auto"/>
            <w:right w:val="none" w:sz="0" w:space="0" w:color="auto"/>
          </w:divBdr>
        </w:div>
        <w:div w:id="1301497931">
          <w:marLeft w:val="0"/>
          <w:marRight w:val="0"/>
          <w:marTop w:val="0"/>
          <w:marBottom w:val="0"/>
          <w:divBdr>
            <w:top w:val="none" w:sz="0" w:space="0" w:color="auto"/>
            <w:left w:val="none" w:sz="0" w:space="0" w:color="auto"/>
            <w:bottom w:val="none" w:sz="0" w:space="0" w:color="auto"/>
            <w:right w:val="none" w:sz="0" w:space="0" w:color="auto"/>
          </w:divBdr>
        </w:div>
        <w:div w:id="1351569298">
          <w:marLeft w:val="0"/>
          <w:marRight w:val="0"/>
          <w:marTop w:val="0"/>
          <w:marBottom w:val="0"/>
          <w:divBdr>
            <w:top w:val="none" w:sz="0" w:space="0" w:color="auto"/>
            <w:left w:val="none" w:sz="0" w:space="0" w:color="auto"/>
            <w:bottom w:val="none" w:sz="0" w:space="0" w:color="auto"/>
            <w:right w:val="none" w:sz="0" w:space="0" w:color="auto"/>
          </w:divBdr>
        </w:div>
        <w:div w:id="1381787229">
          <w:marLeft w:val="0"/>
          <w:marRight w:val="0"/>
          <w:marTop w:val="0"/>
          <w:marBottom w:val="0"/>
          <w:divBdr>
            <w:top w:val="none" w:sz="0" w:space="0" w:color="auto"/>
            <w:left w:val="none" w:sz="0" w:space="0" w:color="auto"/>
            <w:bottom w:val="none" w:sz="0" w:space="0" w:color="auto"/>
            <w:right w:val="none" w:sz="0" w:space="0" w:color="auto"/>
          </w:divBdr>
        </w:div>
        <w:div w:id="1457289010">
          <w:marLeft w:val="0"/>
          <w:marRight w:val="0"/>
          <w:marTop w:val="0"/>
          <w:marBottom w:val="0"/>
          <w:divBdr>
            <w:top w:val="none" w:sz="0" w:space="0" w:color="auto"/>
            <w:left w:val="none" w:sz="0" w:space="0" w:color="auto"/>
            <w:bottom w:val="none" w:sz="0" w:space="0" w:color="auto"/>
            <w:right w:val="none" w:sz="0" w:space="0" w:color="auto"/>
          </w:divBdr>
        </w:div>
        <w:div w:id="1464075418">
          <w:marLeft w:val="0"/>
          <w:marRight w:val="0"/>
          <w:marTop w:val="0"/>
          <w:marBottom w:val="0"/>
          <w:divBdr>
            <w:top w:val="none" w:sz="0" w:space="0" w:color="auto"/>
            <w:left w:val="none" w:sz="0" w:space="0" w:color="auto"/>
            <w:bottom w:val="none" w:sz="0" w:space="0" w:color="auto"/>
            <w:right w:val="none" w:sz="0" w:space="0" w:color="auto"/>
          </w:divBdr>
        </w:div>
        <w:div w:id="1544487993">
          <w:marLeft w:val="0"/>
          <w:marRight w:val="0"/>
          <w:marTop w:val="0"/>
          <w:marBottom w:val="0"/>
          <w:divBdr>
            <w:top w:val="none" w:sz="0" w:space="0" w:color="auto"/>
            <w:left w:val="none" w:sz="0" w:space="0" w:color="auto"/>
            <w:bottom w:val="none" w:sz="0" w:space="0" w:color="auto"/>
            <w:right w:val="none" w:sz="0" w:space="0" w:color="auto"/>
          </w:divBdr>
        </w:div>
        <w:div w:id="1598903403">
          <w:marLeft w:val="0"/>
          <w:marRight w:val="0"/>
          <w:marTop w:val="0"/>
          <w:marBottom w:val="0"/>
          <w:divBdr>
            <w:top w:val="none" w:sz="0" w:space="0" w:color="auto"/>
            <w:left w:val="none" w:sz="0" w:space="0" w:color="auto"/>
            <w:bottom w:val="none" w:sz="0" w:space="0" w:color="auto"/>
            <w:right w:val="none" w:sz="0" w:space="0" w:color="auto"/>
          </w:divBdr>
        </w:div>
        <w:div w:id="1875187243">
          <w:marLeft w:val="0"/>
          <w:marRight w:val="0"/>
          <w:marTop w:val="0"/>
          <w:marBottom w:val="0"/>
          <w:divBdr>
            <w:top w:val="none" w:sz="0" w:space="0" w:color="auto"/>
            <w:left w:val="none" w:sz="0" w:space="0" w:color="auto"/>
            <w:bottom w:val="none" w:sz="0" w:space="0" w:color="auto"/>
            <w:right w:val="none" w:sz="0" w:space="0" w:color="auto"/>
          </w:divBdr>
        </w:div>
        <w:div w:id="1887717243">
          <w:marLeft w:val="0"/>
          <w:marRight w:val="0"/>
          <w:marTop w:val="0"/>
          <w:marBottom w:val="0"/>
          <w:divBdr>
            <w:top w:val="none" w:sz="0" w:space="0" w:color="auto"/>
            <w:left w:val="none" w:sz="0" w:space="0" w:color="auto"/>
            <w:bottom w:val="none" w:sz="0" w:space="0" w:color="auto"/>
            <w:right w:val="none" w:sz="0" w:space="0" w:color="auto"/>
          </w:divBdr>
        </w:div>
        <w:div w:id="2025739939">
          <w:marLeft w:val="0"/>
          <w:marRight w:val="0"/>
          <w:marTop w:val="0"/>
          <w:marBottom w:val="0"/>
          <w:divBdr>
            <w:top w:val="none" w:sz="0" w:space="0" w:color="auto"/>
            <w:left w:val="none" w:sz="0" w:space="0" w:color="auto"/>
            <w:bottom w:val="none" w:sz="0" w:space="0" w:color="auto"/>
            <w:right w:val="none" w:sz="0" w:space="0" w:color="auto"/>
          </w:divBdr>
        </w:div>
      </w:divsChild>
    </w:div>
    <w:div w:id="1354108935">
      <w:bodyDiv w:val="1"/>
      <w:marLeft w:val="0"/>
      <w:marRight w:val="0"/>
      <w:marTop w:val="0"/>
      <w:marBottom w:val="0"/>
      <w:divBdr>
        <w:top w:val="none" w:sz="0" w:space="0" w:color="auto"/>
        <w:left w:val="none" w:sz="0" w:space="0" w:color="auto"/>
        <w:bottom w:val="none" w:sz="0" w:space="0" w:color="auto"/>
        <w:right w:val="none" w:sz="0" w:space="0" w:color="auto"/>
      </w:divBdr>
    </w:div>
    <w:div w:id="1380126817">
      <w:bodyDiv w:val="1"/>
      <w:marLeft w:val="0"/>
      <w:marRight w:val="0"/>
      <w:marTop w:val="0"/>
      <w:marBottom w:val="0"/>
      <w:divBdr>
        <w:top w:val="none" w:sz="0" w:space="0" w:color="auto"/>
        <w:left w:val="none" w:sz="0" w:space="0" w:color="auto"/>
        <w:bottom w:val="none" w:sz="0" w:space="0" w:color="auto"/>
        <w:right w:val="none" w:sz="0" w:space="0" w:color="auto"/>
      </w:divBdr>
    </w:div>
    <w:div w:id="1381125910">
      <w:bodyDiv w:val="1"/>
      <w:marLeft w:val="0"/>
      <w:marRight w:val="0"/>
      <w:marTop w:val="0"/>
      <w:marBottom w:val="0"/>
      <w:divBdr>
        <w:top w:val="none" w:sz="0" w:space="0" w:color="auto"/>
        <w:left w:val="none" w:sz="0" w:space="0" w:color="auto"/>
        <w:bottom w:val="none" w:sz="0" w:space="0" w:color="auto"/>
        <w:right w:val="none" w:sz="0" w:space="0" w:color="auto"/>
      </w:divBdr>
    </w:div>
    <w:div w:id="1386418508">
      <w:bodyDiv w:val="1"/>
      <w:marLeft w:val="0"/>
      <w:marRight w:val="0"/>
      <w:marTop w:val="0"/>
      <w:marBottom w:val="0"/>
      <w:divBdr>
        <w:top w:val="none" w:sz="0" w:space="0" w:color="auto"/>
        <w:left w:val="none" w:sz="0" w:space="0" w:color="auto"/>
        <w:bottom w:val="none" w:sz="0" w:space="0" w:color="auto"/>
        <w:right w:val="none" w:sz="0" w:space="0" w:color="auto"/>
      </w:divBdr>
    </w:div>
    <w:div w:id="1420718459">
      <w:bodyDiv w:val="1"/>
      <w:marLeft w:val="0"/>
      <w:marRight w:val="0"/>
      <w:marTop w:val="0"/>
      <w:marBottom w:val="0"/>
      <w:divBdr>
        <w:top w:val="none" w:sz="0" w:space="0" w:color="auto"/>
        <w:left w:val="none" w:sz="0" w:space="0" w:color="auto"/>
        <w:bottom w:val="none" w:sz="0" w:space="0" w:color="auto"/>
        <w:right w:val="none" w:sz="0" w:space="0" w:color="auto"/>
      </w:divBdr>
    </w:div>
    <w:div w:id="1421412140">
      <w:bodyDiv w:val="1"/>
      <w:marLeft w:val="0"/>
      <w:marRight w:val="0"/>
      <w:marTop w:val="0"/>
      <w:marBottom w:val="0"/>
      <w:divBdr>
        <w:top w:val="none" w:sz="0" w:space="0" w:color="auto"/>
        <w:left w:val="none" w:sz="0" w:space="0" w:color="auto"/>
        <w:bottom w:val="none" w:sz="0" w:space="0" w:color="auto"/>
        <w:right w:val="none" w:sz="0" w:space="0" w:color="auto"/>
      </w:divBdr>
    </w:div>
    <w:div w:id="1445877702">
      <w:bodyDiv w:val="1"/>
      <w:marLeft w:val="0"/>
      <w:marRight w:val="0"/>
      <w:marTop w:val="0"/>
      <w:marBottom w:val="0"/>
      <w:divBdr>
        <w:top w:val="none" w:sz="0" w:space="0" w:color="auto"/>
        <w:left w:val="none" w:sz="0" w:space="0" w:color="auto"/>
        <w:bottom w:val="none" w:sz="0" w:space="0" w:color="auto"/>
        <w:right w:val="none" w:sz="0" w:space="0" w:color="auto"/>
      </w:divBdr>
    </w:div>
    <w:div w:id="1454448313">
      <w:bodyDiv w:val="1"/>
      <w:marLeft w:val="0"/>
      <w:marRight w:val="0"/>
      <w:marTop w:val="0"/>
      <w:marBottom w:val="0"/>
      <w:divBdr>
        <w:top w:val="none" w:sz="0" w:space="0" w:color="auto"/>
        <w:left w:val="none" w:sz="0" w:space="0" w:color="auto"/>
        <w:bottom w:val="none" w:sz="0" w:space="0" w:color="auto"/>
        <w:right w:val="none" w:sz="0" w:space="0" w:color="auto"/>
      </w:divBdr>
      <w:divsChild>
        <w:div w:id="697006921">
          <w:marLeft w:val="0"/>
          <w:marRight w:val="0"/>
          <w:marTop w:val="0"/>
          <w:marBottom w:val="0"/>
          <w:divBdr>
            <w:top w:val="none" w:sz="0" w:space="0" w:color="auto"/>
            <w:left w:val="none" w:sz="0" w:space="0" w:color="auto"/>
            <w:bottom w:val="none" w:sz="0" w:space="0" w:color="auto"/>
            <w:right w:val="none" w:sz="0" w:space="0" w:color="auto"/>
          </w:divBdr>
        </w:div>
        <w:div w:id="1365643156">
          <w:marLeft w:val="0"/>
          <w:marRight w:val="0"/>
          <w:marTop w:val="0"/>
          <w:marBottom w:val="0"/>
          <w:divBdr>
            <w:top w:val="none" w:sz="0" w:space="0" w:color="auto"/>
            <w:left w:val="none" w:sz="0" w:space="0" w:color="auto"/>
            <w:bottom w:val="none" w:sz="0" w:space="0" w:color="auto"/>
            <w:right w:val="none" w:sz="0" w:space="0" w:color="auto"/>
          </w:divBdr>
        </w:div>
      </w:divsChild>
    </w:div>
    <w:div w:id="1474829050">
      <w:bodyDiv w:val="1"/>
      <w:marLeft w:val="0"/>
      <w:marRight w:val="0"/>
      <w:marTop w:val="0"/>
      <w:marBottom w:val="0"/>
      <w:divBdr>
        <w:top w:val="none" w:sz="0" w:space="0" w:color="auto"/>
        <w:left w:val="none" w:sz="0" w:space="0" w:color="auto"/>
        <w:bottom w:val="none" w:sz="0" w:space="0" w:color="auto"/>
        <w:right w:val="none" w:sz="0" w:space="0" w:color="auto"/>
      </w:divBdr>
    </w:div>
    <w:div w:id="1480801820">
      <w:bodyDiv w:val="1"/>
      <w:marLeft w:val="0"/>
      <w:marRight w:val="0"/>
      <w:marTop w:val="0"/>
      <w:marBottom w:val="0"/>
      <w:divBdr>
        <w:top w:val="none" w:sz="0" w:space="0" w:color="auto"/>
        <w:left w:val="none" w:sz="0" w:space="0" w:color="auto"/>
        <w:bottom w:val="none" w:sz="0" w:space="0" w:color="auto"/>
        <w:right w:val="none" w:sz="0" w:space="0" w:color="auto"/>
      </w:divBdr>
    </w:div>
    <w:div w:id="1482845046">
      <w:bodyDiv w:val="1"/>
      <w:marLeft w:val="0"/>
      <w:marRight w:val="0"/>
      <w:marTop w:val="0"/>
      <w:marBottom w:val="0"/>
      <w:divBdr>
        <w:top w:val="none" w:sz="0" w:space="0" w:color="auto"/>
        <w:left w:val="none" w:sz="0" w:space="0" w:color="auto"/>
        <w:bottom w:val="none" w:sz="0" w:space="0" w:color="auto"/>
        <w:right w:val="none" w:sz="0" w:space="0" w:color="auto"/>
      </w:divBdr>
      <w:divsChild>
        <w:div w:id="556938298">
          <w:marLeft w:val="0"/>
          <w:marRight w:val="0"/>
          <w:marTop w:val="0"/>
          <w:marBottom w:val="0"/>
          <w:divBdr>
            <w:top w:val="none" w:sz="0" w:space="0" w:color="auto"/>
            <w:left w:val="none" w:sz="0" w:space="0" w:color="auto"/>
            <w:bottom w:val="none" w:sz="0" w:space="0" w:color="auto"/>
            <w:right w:val="none" w:sz="0" w:space="0" w:color="auto"/>
          </w:divBdr>
        </w:div>
        <w:div w:id="611057819">
          <w:marLeft w:val="0"/>
          <w:marRight w:val="0"/>
          <w:marTop w:val="0"/>
          <w:marBottom w:val="0"/>
          <w:divBdr>
            <w:top w:val="none" w:sz="0" w:space="0" w:color="auto"/>
            <w:left w:val="none" w:sz="0" w:space="0" w:color="auto"/>
            <w:bottom w:val="none" w:sz="0" w:space="0" w:color="auto"/>
            <w:right w:val="none" w:sz="0" w:space="0" w:color="auto"/>
          </w:divBdr>
          <w:divsChild>
            <w:div w:id="255017679">
              <w:marLeft w:val="0"/>
              <w:marRight w:val="0"/>
              <w:marTop w:val="0"/>
              <w:marBottom w:val="0"/>
              <w:divBdr>
                <w:top w:val="none" w:sz="0" w:space="0" w:color="auto"/>
                <w:left w:val="none" w:sz="0" w:space="0" w:color="auto"/>
                <w:bottom w:val="none" w:sz="0" w:space="0" w:color="auto"/>
                <w:right w:val="none" w:sz="0" w:space="0" w:color="auto"/>
              </w:divBdr>
              <w:divsChild>
                <w:div w:id="17414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04406">
          <w:marLeft w:val="0"/>
          <w:marRight w:val="0"/>
          <w:marTop w:val="0"/>
          <w:marBottom w:val="0"/>
          <w:divBdr>
            <w:top w:val="none" w:sz="0" w:space="0" w:color="auto"/>
            <w:left w:val="none" w:sz="0" w:space="0" w:color="auto"/>
            <w:bottom w:val="none" w:sz="0" w:space="0" w:color="auto"/>
            <w:right w:val="none" w:sz="0" w:space="0" w:color="auto"/>
          </w:divBdr>
        </w:div>
        <w:div w:id="1043482661">
          <w:marLeft w:val="0"/>
          <w:marRight w:val="0"/>
          <w:marTop w:val="0"/>
          <w:marBottom w:val="0"/>
          <w:divBdr>
            <w:top w:val="none" w:sz="0" w:space="0" w:color="auto"/>
            <w:left w:val="none" w:sz="0" w:space="0" w:color="auto"/>
            <w:bottom w:val="none" w:sz="0" w:space="0" w:color="auto"/>
            <w:right w:val="none" w:sz="0" w:space="0" w:color="auto"/>
          </w:divBdr>
        </w:div>
        <w:div w:id="1079403332">
          <w:marLeft w:val="0"/>
          <w:marRight w:val="0"/>
          <w:marTop w:val="0"/>
          <w:marBottom w:val="0"/>
          <w:divBdr>
            <w:top w:val="none" w:sz="0" w:space="0" w:color="auto"/>
            <w:left w:val="none" w:sz="0" w:space="0" w:color="auto"/>
            <w:bottom w:val="none" w:sz="0" w:space="0" w:color="auto"/>
            <w:right w:val="none" w:sz="0" w:space="0" w:color="auto"/>
          </w:divBdr>
        </w:div>
        <w:div w:id="1245921391">
          <w:marLeft w:val="0"/>
          <w:marRight w:val="0"/>
          <w:marTop w:val="0"/>
          <w:marBottom w:val="0"/>
          <w:divBdr>
            <w:top w:val="none" w:sz="0" w:space="0" w:color="auto"/>
            <w:left w:val="none" w:sz="0" w:space="0" w:color="auto"/>
            <w:bottom w:val="none" w:sz="0" w:space="0" w:color="auto"/>
            <w:right w:val="none" w:sz="0" w:space="0" w:color="auto"/>
          </w:divBdr>
        </w:div>
        <w:div w:id="1366832484">
          <w:marLeft w:val="0"/>
          <w:marRight w:val="0"/>
          <w:marTop w:val="0"/>
          <w:marBottom w:val="0"/>
          <w:divBdr>
            <w:top w:val="none" w:sz="0" w:space="0" w:color="auto"/>
            <w:left w:val="none" w:sz="0" w:space="0" w:color="auto"/>
            <w:bottom w:val="none" w:sz="0" w:space="0" w:color="auto"/>
            <w:right w:val="none" w:sz="0" w:space="0" w:color="auto"/>
          </w:divBdr>
          <w:divsChild>
            <w:div w:id="364789339">
              <w:marLeft w:val="0"/>
              <w:marRight w:val="0"/>
              <w:marTop w:val="0"/>
              <w:marBottom w:val="0"/>
              <w:divBdr>
                <w:top w:val="none" w:sz="0" w:space="0" w:color="auto"/>
                <w:left w:val="none" w:sz="0" w:space="0" w:color="auto"/>
                <w:bottom w:val="none" w:sz="0" w:space="0" w:color="auto"/>
                <w:right w:val="none" w:sz="0" w:space="0" w:color="auto"/>
              </w:divBdr>
              <w:divsChild>
                <w:div w:id="13834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6622">
          <w:marLeft w:val="0"/>
          <w:marRight w:val="0"/>
          <w:marTop w:val="0"/>
          <w:marBottom w:val="0"/>
          <w:divBdr>
            <w:top w:val="none" w:sz="0" w:space="0" w:color="auto"/>
            <w:left w:val="none" w:sz="0" w:space="0" w:color="auto"/>
            <w:bottom w:val="none" w:sz="0" w:space="0" w:color="auto"/>
            <w:right w:val="none" w:sz="0" w:space="0" w:color="auto"/>
          </w:divBdr>
        </w:div>
        <w:div w:id="1705210239">
          <w:marLeft w:val="0"/>
          <w:marRight w:val="0"/>
          <w:marTop w:val="0"/>
          <w:marBottom w:val="0"/>
          <w:divBdr>
            <w:top w:val="none" w:sz="0" w:space="0" w:color="auto"/>
            <w:left w:val="none" w:sz="0" w:space="0" w:color="auto"/>
            <w:bottom w:val="none" w:sz="0" w:space="0" w:color="auto"/>
            <w:right w:val="none" w:sz="0" w:space="0" w:color="auto"/>
          </w:divBdr>
        </w:div>
        <w:div w:id="1771773688">
          <w:marLeft w:val="0"/>
          <w:marRight w:val="0"/>
          <w:marTop w:val="0"/>
          <w:marBottom w:val="0"/>
          <w:divBdr>
            <w:top w:val="none" w:sz="0" w:space="0" w:color="auto"/>
            <w:left w:val="none" w:sz="0" w:space="0" w:color="auto"/>
            <w:bottom w:val="none" w:sz="0" w:space="0" w:color="auto"/>
            <w:right w:val="none" w:sz="0" w:space="0" w:color="auto"/>
          </w:divBdr>
          <w:divsChild>
            <w:div w:id="15426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4137">
      <w:bodyDiv w:val="1"/>
      <w:marLeft w:val="0"/>
      <w:marRight w:val="0"/>
      <w:marTop w:val="0"/>
      <w:marBottom w:val="0"/>
      <w:divBdr>
        <w:top w:val="none" w:sz="0" w:space="0" w:color="auto"/>
        <w:left w:val="none" w:sz="0" w:space="0" w:color="auto"/>
        <w:bottom w:val="none" w:sz="0" w:space="0" w:color="auto"/>
        <w:right w:val="none" w:sz="0" w:space="0" w:color="auto"/>
      </w:divBdr>
    </w:div>
    <w:div w:id="1502886830">
      <w:bodyDiv w:val="1"/>
      <w:marLeft w:val="0"/>
      <w:marRight w:val="0"/>
      <w:marTop w:val="0"/>
      <w:marBottom w:val="0"/>
      <w:divBdr>
        <w:top w:val="none" w:sz="0" w:space="0" w:color="auto"/>
        <w:left w:val="none" w:sz="0" w:space="0" w:color="auto"/>
        <w:bottom w:val="none" w:sz="0" w:space="0" w:color="auto"/>
        <w:right w:val="none" w:sz="0" w:space="0" w:color="auto"/>
      </w:divBdr>
    </w:div>
    <w:div w:id="1509753988">
      <w:bodyDiv w:val="1"/>
      <w:marLeft w:val="0"/>
      <w:marRight w:val="0"/>
      <w:marTop w:val="0"/>
      <w:marBottom w:val="0"/>
      <w:divBdr>
        <w:top w:val="none" w:sz="0" w:space="0" w:color="auto"/>
        <w:left w:val="none" w:sz="0" w:space="0" w:color="auto"/>
        <w:bottom w:val="none" w:sz="0" w:space="0" w:color="auto"/>
        <w:right w:val="none" w:sz="0" w:space="0" w:color="auto"/>
      </w:divBdr>
    </w:div>
    <w:div w:id="1519656639">
      <w:bodyDiv w:val="1"/>
      <w:marLeft w:val="0"/>
      <w:marRight w:val="0"/>
      <w:marTop w:val="0"/>
      <w:marBottom w:val="0"/>
      <w:divBdr>
        <w:top w:val="none" w:sz="0" w:space="0" w:color="auto"/>
        <w:left w:val="none" w:sz="0" w:space="0" w:color="auto"/>
        <w:bottom w:val="none" w:sz="0" w:space="0" w:color="auto"/>
        <w:right w:val="none" w:sz="0" w:space="0" w:color="auto"/>
      </w:divBdr>
    </w:div>
    <w:div w:id="1571890515">
      <w:bodyDiv w:val="1"/>
      <w:marLeft w:val="0"/>
      <w:marRight w:val="0"/>
      <w:marTop w:val="0"/>
      <w:marBottom w:val="0"/>
      <w:divBdr>
        <w:top w:val="none" w:sz="0" w:space="0" w:color="auto"/>
        <w:left w:val="none" w:sz="0" w:space="0" w:color="auto"/>
        <w:bottom w:val="none" w:sz="0" w:space="0" w:color="auto"/>
        <w:right w:val="none" w:sz="0" w:space="0" w:color="auto"/>
      </w:divBdr>
    </w:div>
    <w:div w:id="1599824917">
      <w:bodyDiv w:val="1"/>
      <w:marLeft w:val="0"/>
      <w:marRight w:val="0"/>
      <w:marTop w:val="0"/>
      <w:marBottom w:val="0"/>
      <w:divBdr>
        <w:top w:val="none" w:sz="0" w:space="0" w:color="auto"/>
        <w:left w:val="none" w:sz="0" w:space="0" w:color="auto"/>
        <w:bottom w:val="none" w:sz="0" w:space="0" w:color="auto"/>
        <w:right w:val="none" w:sz="0" w:space="0" w:color="auto"/>
      </w:divBdr>
    </w:div>
    <w:div w:id="1603027143">
      <w:bodyDiv w:val="1"/>
      <w:marLeft w:val="0"/>
      <w:marRight w:val="0"/>
      <w:marTop w:val="0"/>
      <w:marBottom w:val="0"/>
      <w:divBdr>
        <w:top w:val="none" w:sz="0" w:space="0" w:color="auto"/>
        <w:left w:val="none" w:sz="0" w:space="0" w:color="auto"/>
        <w:bottom w:val="none" w:sz="0" w:space="0" w:color="auto"/>
        <w:right w:val="none" w:sz="0" w:space="0" w:color="auto"/>
      </w:divBdr>
      <w:divsChild>
        <w:div w:id="386801439">
          <w:marLeft w:val="187"/>
          <w:marRight w:val="0"/>
          <w:marTop w:val="0"/>
          <w:marBottom w:val="0"/>
          <w:divBdr>
            <w:top w:val="none" w:sz="0" w:space="0" w:color="auto"/>
            <w:left w:val="none" w:sz="0" w:space="0" w:color="auto"/>
            <w:bottom w:val="none" w:sz="0" w:space="0" w:color="auto"/>
            <w:right w:val="none" w:sz="0" w:space="0" w:color="auto"/>
          </w:divBdr>
        </w:div>
        <w:div w:id="398019775">
          <w:marLeft w:val="187"/>
          <w:marRight w:val="0"/>
          <w:marTop w:val="0"/>
          <w:marBottom w:val="0"/>
          <w:divBdr>
            <w:top w:val="none" w:sz="0" w:space="0" w:color="auto"/>
            <w:left w:val="none" w:sz="0" w:space="0" w:color="auto"/>
            <w:bottom w:val="none" w:sz="0" w:space="0" w:color="auto"/>
            <w:right w:val="none" w:sz="0" w:space="0" w:color="auto"/>
          </w:divBdr>
        </w:div>
        <w:div w:id="597910149">
          <w:marLeft w:val="187"/>
          <w:marRight w:val="0"/>
          <w:marTop w:val="0"/>
          <w:marBottom w:val="0"/>
          <w:divBdr>
            <w:top w:val="none" w:sz="0" w:space="0" w:color="auto"/>
            <w:left w:val="none" w:sz="0" w:space="0" w:color="auto"/>
            <w:bottom w:val="none" w:sz="0" w:space="0" w:color="auto"/>
            <w:right w:val="none" w:sz="0" w:space="0" w:color="auto"/>
          </w:divBdr>
        </w:div>
        <w:div w:id="974913956">
          <w:marLeft w:val="187"/>
          <w:marRight w:val="0"/>
          <w:marTop w:val="0"/>
          <w:marBottom w:val="0"/>
          <w:divBdr>
            <w:top w:val="none" w:sz="0" w:space="0" w:color="auto"/>
            <w:left w:val="none" w:sz="0" w:space="0" w:color="auto"/>
            <w:bottom w:val="none" w:sz="0" w:space="0" w:color="auto"/>
            <w:right w:val="none" w:sz="0" w:space="0" w:color="auto"/>
          </w:divBdr>
        </w:div>
        <w:div w:id="1097797727">
          <w:marLeft w:val="187"/>
          <w:marRight w:val="0"/>
          <w:marTop w:val="0"/>
          <w:marBottom w:val="0"/>
          <w:divBdr>
            <w:top w:val="none" w:sz="0" w:space="0" w:color="auto"/>
            <w:left w:val="none" w:sz="0" w:space="0" w:color="auto"/>
            <w:bottom w:val="none" w:sz="0" w:space="0" w:color="auto"/>
            <w:right w:val="none" w:sz="0" w:space="0" w:color="auto"/>
          </w:divBdr>
        </w:div>
        <w:div w:id="1155295941">
          <w:marLeft w:val="187"/>
          <w:marRight w:val="0"/>
          <w:marTop w:val="0"/>
          <w:marBottom w:val="0"/>
          <w:divBdr>
            <w:top w:val="none" w:sz="0" w:space="0" w:color="auto"/>
            <w:left w:val="none" w:sz="0" w:space="0" w:color="auto"/>
            <w:bottom w:val="none" w:sz="0" w:space="0" w:color="auto"/>
            <w:right w:val="none" w:sz="0" w:space="0" w:color="auto"/>
          </w:divBdr>
        </w:div>
        <w:div w:id="1711223107">
          <w:marLeft w:val="187"/>
          <w:marRight w:val="0"/>
          <w:marTop w:val="0"/>
          <w:marBottom w:val="0"/>
          <w:divBdr>
            <w:top w:val="none" w:sz="0" w:space="0" w:color="auto"/>
            <w:left w:val="none" w:sz="0" w:space="0" w:color="auto"/>
            <w:bottom w:val="none" w:sz="0" w:space="0" w:color="auto"/>
            <w:right w:val="none" w:sz="0" w:space="0" w:color="auto"/>
          </w:divBdr>
        </w:div>
        <w:div w:id="2147383722">
          <w:marLeft w:val="187"/>
          <w:marRight w:val="0"/>
          <w:marTop w:val="0"/>
          <w:marBottom w:val="0"/>
          <w:divBdr>
            <w:top w:val="none" w:sz="0" w:space="0" w:color="auto"/>
            <w:left w:val="none" w:sz="0" w:space="0" w:color="auto"/>
            <w:bottom w:val="none" w:sz="0" w:space="0" w:color="auto"/>
            <w:right w:val="none" w:sz="0" w:space="0" w:color="auto"/>
          </w:divBdr>
        </w:div>
      </w:divsChild>
    </w:div>
    <w:div w:id="1607155389">
      <w:bodyDiv w:val="1"/>
      <w:marLeft w:val="0"/>
      <w:marRight w:val="0"/>
      <w:marTop w:val="0"/>
      <w:marBottom w:val="0"/>
      <w:divBdr>
        <w:top w:val="none" w:sz="0" w:space="0" w:color="auto"/>
        <w:left w:val="none" w:sz="0" w:space="0" w:color="auto"/>
        <w:bottom w:val="none" w:sz="0" w:space="0" w:color="auto"/>
        <w:right w:val="none" w:sz="0" w:space="0" w:color="auto"/>
      </w:divBdr>
    </w:div>
    <w:div w:id="1610088887">
      <w:bodyDiv w:val="1"/>
      <w:marLeft w:val="0"/>
      <w:marRight w:val="0"/>
      <w:marTop w:val="0"/>
      <w:marBottom w:val="0"/>
      <w:divBdr>
        <w:top w:val="none" w:sz="0" w:space="0" w:color="auto"/>
        <w:left w:val="none" w:sz="0" w:space="0" w:color="auto"/>
        <w:bottom w:val="none" w:sz="0" w:space="0" w:color="auto"/>
        <w:right w:val="none" w:sz="0" w:space="0" w:color="auto"/>
      </w:divBdr>
    </w:div>
    <w:div w:id="1637301159">
      <w:bodyDiv w:val="1"/>
      <w:marLeft w:val="0"/>
      <w:marRight w:val="0"/>
      <w:marTop w:val="0"/>
      <w:marBottom w:val="0"/>
      <w:divBdr>
        <w:top w:val="none" w:sz="0" w:space="0" w:color="auto"/>
        <w:left w:val="none" w:sz="0" w:space="0" w:color="auto"/>
        <w:bottom w:val="none" w:sz="0" w:space="0" w:color="auto"/>
        <w:right w:val="none" w:sz="0" w:space="0" w:color="auto"/>
      </w:divBdr>
    </w:div>
    <w:div w:id="1675300394">
      <w:bodyDiv w:val="1"/>
      <w:marLeft w:val="0"/>
      <w:marRight w:val="0"/>
      <w:marTop w:val="0"/>
      <w:marBottom w:val="0"/>
      <w:divBdr>
        <w:top w:val="none" w:sz="0" w:space="0" w:color="auto"/>
        <w:left w:val="none" w:sz="0" w:space="0" w:color="auto"/>
        <w:bottom w:val="none" w:sz="0" w:space="0" w:color="auto"/>
        <w:right w:val="none" w:sz="0" w:space="0" w:color="auto"/>
      </w:divBdr>
    </w:div>
    <w:div w:id="1699040182">
      <w:bodyDiv w:val="1"/>
      <w:marLeft w:val="0"/>
      <w:marRight w:val="0"/>
      <w:marTop w:val="0"/>
      <w:marBottom w:val="0"/>
      <w:divBdr>
        <w:top w:val="none" w:sz="0" w:space="0" w:color="auto"/>
        <w:left w:val="none" w:sz="0" w:space="0" w:color="auto"/>
        <w:bottom w:val="none" w:sz="0" w:space="0" w:color="auto"/>
        <w:right w:val="none" w:sz="0" w:space="0" w:color="auto"/>
      </w:divBdr>
      <w:divsChild>
        <w:div w:id="1415542286">
          <w:marLeft w:val="0"/>
          <w:marRight w:val="0"/>
          <w:marTop w:val="0"/>
          <w:marBottom w:val="0"/>
          <w:divBdr>
            <w:top w:val="none" w:sz="0" w:space="0" w:color="auto"/>
            <w:left w:val="none" w:sz="0" w:space="0" w:color="auto"/>
            <w:bottom w:val="none" w:sz="0" w:space="0" w:color="auto"/>
            <w:right w:val="none" w:sz="0" w:space="0" w:color="auto"/>
          </w:divBdr>
        </w:div>
        <w:div w:id="1995718026">
          <w:marLeft w:val="0"/>
          <w:marRight w:val="0"/>
          <w:marTop w:val="0"/>
          <w:marBottom w:val="0"/>
          <w:divBdr>
            <w:top w:val="none" w:sz="0" w:space="0" w:color="auto"/>
            <w:left w:val="none" w:sz="0" w:space="0" w:color="auto"/>
            <w:bottom w:val="none" w:sz="0" w:space="0" w:color="auto"/>
            <w:right w:val="none" w:sz="0" w:space="0" w:color="auto"/>
          </w:divBdr>
        </w:div>
      </w:divsChild>
    </w:div>
    <w:div w:id="1708677260">
      <w:bodyDiv w:val="1"/>
      <w:marLeft w:val="0"/>
      <w:marRight w:val="0"/>
      <w:marTop w:val="0"/>
      <w:marBottom w:val="0"/>
      <w:divBdr>
        <w:top w:val="none" w:sz="0" w:space="0" w:color="auto"/>
        <w:left w:val="none" w:sz="0" w:space="0" w:color="auto"/>
        <w:bottom w:val="none" w:sz="0" w:space="0" w:color="auto"/>
        <w:right w:val="none" w:sz="0" w:space="0" w:color="auto"/>
      </w:divBdr>
    </w:div>
    <w:div w:id="1711758895">
      <w:bodyDiv w:val="1"/>
      <w:marLeft w:val="0"/>
      <w:marRight w:val="0"/>
      <w:marTop w:val="0"/>
      <w:marBottom w:val="0"/>
      <w:divBdr>
        <w:top w:val="none" w:sz="0" w:space="0" w:color="auto"/>
        <w:left w:val="none" w:sz="0" w:space="0" w:color="auto"/>
        <w:bottom w:val="none" w:sz="0" w:space="0" w:color="auto"/>
        <w:right w:val="none" w:sz="0" w:space="0" w:color="auto"/>
      </w:divBdr>
    </w:div>
    <w:div w:id="1768696921">
      <w:bodyDiv w:val="1"/>
      <w:marLeft w:val="0"/>
      <w:marRight w:val="0"/>
      <w:marTop w:val="0"/>
      <w:marBottom w:val="0"/>
      <w:divBdr>
        <w:top w:val="none" w:sz="0" w:space="0" w:color="auto"/>
        <w:left w:val="none" w:sz="0" w:space="0" w:color="auto"/>
        <w:bottom w:val="none" w:sz="0" w:space="0" w:color="auto"/>
        <w:right w:val="none" w:sz="0" w:space="0" w:color="auto"/>
      </w:divBdr>
      <w:divsChild>
        <w:div w:id="131102230">
          <w:marLeft w:val="0"/>
          <w:marRight w:val="0"/>
          <w:marTop w:val="0"/>
          <w:marBottom w:val="0"/>
          <w:divBdr>
            <w:top w:val="none" w:sz="0" w:space="0" w:color="auto"/>
            <w:left w:val="none" w:sz="0" w:space="0" w:color="auto"/>
            <w:bottom w:val="none" w:sz="0" w:space="0" w:color="auto"/>
            <w:right w:val="none" w:sz="0" w:space="0" w:color="auto"/>
          </w:divBdr>
        </w:div>
        <w:div w:id="421801213">
          <w:marLeft w:val="0"/>
          <w:marRight w:val="0"/>
          <w:marTop w:val="0"/>
          <w:marBottom w:val="0"/>
          <w:divBdr>
            <w:top w:val="none" w:sz="0" w:space="0" w:color="auto"/>
            <w:left w:val="none" w:sz="0" w:space="0" w:color="auto"/>
            <w:bottom w:val="none" w:sz="0" w:space="0" w:color="auto"/>
            <w:right w:val="none" w:sz="0" w:space="0" w:color="auto"/>
          </w:divBdr>
        </w:div>
        <w:div w:id="1228686357">
          <w:marLeft w:val="0"/>
          <w:marRight w:val="0"/>
          <w:marTop w:val="0"/>
          <w:marBottom w:val="0"/>
          <w:divBdr>
            <w:top w:val="none" w:sz="0" w:space="0" w:color="auto"/>
            <w:left w:val="none" w:sz="0" w:space="0" w:color="auto"/>
            <w:bottom w:val="none" w:sz="0" w:space="0" w:color="auto"/>
            <w:right w:val="none" w:sz="0" w:space="0" w:color="auto"/>
          </w:divBdr>
        </w:div>
        <w:div w:id="1501193833">
          <w:marLeft w:val="0"/>
          <w:marRight w:val="0"/>
          <w:marTop w:val="0"/>
          <w:marBottom w:val="0"/>
          <w:divBdr>
            <w:top w:val="none" w:sz="0" w:space="0" w:color="auto"/>
            <w:left w:val="none" w:sz="0" w:space="0" w:color="auto"/>
            <w:bottom w:val="none" w:sz="0" w:space="0" w:color="auto"/>
            <w:right w:val="none" w:sz="0" w:space="0" w:color="auto"/>
          </w:divBdr>
        </w:div>
        <w:div w:id="1779324702">
          <w:marLeft w:val="0"/>
          <w:marRight w:val="0"/>
          <w:marTop w:val="0"/>
          <w:marBottom w:val="0"/>
          <w:divBdr>
            <w:top w:val="none" w:sz="0" w:space="0" w:color="auto"/>
            <w:left w:val="none" w:sz="0" w:space="0" w:color="auto"/>
            <w:bottom w:val="none" w:sz="0" w:space="0" w:color="auto"/>
            <w:right w:val="none" w:sz="0" w:space="0" w:color="auto"/>
          </w:divBdr>
        </w:div>
        <w:div w:id="1828132342">
          <w:marLeft w:val="0"/>
          <w:marRight w:val="0"/>
          <w:marTop w:val="0"/>
          <w:marBottom w:val="0"/>
          <w:divBdr>
            <w:top w:val="none" w:sz="0" w:space="0" w:color="auto"/>
            <w:left w:val="none" w:sz="0" w:space="0" w:color="auto"/>
            <w:bottom w:val="none" w:sz="0" w:space="0" w:color="auto"/>
            <w:right w:val="none" w:sz="0" w:space="0" w:color="auto"/>
          </w:divBdr>
        </w:div>
        <w:div w:id="1901280293">
          <w:marLeft w:val="0"/>
          <w:marRight w:val="0"/>
          <w:marTop w:val="0"/>
          <w:marBottom w:val="0"/>
          <w:divBdr>
            <w:top w:val="none" w:sz="0" w:space="0" w:color="auto"/>
            <w:left w:val="none" w:sz="0" w:space="0" w:color="auto"/>
            <w:bottom w:val="none" w:sz="0" w:space="0" w:color="auto"/>
            <w:right w:val="none" w:sz="0" w:space="0" w:color="auto"/>
          </w:divBdr>
        </w:div>
      </w:divsChild>
    </w:div>
    <w:div w:id="1769691930">
      <w:bodyDiv w:val="1"/>
      <w:marLeft w:val="0"/>
      <w:marRight w:val="0"/>
      <w:marTop w:val="0"/>
      <w:marBottom w:val="0"/>
      <w:divBdr>
        <w:top w:val="none" w:sz="0" w:space="0" w:color="auto"/>
        <w:left w:val="none" w:sz="0" w:space="0" w:color="auto"/>
        <w:bottom w:val="none" w:sz="0" w:space="0" w:color="auto"/>
        <w:right w:val="none" w:sz="0" w:space="0" w:color="auto"/>
      </w:divBdr>
    </w:div>
    <w:div w:id="1853642708">
      <w:bodyDiv w:val="1"/>
      <w:marLeft w:val="0"/>
      <w:marRight w:val="0"/>
      <w:marTop w:val="0"/>
      <w:marBottom w:val="0"/>
      <w:divBdr>
        <w:top w:val="none" w:sz="0" w:space="0" w:color="auto"/>
        <w:left w:val="none" w:sz="0" w:space="0" w:color="auto"/>
        <w:bottom w:val="none" w:sz="0" w:space="0" w:color="auto"/>
        <w:right w:val="none" w:sz="0" w:space="0" w:color="auto"/>
      </w:divBdr>
    </w:div>
    <w:div w:id="1912888066">
      <w:bodyDiv w:val="1"/>
      <w:marLeft w:val="0"/>
      <w:marRight w:val="0"/>
      <w:marTop w:val="0"/>
      <w:marBottom w:val="0"/>
      <w:divBdr>
        <w:top w:val="none" w:sz="0" w:space="0" w:color="auto"/>
        <w:left w:val="none" w:sz="0" w:space="0" w:color="auto"/>
        <w:bottom w:val="none" w:sz="0" w:space="0" w:color="auto"/>
        <w:right w:val="none" w:sz="0" w:space="0" w:color="auto"/>
      </w:divBdr>
    </w:div>
    <w:div w:id="1940024354">
      <w:bodyDiv w:val="1"/>
      <w:marLeft w:val="0"/>
      <w:marRight w:val="0"/>
      <w:marTop w:val="0"/>
      <w:marBottom w:val="0"/>
      <w:divBdr>
        <w:top w:val="none" w:sz="0" w:space="0" w:color="auto"/>
        <w:left w:val="none" w:sz="0" w:space="0" w:color="auto"/>
        <w:bottom w:val="none" w:sz="0" w:space="0" w:color="auto"/>
        <w:right w:val="none" w:sz="0" w:space="0" w:color="auto"/>
      </w:divBdr>
    </w:div>
    <w:div w:id="1953978714">
      <w:bodyDiv w:val="1"/>
      <w:marLeft w:val="0"/>
      <w:marRight w:val="0"/>
      <w:marTop w:val="0"/>
      <w:marBottom w:val="0"/>
      <w:divBdr>
        <w:top w:val="none" w:sz="0" w:space="0" w:color="auto"/>
        <w:left w:val="none" w:sz="0" w:space="0" w:color="auto"/>
        <w:bottom w:val="none" w:sz="0" w:space="0" w:color="auto"/>
        <w:right w:val="none" w:sz="0" w:space="0" w:color="auto"/>
      </w:divBdr>
      <w:divsChild>
        <w:div w:id="444739911">
          <w:marLeft w:val="187"/>
          <w:marRight w:val="0"/>
          <w:marTop w:val="0"/>
          <w:marBottom w:val="0"/>
          <w:divBdr>
            <w:top w:val="none" w:sz="0" w:space="0" w:color="auto"/>
            <w:left w:val="none" w:sz="0" w:space="0" w:color="auto"/>
            <w:bottom w:val="none" w:sz="0" w:space="0" w:color="auto"/>
            <w:right w:val="none" w:sz="0" w:space="0" w:color="auto"/>
          </w:divBdr>
        </w:div>
        <w:div w:id="686100338">
          <w:marLeft w:val="187"/>
          <w:marRight w:val="0"/>
          <w:marTop w:val="0"/>
          <w:marBottom w:val="0"/>
          <w:divBdr>
            <w:top w:val="none" w:sz="0" w:space="0" w:color="auto"/>
            <w:left w:val="none" w:sz="0" w:space="0" w:color="auto"/>
            <w:bottom w:val="none" w:sz="0" w:space="0" w:color="auto"/>
            <w:right w:val="none" w:sz="0" w:space="0" w:color="auto"/>
          </w:divBdr>
        </w:div>
        <w:div w:id="1026715218">
          <w:marLeft w:val="187"/>
          <w:marRight w:val="0"/>
          <w:marTop w:val="0"/>
          <w:marBottom w:val="0"/>
          <w:divBdr>
            <w:top w:val="none" w:sz="0" w:space="0" w:color="auto"/>
            <w:left w:val="none" w:sz="0" w:space="0" w:color="auto"/>
            <w:bottom w:val="none" w:sz="0" w:space="0" w:color="auto"/>
            <w:right w:val="none" w:sz="0" w:space="0" w:color="auto"/>
          </w:divBdr>
        </w:div>
        <w:div w:id="1088581963">
          <w:marLeft w:val="187"/>
          <w:marRight w:val="0"/>
          <w:marTop w:val="0"/>
          <w:marBottom w:val="0"/>
          <w:divBdr>
            <w:top w:val="none" w:sz="0" w:space="0" w:color="auto"/>
            <w:left w:val="none" w:sz="0" w:space="0" w:color="auto"/>
            <w:bottom w:val="none" w:sz="0" w:space="0" w:color="auto"/>
            <w:right w:val="none" w:sz="0" w:space="0" w:color="auto"/>
          </w:divBdr>
        </w:div>
        <w:div w:id="1495218756">
          <w:marLeft w:val="187"/>
          <w:marRight w:val="0"/>
          <w:marTop w:val="0"/>
          <w:marBottom w:val="0"/>
          <w:divBdr>
            <w:top w:val="none" w:sz="0" w:space="0" w:color="auto"/>
            <w:left w:val="none" w:sz="0" w:space="0" w:color="auto"/>
            <w:bottom w:val="none" w:sz="0" w:space="0" w:color="auto"/>
            <w:right w:val="none" w:sz="0" w:space="0" w:color="auto"/>
          </w:divBdr>
        </w:div>
        <w:div w:id="1733193518">
          <w:marLeft w:val="187"/>
          <w:marRight w:val="0"/>
          <w:marTop w:val="0"/>
          <w:marBottom w:val="0"/>
          <w:divBdr>
            <w:top w:val="none" w:sz="0" w:space="0" w:color="auto"/>
            <w:left w:val="none" w:sz="0" w:space="0" w:color="auto"/>
            <w:bottom w:val="none" w:sz="0" w:space="0" w:color="auto"/>
            <w:right w:val="none" w:sz="0" w:space="0" w:color="auto"/>
          </w:divBdr>
        </w:div>
        <w:div w:id="1917588476">
          <w:marLeft w:val="187"/>
          <w:marRight w:val="0"/>
          <w:marTop w:val="0"/>
          <w:marBottom w:val="0"/>
          <w:divBdr>
            <w:top w:val="none" w:sz="0" w:space="0" w:color="auto"/>
            <w:left w:val="none" w:sz="0" w:space="0" w:color="auto"/>
            <w:bottom w:val="none" w:sz="0" w:space="0" w:color="auto"/>
            <w:right w:val="none" w:sz="0" w:space="0" w:color="auto"/>
          </w:divBdr>
        </w:div>
        <w:div w:id="1936397556">
          <w:marLeft w:val="187"/>
          <w:marRight w:val="0"/>
          <w:marTop w:val="0"/>
          <w:marBottom w:val="0"/>
          <w:divBdr>
            <w:top w:val="none" w:sz="0" w:space="0" w:color="auto"/>
            <w:left w:val="none" w:sz="0" w:space="0" w:color="auto"/>
            <w:bottom w:val="none" w:sz="0" w:space="0" w:color="auto"/>
            <w:right w:val="none" w:sz="0" w:space="0" w:color="auto"/>
          </w:divBdr>
        </w:div>
        <w:div w:id="1938754363">
          <w:marLeft w:val="187"/>
          <w:marRight w:val="0"/>
          <w:marTop w:val="0"/>
          <w:marBottom w:val="0"/>
          <w:divBdr>
            <w:top w:val="none" w:sz="0" w:space="0" w:color="auto"/>
            <w:left w:val="none" w:sz="0" w:space="0" w:color="auto"/>
            <w:bottom w:val="none" w:sz="0" w:space="0" w:color="auto"/>
            <w:right w:val="none" w:sz="0" w:space="0" w:color="auto"/>
          </w:divBdr>
        </w:div>
      </w:divsChild>
    </w:div>
    <w:div w:id="2004307818">
      <w:bodyDiv w:val="1"/>
      <w:marLeft w:val="0"/>
      <w:marRight w:val="0"/>
      <w:marTop w:val="0"/>
      <w:marBottom w:val="0"/>
      <w:divBdr>
        <w:top w:val="none" w:sz="0" w:space="0" w:color="auto"/>
        <w:left w:val="none" w:sz="0" w:space="0" w:color="auto"/>
        <w:bottom w:val="none" w:sz="0" w:space="0" w:color="auto"/>
        <w:right w:val="none" w:sz="0" w:space="0" w:color="auto"/>
      </w:divBdr>
    </w:div>
    <w:div w:id="2134514981">
      <w:bodyDiv w:val="1"/>
      <w:marLeft w:val="0"/>
      <w:marRight w:val="0"/>
      <w:marTop w:val="0"/>
      <w:marBottom w:val="0"/>
      <w:divBdr>
        <w:top w:val="none" w:sz="0" w:space="0" w:color="auto"/>
        <w:left w:val="none" w:sz="0" w:space="0" w:color="auto"/>
        <w:bottom w:val="none" w:sz="0" w:space="0" w:color="auto"/>
        <w:right w:val="none" w:sz="0" w:space="0" w:color="auto"/>
      </w:divBdr>
    </w:div>
    <w:div w:id="2141606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21" Type="http://schemas.openxmlformats.org/officeDocument/2006/relationships/footer" Target="footer4.xml"/><Relationship Id="rId42" Type="http://schemas.openxmlformats.org/officeDocument/2006/relationships/hyperlink" Target="http://library.state.or.us/repository/2015/201506170951093/index.pdf" TargetMode="External"/><Relationship Id="rId47" Type="http://schemas.openxmlformats.org/officeDocument/2006/relationships/hyperlink" Target="http://oregonconservationstrategy.org/conservation-opportunity-area/alsea-estuary-alsea-river/" TargetMode="External"/><Relationship Id="rId63" Type="http://schemas.openxmlformats.org/officeDocument/2006/relationships/hyperlink" Target="https://www.oregonskitchentable.org/sites/okt/files/results/Midcoast%20Water%20Report%202019.pdf" TargetMode="External"/><Relationship Id="rId68" Type="http://schemas.openxmlformats.org/officeDocument/2006/relationships/header" Target="header12.xml"/><Relationship Id="rId16" Type="http://schemas.openxmlformats.org/officeDocument/2006/relationships/header" Target="header2.xml"/><Relationship Id="rId11" Type="http://schemas.openxmlformats.org/officeDocument/2006/relationships/image" Target="media/image1.emf"/><Relationship Id="rId32" Type="http://schemas.openxmlformats.org/officeDocument/2006/relationships/hyperlink" Target="http://watershedsresearch.org/alsea-study" TargetMode="External"/><Relationship Id="rId37" Type="http://schemas.openxmlformats.org/officeDocument/2006/relationships/hyperlink" Target="https://oregonlakesatlas.org/map" TargetMode="External"/><Relationship Id="rId53" Type="http://schemas.openxmlformats.org/officeDocument/2006/relationships/header" Target="header8.xml"/><Relationship Id="rId58" Type="http://schemas.openxmlformats.org/officeDocument/2006/relationships/footer" Target="footer5.xml"/><Relationship Id="rId74" Type="http://schemas.openxmlformats.org/officeDocument/2006/relationships/image" Target="media/image16.jpeg"/><Relationship Id="rId79" Type="http://schemas.openxmlformats.org/officeDocument/2006/relationships/header" Target="header16.xml"/><Relationship Id="rId5" Type="http://schemas.openxmlformats.org/officeDocument/2006/relationships/numbering" Target="numbering.xml"/><Relationship Id="rId61" Type="http://schemas.openxmlformats.org/officeDocument/2006/relationships/hyperlink" Target="https://www.epa.gov/npdes/npdes-stormwater-program" TargetMode="External"/><Relationship Id="rId19" Type="http://schemas.openxmlformats.org/officeDocument/2006/relationships/header" Target="header3.xml"/><Relationship Id="rId14" Type="http://schemas.openxmlformats.org/officeDocument/2006/relationships/hyperlink" Target="https://www.midcoastwaterpartners.org" TargetMode="External"/><Relationship Id="rId22" Type="http://schemas.openxmlformats.org/officeDocument/2006/relationships/hyperlink" Target="https://www.midcoastwaterpartners.com" TargetMode="External"/><Relationship Id="rId27" Type="http://schemas.microsoft.com/office/2016/09/relationships/commentsIds" Target="commentsIds.xml"/><Relationship Id="rId30" Type="http://schemas.openxmlformats.org/officeDocument/2006/relationships/image" Target="media/image8.png"/><Relationship Id="rId35" Type="http://schemas.openxmlformats.org/officeDocument/2006/relationships/hyperlink" Target="http://www.oregon.gov/deq/Data-and-Reports/Pages/Publications.aspx" TargetMode="External"/><Relationship Id="rId43" Type="http://schemas.openxmlformats.org/officeDocument/2006/relationships/hyperlink" Target="http://oregonconservationstrategy.org/conservation-opportunity-area/salmon-river-estuary-cascade-head/" TargetMode="External"/><Relationship Id="rId48" Type="http://schemas.openxmlformats.org/officeDocument/2006/relationships/hyperlink" Target="http://oregonconservationstrategy.org/conservation-opportunity-area/yachats-river-area/" TargetMode="External"/><Relationship Id="rId56" Type="http://schemas.openxmlformats.org/officeDocument/2006/relationships/header" Target="header10.xml"/><Relationship Id="rId64" Type="http://schemas.openxmlformats.org/officeDocument/2006/relationships/hyperlink" Target="https://www.safewater.org/fact-sheets-1/2017/1/23/wastewater-treatment" TargetMode="External"/><Relationship Id="rId69" Type="http://schemas.openxmlformats.org/officeDocument/2006/relationships/header" Target="header13.xml"/><Relationship Id="rId77"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header" Target="header6.xml"/><Relationship Id="rId72" Type="http://schemas.openxmlformats.org/officeDocument/2006/relationships/image" Target="media/image14.jpe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comments" Target="comments.xml"/><Relationship Id="rId33" Type="http://schemas.openxmlformats.org/officeDocument/2006/relationships/hyperlink" Target="http://www.oregon.gov/deq/wq/Pages/WQ-Monitoring.aspx" TargetMode="External"/><Relationship Id="rId38" Type="http://schemas.openxmlformats.org/officeDocument/2006/relationships/hyperlink" Target="https://oceanservice.noaa.gov/education/tutorial_estuaries/welcome.html" TargetMode="External"/><Relationship Id="rId46" Type="http://schemas.openxmlformats.org/officeDocument/2006/relationships/hyperlink" Target="http://oregonconservationstrategy.org/conservation-opportunity-area/yaquina-bay/" TargetMode="External"/><Relationship Id="rId59" Type="http://schemas.openxmlformats.org/officeDocument/2006/relationships/hyperlink" Target="http://dnrc.mt.gov/divisions/water/management/docs/integrated-water-resources-planning-guide-for-mt-municipalities.pdf" TargetMode="External"/><Relationship Id="rId67" Type="http://schemas.openxmlformats.org/officeDocument/2006/relationships/image" Target="media/image12.jpeg"/><Relationship Id="rId20" Type="http://schemas.openxmlformats.org/officeDocument/2006/relationships/footer" Target="footer3.xml"/><Relationship Id="rId41" Type="http://schemas.openxmlformats.org/officeDocument/2006/relationships/hyperlink" Target="http://www.coastalatlas.net/estuarymaps/" TargetMode="External"/><Relationship Id="rId54" Type="http://schemas.openxmlformats.org/officeDocument/2006/relationships/hyperlink" Target="https://www.epa.gov/water-research/visualizing-ecosystem-land-management-assessments-velma-model-20" TargetMode="External"/><Relationship Id="rId62" Type="http://schemas.openxmlformats.org/officeDocument/2006/relationships/hyperlink" Target="http://www.ecologyandsociety.org/vol11/iss2/art29/" TargetMode="External"/><Relationship Id="rId70" Type="http://schemas.openxmlformats.org/officeDocument/2006/relationships/header" Target="header14.xml"/><Relationship Id="rId75"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6.jpg"/><Relationship Id="rId36" Type="http://schemas.openxmlformats.org/officeDocument/2006/relationships/hyperlink" Target="https://www.oregon.gov/oha/PH/HEALTHYENVIRONMENTS/DRINKINGWATER/SOURCEWATER/DOMESTICWELLSAFETY/Pages/Testing-Regulations.aspx" TargetMode="External"/><Relationship Id="rId49" Type="http://schemas.openxmlformats.org/officeDocument/2006/relationships/header" Target="header4.xml"/><Relationship Id="rId57" Type="http://schemas.openxmlformats.org/officeDocument/2006/relationships/header" Target="header11.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oregonconservationstrategy.org/conservation-opportunity-area/siletz-bay/" TargetMode="External"/><Relationship Id="rId52" Type="http://schemas.openxmlformats.org/officeDocument/2006/relationships/header" Target="header7.xml"/><Relationship Id="rId60" Type="http://schemas.openxmlformats.org/officeDocument/2006/relationships/hyperlink" Target="https://www.planning.org/knowledgebase/watermanagement/" TargetMode="External"/><Relationship Id="rId65" Type="http://schemas.openxmlformats.org/officeDocument/2006/relationships/image" Target="media/image10.jpg"/><Relationship Id="rId73" Type="http://schemas.openxmlformats.org/officeDocument/2006/relationships/image" Target="media/image15.jpeg"/><Relationship Id="rId78" Type="http://schemas.openxmlformats.org/officeDocument/2006/relationships/footer" Target="footer6.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hyperlink" Target="https://oceanservice.noaa.gov/education/kits/estuaries/media/supp_estuar04_techtonic.html" TargetMode="External"/><Relationship Id="rId34" Type="http://schemas.openxmlformats.org/officeDocument/2006/relationships/hyperlink" Target="https://www.oregon.gov/deq/wq/Pages/WQ-Assessment.aspx" TargetMode="External"/><Relationship Id="rId50" Type="http://schemas.openxmlformats.org/officeDocument/2006/relationships/header" Target="header5.xml"/><Relationship Id="rId55" Type="http://schemas.openxmlformats.org/officeDocument/2006/relationships/header" Target="header9.xml"/><Relationship Id="rId76" Type="http://schemas.openxmlformats.org/officeDocument/2006/relationships/image" Target="media/image18.jpeg"/><Relationship Id="rId7" Type="http://schemas.openxmlformats.org/officeDocument/2006/relationships/settings" Target="settings.xml"/><Relationship Id="rId71"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5.jpg"/><Relationship Id="rId40" Type="http://schemas.openxmlformats.org/officeDocument/2006/relationships/hyperlink" Target="https://oceanservice.noaa.gov/education/kits/estuaries/media/supp_estuar04_techtonic.html" TargetMode="External"/><Relationship Id="rId45" Type="http://schemas.openxmlformats.org/officeDocument/2006/relationships/hyperlink" Target="http://oregonconservationstrategy.org/conservation-opportunity-area/depoe-bay-area/" TargetMode="External"/><Relationship Id="rId66" Type="http://schemas.openxmlformats.org/officeDocument/2006/relationships/image" Target="media/image11.jpeg"/></Relationships>
</file>

<file path=word/_rels/footnotes.xml.rels><?xml version="1.0" encoding="UTF-8" standalone="yes"?>
<Relationships xmlns="http://schemas.openxmlformats.org/package/2006/relationships"><Relationship Id="rId3" Type="http://schemas.openxmlformats.org/officeDocument/2006/relationships/hyperlink" Target="https://www.watercalculator.org/" TargetMode="External"/><Relationship Id="rId2" Type="http://schemas.openxmlformats.org/officeDocument/2006/relationships/hyperlink" Target="https://www.co.lincoln.or.us/planning/page/natural-hazards-mitigation-plan" TargetMode="External"/><Relationship Id="rId1" Type="http://schemas.openxmlformats.org/officeDocument/2006/relationships/hyperlink" Target="https://www.oregon.gov/oweb/grants/Pages/fips.aspx" TargetMode="External"/><Relationship Id="rId5" Type="http://schemas.openxmlformats.org/officeDocument/2006/relationships/hyperlink" Target="https://www.epa.gov/sourcewaterprotection/basic-information-about-source-water-protection" TargetMode="External"/><Relationship Id="rId4" Type="http://schemas.openxmlformats.org/officeDocument/2006/relationships/hyperlink" Target="https://www.epa.gov/sourcewaterprotection/basic-information-about-source-water-protection" TargetMode="External"/></Relationships>
</file>

<file path=word/theme/theme1.xml><?xml version="1.0" encoding="utf-8"?>
<a:theme xmlns:a="http://schemas.openxmlformats.org/drawingml/2006/main" name="MR">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7444D9-6DAC-457F-8981-11660E885FB1}">
  <ds:schemaRefs>
    <ds:schemaRef ds:uri="http://schemas.openxmlformats.org/officeDocument/2006/bibliography"/>
  </ds:schemaRefs>
</ds:datastoreItem>
</file>

<file path=customXml/itemProps4.xml><?xml version="1.0" encoding="utf-8"?>
<ds:datastoreItem xmlns:ds="http://schemas.openxmlformats.org/officeDocument/2006/customXml" ds:itemID="{DE058DEA-A24B-4A4E-9EA4-6D86FDA62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25956</Words>
  <Characters>147954</Characters>
  <Application>Microsoft Office Word</Application>
  <DocSecurity>0</DocSecurity>
  <Lines>1232</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2021-08-05T15:36:00Z</dcterms:created>
  <dcterms:modified xsi:type="dcterms:W3CDTF">2021-08-05T15:36:00Z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