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5.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2CF2E6" w14:textId="3EF5DFF8" w:rsidR="00952F7D" w:rsidRPr="000E786B" w:rsidRDefault="00640E10" w:rsidP="00A602AF">
      <w:pPr>
        <w:pStyle w:val="GraphicAnchor"/>
        <w:rPr>
          <w:noProof/>
          <w:lang w:val="en-GB"/>
        </w:rPr>
      </w:pPr>
      <w:bookmarkStart w:id="0" w:name="_Toc57867882"/>
      <w:bookmarkStart w:id="1" w:name="_Toc57868127"/>
      <w:bookmarkStart w:id="2" w:name="_Toc57868169"/>
      <w:bookmarkStart w:id="3" w:name="_Toc76819352"/>
      <w:bookmarkStart w:id="4" w:name="_Toc76819952"/>
      <w:bookmarkStart w:id="5" w:name="_Toc77069088"/>
      <w:bookmarkStart w:id="6" w:name="_Toc77069282"/>
      <w:bookmarkStart w:id="7" w:name="_Toc77069377"/>
      <w:bookmarkStart w:id="8" w:name="_Toc77071376"/>
      <w:bookmarkStart w:id="9" w:name="_Toc77071424"/>
      <w:bookmarkStart w:id="10" w:name="_Toc77323660"/>
      <w:bookmarkStart w:id="11" w:name="_Toc77323704"/>
      <w:bookmarkStart w:id="12" w:name="_Toc77326146"/>
      <w:bookmarkStart w:id="13" w:name="_Toc77404985"/>
      <w:bookmarkStart w:id="14" w:name="_Toc77405035"/>
      <w:bookmarkStart w:id="15" w:name="_Toc77405195"/>
      <w:bookmarkStart w:id="16" w:name="_Toc77405239"/>
      <w:bookmarkStart w:id="17" w:name="_Toc77405401"/>
      <w:bookmarkStart w:id="18" w:name="_Toc77406038"/>
      <w:bookmarkStart w:id="19" w:name="_Toc77422191"/>
      <w:r w:rsidRPr="000E786B">
        <w:rPr>
          <w:noProof/>
        </w:rPr>
        <mc:AlternateContent>
          <mc:Choice Requires="wps">
            <w:drawing>
              <wp:anchor distT="0" distB="0" distL="114300" distR="114300" simplePos="0" relativeHeight="251755520" behindDoc="0" locked="0" layoutInCell="1" allowOverlap="1" wp14:anchorId="19D1F330" wp14:editId="5BBE282C">
                <wp:simplePos x="0" y="0"/>
                <wp:positionH relativeFrom="column">
                  <wp:posOffset>-297180</wp:posOffset>
                </wp:positionH>
                <wp:positionV relativeFrom="paragraph">
                  <wp:posOffset>8173720</wp:posOffset>
                </wp:positionV>
                <wp:extent cx="3130319" cy="740864"/>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30319" cy="740864"/>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A36BCC7" w14:textId="05F57D58" w:rsidR="00640E10" w:rsidRPr="00640E10" w:rsidRDefault="00640E10">
                            <w:pPr>
                              <w:rPr>
                                <w:color w:val="FFFFFF" w:themeColor="background1"/>
                              </w:rPr>
                            </w:pPr>
                            <w:r w:rsidRPr="00640E10">
                              <w:rPr>
                                <w:color w:val="FFFFFF" w:themeColor="background1"/>
                              </w:rPr>
                              <w:t>October 2021</w:t>
                            </w:r>
                          </w:p>
                        </w:txbxContent>
                      </wps:txbx>
                      <wps:bodyPr rot="0" spcFirstLastPara="1" vertOverflow="overflow" horzOverflow="overflow" vert="horz" wrap="square" lIns="50800" tIns="50800" rIns="50800" bIns="50800" numCol="1" spcCol="38100" rtlCol="0" fromWordArt="0" anchor="ctr" anchorCtr="0" forceAA="0" compatLnSpc="1">
                        <a:prstTxWarp prst="textNoShape">
                          <a:avLst/>
                        </a:prstTxWarp>
                        <a:spAutoFit/>
                      </wps:bodyPr>
                    </wps:wsp>
                  </a:graphicData>
                </a:graphic>
              </wp:anchor>
            </w:drawing>
          </mc:Choice>
          <mc:Fallback>
            <w:pict>
              <v:shapetype w14:anchorId="19D1F330" id="_x0000_t202" coordsize="21600,21600" o:spt="202" path="m,l,21600r21600,l21600,xe">
                <v:stroke joinstyle="miter"/>
                <v:path gradientshapeok="t" o:connecttype="rect"/>
              </v:shapetype>
              <v:shape id="Text Box 48" o:spid="_x0000_s1026" type="#_x0000_t202" style="position:absolute;margin-left:-23.4pt;margin-top:643.6pt;width:246.5pt;height:58.3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" filled="f" stroked="f" strokeweight="1pt">
                <v:stroke miterlimit="4"/>
                <v:textbox style="mso-fit-shape-to-text:t" inset="4pt,4pt,4pt,4pt">
                  <w:txbxContent>
                    <w:p w14:paraId="1A36BCC7" w14:textId="05F57D58" w:rsidR="00640E10" w:rsidRPr="00640E10" w:rsidRDefault="00640E10">
                      <w:pPr>
                        <w:rPr>
                          <w:color w:val="FFFFFF" w:themeColor="background1"/>
                        </w:rPr>
                      </w:pPr>
                      <w:r w:rsidRPr="00640E10">
                        <w:rPr>
                          <w:color w:val="FFFFFF" w:themeColor="background1"/>
                        </w:rPr>
                        <w:t>October 2021</w:t>
                      </w:r>
                    </w:p>
                  </w:txbxContent>
                </v:textbox>
              </v:shape>
            </w:pict>
          </mc:Fallback>
        </mc:AlternateConten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4675"/>
        <w:gridCol w:w="4675"/>
      </w:tblGrid>
      <w:tr w:rsidR="00A602AF" w:rsidRPr="000E786B" w14:paraId="207B356C" w14:textId="77777777" w:rsidTr="0044023F">
        <w:trPr>
          <w:trHeight w:val="2341"/>
        </w:trPr>
        <w:tc>
          <w:tcPr>
            <w:tcW w:w="9350" w:type="dxa"/>
            <w:gridSpan w:val="2"/>
            <w:vAlign w:val="center"/>
          </w:tcPr>
          <w:p w14:paraId="7B6F4834" w14:textId="77777777" w:rsidR="00E8655E" w:rsidRPr="000E786B" w:rsidRDefault="00E8655E" w:rsidP="006C4B1F">
            <w:pPr>
              <w:pStyle w:val="Text"/>
            </w:pPr>
            <w:bookmarkStart w:id="20" w:name="_Toc52433909"/>
            <w:r w:rsidRPr="000E786B">
              <w:br/>
            </w:r>
          </w:p>
          <w:p w14:paraId="7731ED65" w14:textId="77777777" w:rsidR="00E8655E" w:rsidRPr="000E786B" w:rsidRDefault="00E8655E" w:rsidP="006C4B1F">
            <w:pPr>
              <w:pStyle w:val="Text"/>
            </w:pPr>
          </w:p>
          <w:p w14:paraId="668892F9" w14:textId="2EB334FA" w:rsidR="00161AD5" w:rsidRPr="00B76A58" w:rsidRDefault="0044023F" w:rsidP="00E5213E">
            <w:pPr>
              <w:rPr>
                <w:sz w:val="40"/>
                <w:szCs w:val="40"/>
                <w:lang w:val="en-GB"/>
              </w:rPr>
            </w:pPr>
            <w:r w:rsidRPr="00B76A58">
              <w:rPr>
                <w:rFonts w:ascii="Arial" w:hAnsi="Arial" w:cs="Arial"/>
                <w:b/>
                <w:bCs/>
                <w:sz w:val="40"/>
                <w:szCs w:val="40"/>
              </w:rPr>
              <w:t>Oregon</w:t>
            </w:r>
            <w:r w:rsidR="004E574B" w:rsidRPr="00B76A58">
              <w:rPr>
                <w:rFonts w:ascii="Arial" w:hAnsi="Arial" w:cs="Arial"/>
                <w:b/>
                <w:bCs/>
                <w:sz w:val="40"/>
                <w:szCs w:val="40"/>
              </w:rPr>
              <w:t>’s</w:t>
            </w:r>
            <w:r w:rsidRPr="00B76A58">
              <w:rPr>
                <w:rFonts w:ascii="Arial" w:hAnsi="Arial" w:cs="Arial"/>
                <w:b/>
                <w:bCs/>
                <w:sz w:val="40"/>
                <w:szCs w:val="40"/>
              </w:rPr>
              <w:t xml:space="preserve"> </w:t>
            </w:r>
            <w:r w:rsidR="006C4B1F" w:rsidRPr="00B76A58">
              <w:rPr>
                <w:rFonts w:ascii="Arial" w:hAnsi="Arial" w:cs="Arial"/>
                <w:b/>
                <w:bCs/>
                <w:sz w:val="40"/>
                <w:szCs w:val="40"/>
              </w:rPr>
              <w:br/>
            </w:r>
            <w:r w:rsidRPr="00B76A58">
              <w:rPr>
                <w:rFonts w:ascii="Arial" w:hAnsi="Arial" w:cs="Arial"/>
                <w:b/>
                <w:bCs/>
                <w:sz w:val="40"/>
                <w:szCs w:val="40"/>
              </w:rPr>
              <w:t>Mid-Coast</w:t>
            </w:r>
            <w:r w:rsidR="00E8655E" w:rsidRPr="00B76A58">
              <w:rPr>
                <w:rFonts w:ascii="Arial" w:hAnsi="Arial" w:cs="Arial"/>
                <w:b/>
                <w:bCs/>
                <w:sz w:val="40"/>
                <w:szCs w:val="40"/>
              </w:rPr>
              <w:t xml:space="preserve"> </w:t>
            </w:r>
            <w:r w:rsidR="00E5213E" w:rsidRPr="00B76A58">
              <w:rPr>
                <w:rFonts w:ascii="Arial" w:hAnsi="Arial" w:cs="Arial"/>
                <w:b/>
                <w:bCs/>
                <w:sz w:val="40"/>
                <w:szCs w:val="40"/>
              </w:rPr>
              <w:t>Water Planning Partnership</w:t>
            </w:r>
            <w:r w:rsidR="00E5213E" w:rsidRPr="00B76A58">
              <w:rPr>
                <w:rFonts w:ascii="Arial" w:hAnsi="Arial" w:cs="Arial"/>
                <w:b/>
                <w:bCs/>
                <w:sz w:val="40"/>
                <w:szCs w:val="40"/>
              </w:rPr>
              <w:br/>
            </w:r>
            <w:r w:rsidRPr="00B76A58">
              <w:rPr>
                <w:rFonts w:ascii="Arial" w:hAnsi="Arial" w:cs="Arial"/>
                <w:b/>
                <w:bCs/>
                <w:sz w:val="40"/>
                <w:szCs w:val="40"/>
              </w:rPr>
              <w:t>Water</w:t>
            </w:r>
            <w:r w:rsidR="004E574B" w:rsidRPr="00B76A58">
              <w:rPr>
                <w:rFonts w:ascii="Arial" w:hAnsi="Arial" w:cs="Arial"/>
                <w:b/>
                <w:bCs/>
                <w:sz w:val="40"/>
                <w:szCs w:val="40"/>
              </w:rPr>
              <w:t xml:space="preserve"> </w:t>
            </w:r>
            <w:r w:rsidRPr="00B76A58">
              <w:rPr>
                <w:rFonts w:ascii="Arial" w:hAnsi="Arial" w:cs="Arial"/>
                <w:b/>
                <w:bCs/>
                <w:sz w:val="40"/>
                <w:szCs w:val="40"/>
              </w:rPr>
              <w:t>Action</w:t>
            </w:r>
            <w:bookmarkEnd w:id="20"/>
            <w:r w:rsidR="00E5213E" w:rsidRPr="00B76A58">
              <w:rPr>
                <w:rFonts w:ascii="Arial" w:hAnsi="Arial" w:cs="Arial"/>
                <w:b/>
                <w:bCs/>
                <w:sz w:val="40"/>
                <w:szCs w:val="40"/>
              </w:rPr>
              <w:t xml:space="preserve"> Plan</w:t>
            </w:r>
          </w:p>
        </w:tc>
      </w:tr>
      <w:tr w:rsidR="00A602AF" w:rsidRPr="000E786B" w14:paraId="158D5421" w14:textId="77777777" w:rsidTr="0044023F">
        <w:trPr>
          <w:trHeight w:val="8895"/>
        </w:trPr>
        <w:tc>
          <w:tcPr>
            <w:tcW w:w="4675" w:type="dxa"/>
            <w:vAlign w:val="center"/>
          </w:tcPr>
          <w:p w14:paraId="31BD3758" w14:textId="0CBFA574" w:rsidR="00A602AF" w:rsidRPr="000E786B" w:rsidRDefault="009C29A1" w:rsidP="00A602AF">
            <w:pPr>
              <w:rPr>
                <w:noProof/>
                <w:lang w:val="en-GB"/>
              </w:rPr>
            </w:pPr>
            <w:r w:rsidRPr="000E786B">
              <w:rPr>
                <w:noProof/>
                <w:lang w:val="en-GB" w:bidi="en-GB"/>
              </w:rPr>
              <mc:AlternateContent>
                <mc:Choice Requires="wps">
                  <w:drawing>
                    <wp:anchor distT="0" distB="0" distL="114300" distR="114300" simplePos="0" relativeHeight="251673600" behindDoc="1" locked="0" layoutInCell="1" allowOverlap="1" wp14:anchorId="05CD90B8" wp14:editId="0247560D">
                      <wp:simplePos x="0" y="0"/>
                      <wp:positionH relativeFrom="column">
                        <wp:posOffset>-226695</wp:posOffset>
                      </wp:positionH>
                      <wp:positionV relativeFrom="paragraph">
                        <wp:posOffset>2133600</wp:posOffset>
                      </wp:positionV>
                      <wp:extent cx="3489325" cy="4582160"/>
                      <wp:effectExtent l="0" t="0" r="3175" b="2540"/>
                      <wp:wrapNone/>
                      <wp:docPr id="2" name="Shap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89325" cy="458216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14168"/>
                                    </a:lnTo>
                                    <a:lnTo>
                                      <a:pt x="21600" y="21600"/>
                                    </a:lnTo>
                                    <a:lnTo>
                                      <a:pt x="0" y="21600"/>
                                    </a:lnTo>
                                    <a:close/>
                                  </a:path>
                                </a:pathLst>
                              </a:custGeom>
                              <a:solidFill>
                                <a:schemeClr val="accent6">
                                  <a:lumMod val="75000"/>
                                </a:schemeClr>
                              </a:solidFill>
                              <a:ln w="12700">
                                <a:miter lim="400000"/>
                              </a:ln>
                            </wps:spPr>
                            <wps:bodyPr lIns="38100" tIns="38100" rIns="38100" bIns="38100" anchor="ctr"/>
                          </wps:wsp>
                        </a:graphicData>
                      </a:graphic>
                      <wp14:sizeRelH relativeFrom="margin">
                        <wp14:pctWidth>0</wp14:pctWidth>
                      </wp14:sizeRelH>
                      <wp14:sizeRelV relativeFrom="margin">
                        <wp14:pctHeight>0</wp14:pctHeight>
                      </wp14:sizeRelV>
                    </wp:anchor>
                  </w:drawing>
                </mc:Choice>
                <mc:Fallback>
                  <w:pict>
                    <v:shape w14:anchorId="52DA85EB" id="Shape" o:spid="_x0000_s1026" alt="&quot;&quot;" style="position:absolute;margin-left:-17.85pt;margin-top:168pt;width:274.75pt;height:360.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" path="m,l21600,14168r,7432l,21600,,xe" fillcolor="#538135 [2409]" stroked="f" strokeweight="1pt">
                      <v:stroke miterlimit="4" joinstyle="miter"/>
                      <v:path arrowok="t" o:extrusionok="f" o:connecttype="custom" o:connectlocs="1744663,2291080;1744663,2291080;1744663,2291080;1744663,2291080" o:connectangles="0,90,180,270"/>
                    </v:shape>
                  </w:pict>
                </mc:Fallback>
              </mc:AlternateContent>
            </w:r>
            <w:r w:rsidR="00690B42" w:rsidRPr="000E786B">
              <w:rPr>
                <w:noProof/>
              </w:rPr>
              <w:drawing>
                <wp:anchor distT="0" distB="0" distL="114300" distR="114300" simplePos="0" relativeHeight="251702272" behindDoc="0" locked="0" layoutInCell="1" allowOverlap="1" wp14:anchorId="2928FA26" wp14:editId="5AB90334">
                  <wp:simplePos x="0" y="0"/>
                  <wp:positionH relativeFrom="column">
                    <wp:posOffset>-107315</wp:posOffset>
                  </wp:positionH>
                  <wp:positionV relativeFrom="paragraph">
                    <wp:posOffset>4941570</wp:posOffset>
                  </wp:positionV>
                  <wp:extent cx="2968625" cy="954405"/>
                  <wp:effectExtent l="0" t="0" r="317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1">
                            <a:lum bright="40000" contrast="40000"/>
                            <a:extLst>
                              <a:ext uri="{28A0092B-C50C-407E-A947-70E740481C1C}">
                                <a14:useLocalDpi xmlns:a14="http://schemas.microsoft.com/office/drawing/2010/main" val="0"/>
                              </a:ext>
                            </a:extLst>
                          </a:blip>
                          <a:srcRect t="65568"/>
                          <a:stretch/>
                        </pic:blipFill>
                        <pic:spPr bwMode="auto">
                          <a:xfrm>
                            <a:off x="0" y="0"/>
                            <a:ext cx="2968625" cy="95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75" w:type="dxa"/>
          </w:tcPr>
          <w:p w14:paraId="4300ECE8" w14:textId="47594E1F" w:rsidR="00A602AF" w:rsidRPr="000E786B" w:rsidRDefault="009C29A1">
            <w:pPr>
              <w:rPr>
                <w:noProof/>
                <w:lang w:val="en-GB"/>
              </w:rPr>
            </w:pPr>
            <w:r w:rsidRPr="000E786B">
              <w:rPr>
                <w:noProof/>
                <w:lang w:val="en-GB" w:bidi="en-GB"/>
              </w:rPr>
              <w:drawing>
                <wp:anchor distT="0" distB="0" distL="114300" distR="114300" simplePos="0" relativeHeight="251665407" behindDoc="1" locked="0" layoutInCell="1" allowOverlap="1" wp14:anchorId="337BA8FB" wp14:editId="59E445A2">
                  <wp:simplePos x="0" y="0"/>
                  <wp:positionH relativeFrom="margin">
                    <wp:posOffset>-2625055</wp:posOffset>
                  </wp:positionH>
                  <wp:positionV relativeFrom="margin">
                    <wp:posOffset>-2410949</wp:posOffset>
                  </wp:positionV>
                  <wp:extent cx="5850890" cy="9132570"/>
                  <wp:effectExtent l="0" t="0" r="381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2">
                            <a:alphaModFix amt="85000"/>
                            <a:extLst>
                              <a:ext uri="{28A0092B-C50C-407E-A947-70E740481C1C}">
                                <a14:useLocalDpi xmlns:a14="http://schemas.microsoft.com/office/drawing/2010/main" val="0"/>
                              </a:ext>
                            </a:extLst>
                          </a:blip>
                          <a:stretch>
                            <a:fillRect/>
                          </a:stretch>
                        </pic:blipFill>
                        <pic:spPr>
                          <a:xfrm>
                            <a:off x="0" y="0"/>
                            <a:ext cx="5850890" cy="9132570"/>
                          </a:xfrm>
                          <a:prstGeom prst="rect">
                            <a:avLst/>
                          </a:prstGeom>
                        </pic:spPr>
                      </pic:pic>
                    </a:graphicData>
                  </a:graphic>
                  <wp14:sizeRelH relativeFrom="page">
                    <wp14:pctWidth>0</wp14:pctWidth>
                  </wp14:sizeRelH>
                  <wp14:sizeRelV relativeFrom="page">
                    <wp14:pctHeight>0</wp14:pctHeight>
                  </wp14:sizeRelV>
                </wp:anchor>
              </w:drawing>
            </w:r>
            <w:r w:rsidR="00690B42" w:rsidRPr="000E786B">
              <w:rPr>
                <w:noProof/>
                <w:lang w:val="en-GB"/>
              </w:rPr>
              <w:drawing>
                <wp:anchor distT="0" distB="0" distL="114300" distR="114300" simplePos="0" relativeHeight="251674624" behindDoc="0" locked="0" layoutInCell="1" allowOverlap="1" wp14:anchorId="0879A2E0" wp14:editId="15F5F888">
                  <wp:simplePos x="0" y="0"/>
                  <wp:positionH relativeFrom="column">
                    <wp:posOffset>287655</wp:posOffset>
                  </wp:positionH>
                  <wp:positionV relativeFrom="paragraph">
                    <wp:posOffset>4373755</wp:posOffset>
                  </wp:positionV>
                  <wp:extent cx="3529633" cy="2352206"/>
                  <wp:effectExtent l="0" t="0" r="1270" b="0"/>
                  <wp:wrapNone/>
                  <wp:docPr id="8" name="Picture 8" descr="A waterfall with trees on the side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waterfall with trees on the side of a riv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9633" cy="2352206"/>
                          </a:xfrm>
                          <a:prstGeom prst="rect">
                            <a:avLst/>
                          </a:prstGeom>
                        </pic:spPr>
                      </pic:pic>
                    </a:graphicData>
                  </a:graphic>
                  <wp14:sizeRelH relativeFrom="page">
                    <wp14:pctWidth>0</wp14:pctWidth>
                  </wp14:sizeRelH>
                  <wp14:sizeRelV relativeFrom="page">
                    <wp14:pctHeight>0</wp14:pctHeight>
                  </wp14:sizeRelV>
                </wp:anchor>
              </w:drawing>
            </w:r>
          </w:p>
        </w:tc>
      </w:tr>
      <w:tr w:rsidR="00A602AF" w:rsidRPr="000E786B" w14:paraId="1F843F31" w14:textId="77777777" w:rsidTr="0044023F">
        <w:trPr>
          <w:trHeight w:val="2718"/>
        </w:trPr>
        <w:tc>
          <w:tcPr>
            <w:tcW w:w="4675" w:type="dxa"/>
          </w:tcPr>
          <w:p w14:paraId="69E13347" w14:textId="5FD191BC" w:rsidR="00A602AF" w:rsidRPr="000E786B" w:rsidRDefault="00A602AF" w:rsidP="007A5745">
            <w:pPr>
              <w:pStyle w:val="Heading2"/>
            </w:pPr>
          </w:p>
          <w:p w14:paraId="7F791AF5" w14:textId="5BF58D43" w:rsidR="00A602AF" w:rsidRPr="000E786B" w:rsidRDefault="00A602AF" w:rsidP="007A5745">
            <w:pPr>
              <w:pStyle w:val="Heading2"/>
            </w:pPr>
          </w:p>
          <w:p w14:paraId="640C25FB" w14:textId="3A41B0F1" w:rsidR="00A602AF" w:rsidRPr="000E786B" w:rsidRDefault="00F979A5" w:rsidP="002F4427">
            <w:pPr>
              <w:rPr>
                <w:rFonts w:asciiTheme="majorHAnsi" w:hAnsiTheme="majorHAnsi"/>
                <w:sz w:val="28"/>
                <w:szCs w:val="28"/>
              </w:rPr>
            </w:pPr>
            <w:bookmarkStart w:id="21" w:name="_Toc52433576"/>
            <w:bookmarkStart w:id="22" w:name="_Toc52433791"/>
            <w:bookmarkStart w:id="23" w:name="_Toc52433910"/>
            <w:r w:rsidRPr="000E786B">
              <w:br/>
            </w:r>
            <w:r w:rsidRPr="000E786B">
              <w:br/>
            </w:r>
            <w:bookmarkStart w:id="24" w:name="_Toc77404986"/>
            <w:bookmarkStart w:id="25" w:name="_Toc77405036"/>
            <w:r w:rsidR="002F4427" w:rsidRPr="000E786B">
              <w:rPr>
                <w:rFonts w:asciiTheme="majorHAnsi" w:hAnsiTheme="majorHAnsi"/>
                <w:sz w:val="28"/>
                <w:szCs w:val="28"/>
              </w:rPr>
              <w:br/>
            </w:r>
            <w:r w:rsidR="0044023F" w:rsidRPr="000E786B">
              <w:rPr>
                <w:rFonts w:asciiTheme="majorHAnsi" w:hAnsiTheme="majorHAnsi"/>
                <w:color w:val="FFFFFF" w:themeColor="background1"/>
                <w:sz w:val="28"/>
                <w:szCs w:val="28"/>
              </w:rPr>
              <w:t>Mid-Coast Water Planning Partnership</w:t>
            </w:r>
            <w:r w:rsidR="0044023F" w:rsidRPr="000E786B">
              <w:rPr>
                <w:rFonts w:asciiTheme="majorHAnsi" w:hAnsiTheme="majorHAnsi"/>
                <w:color w:val="FFFFFF" w:themeColor="background1"/>
                <w:sz w:val="28"/>
                <w:szCs w:val="28"/>
              </w:rPr>
              <w:br/>
              <w:t>October 202</w:t>
            </w:r>
            <w:bookmarkEnd w:id="21"/>
            <w:bookmarkEnd w:id="22"/>
            <w:bookmarkEnd w:id="23"/>
            <w:r w:rsidR="00D228AE" w:rsidRPr="000E786B">
              <w:rPr>
                <w:rFonts w:asciiTheme="majorHAnsi" w:hAnsiTheme="majorHAnsi"/>
                <w:color w:val="FFFFFF" w:themeColor="background1"/>
                <w:sz w:val="28"/>
                <w:szCs w:val="28"/>
              </w:rPr>
              <w:t>1</w:t>
            </w:r>
            <w:bookmarkEnd w:id="24"/>
            <w:bookmarkEnd w:id="25"/>
          </w:p>
        </w:tc>
        <w:tc>
          <w:tcPr>
            <w:tcW w:w="4675" w:type="dxa"/>
          </w:tcPr>
          <w:p w14:paraId="411A0D7D" w14:textId="77777777" w:rsidR="00A602AF" w:rsidRPr="000E786B" w:rsidRDefault="00A602AF">
            <w:pPr>
              <w:rPr>
                <w:noProof/>
                <w:lang w:val="en-GB"/>
              </w:rPr>
            </w:pPr>
          </w:p>
        </w:tc>
      </w:tr>
    </w:tbl>
    <w:p w14:paraId="2F78F8EB" w14:textId="77777777" w:rsidR="00A602AF" w:rsidRPr="000E786B" w:rsidRDefault="00A602AF" w:rsidP="007C0AEE">
      <w:pPr>
        <w:rPr>
          <w:noProof/>
          <w:lang w:val="en-GB"/>
        </w:rPr>
      </w:pPr>
    </w:p>
    <w:p w14:paraId="6CE26758" w14:textId="77777777" w:rsidR="003850B3" w:rsidRDefault="003850B3" w:rsidP="007A5745">
      <w:pPr>
        <w:pStyle w:val="Heading2"/>
      </w:pPr>
      <w:bookmarkStart w:id="26" w:name="_Toc52435205"/>
      <w:bookmarkStart w:id="27" w:name="_Toc52435298"/>
      <w:bookmarkStart w:id="28" w:name="_Toc52435533"/>
      <w:bookmarkStart w:id="29" w:name="_Toc52436076"/>
      <w:bookmarkStart w:id="30" w:name="_Toc52436199"/>
      <w:bookmarkStart w:id="31" w:name="_Toc52786334"/>
      <w:bookmarkStart w:id="32" w:name="_Toc52786440"/>
      <w:bookmarkStart w:id="33" w:name="_Toc53319908"/>
      <w:bookmarkStart w:id="34" w:name="_Toc53323170"/>
      <w:bookmarkStart w:id="35" w:name="_Toc53333575"/>
      <w:bookmarkStart w:id="36" w:name="_Toc53721284"/>
      <w:bookmarkStart w:id="37" w:name="_Toc53722160"/>
      <w:bookmarkStart w:id="38" w:name="_Toc57867883"/>
      <w:bookmarkStart w:id="39" w:name="_Toc57868128"/>
      <w:bookmarkStart w:id="40" w:name="_Toc57868170"/>
      <w:bookmarkStart w:id="41" w:name="_Toc76819353"/>
      <w:bookmarkStart w:id="42" w:name="_Toc76819953"/>
      <w:bookmarkStart w:id="43" w:name="_Toc77069089"/>
      <w:bookmarkStart w:id="44" w:name="_Toc77069283"/>
      <w:bookmarkStart w:id="45" w:name="_Toc77069378"/>
      <w:bookmarkStart w:id="46" w:name="_Toc77071377"/>
      <w:bookmarkStart w:id="47" w:name="_Toc77071425"/>
      <w:bookmarkStart w:id="48" w:name="_Toc77323661"/>
      <w:bookmarkStart w:id="49" w:name="_Toc77323705"/>
      <w:bookmarkStart w:id="50" w:name="_Toc77326147"/>
      <w:bookmarkStart w:id="51" w:name="_Toc77404987"/>
      <w:bookmarkStart w:id="52" w:name="_Toc77405037"/>
      <w:bookmarkStart w:id="53" w:name="_Toc77405196"/>
      <w:bookmarkStart w:id="54" w:name="_Toc77405240"/>
      <w:bookmarkStart w:id="55" w:name="_Toc77405402"/>
      <w:bookmarkStart w:id="56" w:name="_Toc77406039"/>
      <w:bookmarkStart w:id="57" w:name="_Toc77422192"/>
      <w:bookmarkStart w:id="58" w:name="_Toc77775555"/>
      <w:bookmarkStart w:id="59" w:name="_Toc77778205"/>
      <w:bookmarkStart w:id="60" w:name="_Toc79761262"/>
      <w:bookmarkStart w:id="61" w:name="_Toc79761364"/>
      <w:bookmarkStart w:id="62" w:name="_Toc79761463"/>
      <w:bookmarkStart w:id="63" w:name="_Toc79761574"/>
      <w:bookmarkStart w:id="64" w:name="_Toc80173211"/>
    </w:p>
    <w:p w14:paraId="531D3D63" w14:textId="77777777" w:rsidR="003850B3" w:rsidRDefault="003850B3" w:rsidP="007A5745">
      <w:pPr>
        <w:pStyle w:val="Heading2"/>
      </w:pPr>
    </w:p>
    <w:p w14:paraId="6B68C60C" w14:textId="77777777" w:rsidR="003850B3" w:rsidRDefault="003850B3" w:rsidP="007A5745">
      <w:pPr>
        <w:pStyle w:val="Heading2"/>
      </w:pPr>
    </w:p>
    <w:p w14:paraId="0AEE5B7B" w14:textId="77777777" w:rsidR="003850B3" w:rsidRDefault="003850B3" w:rsidP="007A5745">
      <w:pPr>
        <w:pStyle w:val="Heading2"/>
      </w:pPr>
    </w:p>
    <w:p w14:paraId="071EEAF1" w14:textId="77777777" w:rsidR="003850B3" w:rsidRDefault="003850B3" w:rsidP="007A5745">
      <w:pPr>
        <w:pStyle w:val="Heading2"/>
      </w:pPr>
    </w:p>
    <w:p w14:paraId="3B7E3DB7" w14:textId="77777777" w:rsidR="003850B3" w:rsidRDefault="003850B3" w:rsidP="007A5745">
      <w:pPr>
        <w:pStyle w:val="Heading2"/>
      </w:pPr>
    </w:p>
    <w:p w14:paraId="5DE0FE7F" w14:textId="77777777" w:rsidR="003850B3" w:rsidRDefault="003850B3" w:rsidP="007A5745">
      <w:pPr>
        <w:pStyle w:val="Heading2"/>
      </w:pPr>
    </w:p>
    <w:p w14:paraId="06265ECE" w14:textId="77777777" w:rsidR="003850B3" w:rsidRDefault="003850B3" w:rsidP="007A5745">
      <w:pPr>
        <w:pStyle w:val="Heading2"/>
      </w:pPr>
    </w:p>
    <w:p w14:paraId="39F973ED" w14:textId="77777777" w:rsidR="003850B3" w:rsidRDefault="003850B3" w:rsidP="007A5745">
      <w:pPr>
        <w:pStyle w:val="Heading2"/>
      </w:pPr>
    </w:p>
    <w:p w14:paraId="2502607C" w14:textId="77777777" w:rsidR="003850B3" w:rsidRDefault="003850B3" w:rsidP="007A5745">
      <w:pPr>
        <w:pStyle w:val="Heading2"/>
      </w:pPr>
    </w:p>
    <w:p w14:paraId="09E5AE9D" w14:textId="77777777" w:rsidR="003850B3" w:rsidRDefault="003850B3" w:rsidP="007A5745">
      <w:pPr>
        <w:pStyle w:val="Heading2"/>
      </w:pPr>
    </w:p>
    <w:p w14:paraId="335B0725" w14:textId="5BFDC996" w:rsidR="00356D21" w:rsidRDefault="00521CC5" w:rsidP="003850B3">
      <w:pPr>
        <w:rPr>
          <w:rFonts w:cs="Segoe UI"/>
          <w:noProof/>
          <w:sz w:val="20"/>
          <w:szCs w:val="20"/>
          <w:lang w:val="en-GB"/>
        </w:rPr>
      </w:pP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r>
      <w:r>
        <w:rPr>
          <w:rFonts w:cs="Segoe UI"/>
          <w:noProof/>
          <w:sz w:val="20"/>
          <w:szCs w:val="20"/>
          <w:lang w:val="en-GB"/>
        </w:rPr>
        <w:br/>
        <w:t>This page intentionally left blank.</w:t>
      </w:r>
      <w:r w:rsidR="00356D21">
        <w:rPr>
          <w:rFonts w:cs="Segoe UI"/>
          <w:noProof/>
          <w:sz w:val="20"/>
          <w:szCs w:val="20"/>
          <w:lang w:val="en-GB"/>
        </w:rPr>
        <w:br w:type="page"/>
      </w:r>
    </w:p>
    <w:p w14:paraId="69796212" w14:textId="77777777" w:rsidR="00356D21" w:rsidRDefault="00356D21" w:rsidP="003850B3">
      <w:pPr>
        <w:rPr>
          <w:rFonts w:cs="Segoe UI"/>
          <w:noProof/>
          <w:sz w:val="20"/>
          <w:szCs w:val="20"/>
          <w:lang w:val="en-GB"/>
        </w:rPr>
      </w:pPr>
    </w:p>
    <w:p w14:paraId="4CDD4A21" w14:textId="77777777" w:rsidR="00356D21" w:rsidRDefault="00356D21" w:rsidP="003850B3">
      <w:pPr>
        <w:rPr>
          <w:rFonts w:cs="Segoe UI"/>
          <w:noProof/>
          <w:sz w:val="20"/>
          <w:szCs w:val="20"/>
          <w:lang w:val="en-GB"/>
        </w:rPr>
      </w:pPr>
    </w:p>
    <w:p w14:paraId="069353C2" w14:textId="77777777" w:rsidR="00356D21" w:rsidRDefault="00356D21" w:rsidP="003850B3">
      <w:pPr>
        <w:rPr>
          <w:rFonts w:cs="Segoe UI"/>
          <w:noProof/>
          <w:sz w:val="20"/>
          <w:szCs w:val="20"/>
          <w:lang w:val="en-GB"/>
        </w:rPr>
      </w:pPr>
    </w:p>
    <w:p w14:paraId="0652EC8B" w14:textId="77777777" w:rsidR="00356D21" w:rsidRDefault="00356D21" w:rsidP="003850B3">
      <w:pPr>
        <w:rPr>
          <w:rFonts w:cs="Segoe UI"/>
          <w:noProof/>
          <w:sz w:val="20"/>
          <w:szCs w:val="20"/>
          <w:lang w:val="en-GB"/>
        </w:rPr>
      </w:pPr>
    </w:p>
    <w:p w14:paraId="32A20610" w14:textId="77777777" w:rsidR="00356D21" w:rsidRDefault="00356D21" w:rsidP="003850B3">
      <w:pPr>
        <w:rPr>
          <w:rFonts w:cs="Segoe UI"/>
          <w:noProof/>
          <w:sz w:val="20"/>
          <w:szCs w:val="20"/>
          <w:lang w:val="en-GB"/>
        </w:rPr>
      </w:pPr>
    </w:p>
    <w:p w14:paraId="0B21C331" w14:textId="77777777" w:rsidR="00356D21" w:rsidRDefault="00356D21" w:rsidP="003850B3">
      <w:pPr>
        <w:rPr>
          <w:rFonts w:cs="Segoe UI"/>
          <w:noProof/>
          <w:sz w:val="20"/>
          <w:szCs w:val="20"/>
          <w:lang w:val="en-GB"/>
        </w:rPr>
      </w:pPr>
    </w:p>
    <w:p w14:paraId="11669BE2" w14:textId="77777777" w:rsidR="00356D21" w:rsidRDefault="00356D21" w:rsidP="003850B3">
      <w:pPr>
        <w:rPr>
          <w:rFonts w:cs="Segoe UI"/>
          <w:noProof/>
          <w:sz w:val="20"/>
          <w:szCs w:val="20"/>
          <w:lang w:val="en-GB"/>
        </w:rPr>
      </w:pPr>
    </w:p>
    <w:p w14:paraId="754D0B85" w14:textId="77777777" w:rsidR="00356D21" w:rsidRDefault="00356D21" w:rsidP="003850B3">
      <w:pPr>
        <w:rPr>
          <w:rFonts w:cs="Segoe UI"/>
          <w:noProof/>
          <w:sz w:val="20"/>
          <w:szCs w:val="20"/>
          <w:lang w:val="en-GB"/>
        </w:rPr>
      </w:pPr>
    </w:p>
    <w:p w14:paraId="05D77DCC" w14:textId="77777777" w:rsidR="00356D21" w:rsidRDefault="00356D21" w:rsidP="003850B3">
      <w:pPr>
        <w:rPr>
          <w:rFonts w:cs="Segoe UI"/>
          <w:noProof/>
          <w:sz w:val="20"/>
          <w:szCs w:val="20"/>
          <w:lang w:val="en-GB"/>
        </w:rPr>
      </w:pPr>
    </w:p>
    <w:p w14:paraId="54B93780" w14:textId="77777777" w:rsidR="00356D21" w:rsidRDefault="00356D21" w:rsidP="003850B3">
      <w:pPr>
        <w:rPr>
          <w:rFonts w:cs="Segoe UI"/>
          <w:noProof/>
          <w:sz w:val="20"/>
          <w:szCs w:val="20"/>
          <w:lang w:val="en-GB"/>
        </w:rPr>
      </w:pPr>
    </w:p>
    <w:p w14:paraId="070D2314" w14:textId="77777777" w:rsidR="00356D21" w:rsidRDefault="00356D21" w:rsidP="003850B3">
      <w:pPr>
        <w:rPr>
          <w:rFonts w:cs="Segoe UI"/>
          <w:noProof/>
          <w:sz w:val="20"/>
          <w:szCs w:val="20"/>
          <w:lang w:val="en-GB"/>
        </w:rPr>
      </w:pPr>
    </w:p>
    <w:p w14:paraId="1C2B9E50" w14:textId="77777777" w:rsidR="00356D21" w:rsidRDefault="00356D21" w:rsidP="003850B3">
      <w:pPr>
        <w:rPr>
          <w:rFonts w:cs="Segoe UI"/>
          <w:noProof/>
          <w:sz w:val="20"/>
          <w:szCs w:val="20"/>
          <w:lang w:val="en-GB"/>
        </w:rPr>
      </w:pPr>
    </w:p>
    <w:p w14:paraId="51D95566" w14:textId="77777777" w:rsidR="00356D21" w:rsidRDefault="00356D21" w:rsidP="003850B3">
      <w:pPr>
        <w:rPr>
          <w:rFonts w:cs="Segoe UI"/>
          <w:noProof/>
          <w:sz w:val="20"/>
          <w:szCs w:val="20"/>
          <w:lang w:val="en-GB"/>
        </w:rPr>
      </w:pPr>
    </w:p>
    <w:p w14:paraId="43E0D97A" w14:textId="77777777" w:rsidR="00356D21" w:rsidRDefault="00356D21" w:rsidP="003850B3">
      <w:pPr>
        <w:rPr>
          <w:rFonts w:cs="Segoe UI"/>
          <w:noProof/>
          <w:sz w:val="20"/>
          <w:szCs w:val="20"/>
          <w:lang w:val="en-GB"/>
        </w:rPr>
      </w:pPr>
    </w:p>
    <w:p w14:paraId="454227AE" w14:textId="77777777" w:rsidR="00356D21" w:rsidRDefault="00356D21" w:rsidP="003850B3">
      <w:pPr>
        <w:rPr>
          <w:rFonts w:cs="Segoe UI"/>
          <w:noProof/>
          <w:sz w:val="20"/>
          <w:szCs w:val="20"/>
          <w:lang w:val="en-GB"/>
        </w:rPr>
      </w:pPr>
    </w:p>
    <w:p w14:paraId="122A84BB" w14:textId="77777777" w:rsidR="00356D21" w:rsidRDefault="00356D21" w:rsidP="003850B3">
      <w:pPr>
        <w:rPr>
          <w:rFonts w:cs="Segoe UI"/>
          <w:noProof/>
          <w:sz w:val="20"/>
          <w:szCs w:val="20"/>
          <w:lang w:val="en-GB"/>
        </w:rPr>
      </w:pPr>
    </w:p>
    <w:p w14:paraId="291930F6" w14:textId="77777777" w:rsidR="00356D21" w:rsidRDefault="00356D21" w:rsidP="003850B3">
      <w:pPr>
        <w:rPr>
          <w:rFonts w:cs="Segoe UI"/>
          <w:noProof/>
          <w:sz w:val="20"/>
          <w:szCs w:val="20"/>
          <w:lang w:val="en-GB"/>
        </w:rPr>
      </w:pPr>
    </w:p>
    <w:p w14:paraId="099098EC" w14:textId="77777777" w:rsidR="00356D21" w:rsidRDefault="00356D21" w:rsidP="003850B3">
      <w:pPr>
        <w:rPr>
          <w:rFonts w:cs="Segoe UI"/>
          <w:noProof/>
          <w:sz w:val="20"/>
          <w:szCs w:val="20"/>
          <w:lang w:val="en-GB"/>
        </w:rPr>
      </w:pPr>
    </w:p>
    <w:p w14:paraId="497FC666" w14:textId="77777777" w:rsidR="00356D21" w:rsidRDefault="00356D21" w:rsidP="003850B3">
      <w:pPr>
        <w:rPr>
          <w:rFonts w:cs="Segoe UI"/>
          <w:noProof/>
          <w:sz w:val="20"/>
          <w:szCs w:val="20"/>
          <w:lang w:val="en-GB"/>
        </w:rPr>
      </w:pPr>
    </w:p>
    <w:p w14:paraId="6874F605" w14:textId="77777777" w:rsidR="00356D21" w:rsidRDefault="00356D21" w:rsidP="003850B3">
      <w:pPr>
        <w:rPr>
          <w:rFonts w:cs="Segoe UI"/>
          <w:noProof/>
          <w:sz w:val="20"/>
          <w:szCs w:val="20"/>
          <w:lang w:val="en-GB"/>
        </w:rPr>
      </w:pPr>
    </w:p>
    <w:p w14:paraId="6130554A" w14:textId="77777777" w:rsidR="00356D21" w:rsidRDefault="00356D21" w:rsidP="003850B3">
      <w:pPr>
        <w:rPr>
          <w:rFonts w:cs="Segoe UI"/>
          <w:noProof/>
          <w:sz w:val="20"/>
          <w:szCs w:val="20"/>
          <w:lang w:val="en-GB"/>
        </w:rPr>
      </w:pPr>
    </w:p>
    <w:p w14:paraId="6A1D0D25" w14:textId="77777777" w:rsidR="00356D21" w:rsidRDefault="00356D21" w:rsidP="003850B3">
      <w:pPr>
        <w:rPr>
          <w:rFonts w:cs="Segoe UI"/>
          <w:noProof/>
          <w:sz w:val="20"/>
          <w:szCs w:val="20"/>
          <w:lang w:val="en-GB"/>
        </w:rPr>
      </w:pPr>
    </w:p>
    <w:p w14:paraId="733D9F5B" w14:textId="7D170442" w:rsidR="003850B3" w:rsidRPr="000E786B" w:rsidRDefault="003850B3" w:rsidP="003850B3">
      <w:pPr>
        <w:rPr>
          <w:rFonts w:cs="Segoe UI"/>
          <w:noProof/>
          <w:sz w:val="20"/>
          <w:szCs w:val="20"/>
          <w:lang w:val="en-GB"/>
        </w:rPr>
      </w:pPr>
      <w:r w:rsidRPr="000E786B">
        <w:rPr>
          <w:rFonts w:cs="Segoe UI"/>
          <w:noProof/>
          <w:sz w:val="20"/>
          <w:szCs w:val="20"/>
          <w:lang w:val="en-GB"/>
        </w:rPr>
        <w:t>To obtain a</w:t>
      </w:r>
      <w:r w:rsidR="00795021">
        <w:rPr>
          <w:rFonts w:cs="Segoe UI"/>
          <w:noProof/>
          <w:sz w:val="20"/>
          <w:szCs w:val="20"/>
          <w:lang w:val="en-GB"/>
        </w:rPr>
        <w:t xml:space="preserve">n electronic </w:t>
      </w:r>
      <w:r w:rsidRPr="000E786B">
        <w:rPr>
          <w:rFonts w:cs="Segoe UI"/>
          <w:noProof/>
          <w:sz w:val="20"/>
          <w:szCs w:val="20"/>
          <w:lang w:val="en-GB"/>
        </w:rPr>
        <w:t>copy of this document</w:t>
      </w:r>
      <w:r w:rsidR="00795021">
        <w:rPr>
          <w:rFonts w:cs="Segoe UI"/>
          <w:noProof/>
          <w:sz w:val="20"/>
          <w:szCs w:val="20"/>
          <w:lang w:val="en-GB"/>
        </w:rPr>
        <w:t>, visit</w:t>
      </w:r>
      <w:r w:rsidRPr="000E786B">
        <w:rPr>
          <w:rFonts w:cs="Segoe UI"/>
          <w:bCs/>
          <w:noProof/>
          <w:sz w:val="20"/>
          <w:szCs w:val="20"/>
          <w:lang w:val="en-GB"/>
        </w:rPr>
        <w:t xml:space="preserve"> </w:t>
      </w:r>
      <w:hyperlink r:id="rId14" w:history="1">
        <w:r w:rsidRPr="000E786B">
          <w:rPr>
            <w:rStyle w:val="Hyperlink"/>
            <w:rFonts w:cs="Segoe UI"/>
            <w:bCs/>
            <w:noProof/>
            <w:sz w:val="20"/>
            <w:szCs w:val="20"/>
            <w:lang w:val="en-GB"/>
          </w:rPr>
          <w:t>https://www.midcoastwaterpartners.org</w:t>
        </w:r>
      </w:hyperlink>
    </w:p>
    <w:p w14:paraId="0114741B" w14:textId="2D9696F7" w:rsidR="003850B3" w:rsidRPr="000E786B" w:rsidRDefault="003850B3" w:rsidP="003850B3">
      <w:pPr>
        <w:rPr>
          <w:rFonts w:cs="Segoe UI"/>
          <w:noProof/>
          <w:sz w:val="20"/>
          <w:szCs w:val="20"/>
          <w:lang w:val="en-GB"/>
        </w:rPr>
        <w:sectPr w:rsidR="003850B3" w:rsidRPr="000E786B" w:rsidSect="00690B42">
          <w:headerReference w:type="even" r:id="rId15"/>
          <w:headerReference w:type="default" r:id="rId16"/>
          <w:footerReference w:type="even" r:id="rId17"/>
          <w:footerReference w:type="default" r:id="rId18"/>
          <w:headerReference w:type="first" r:id="rId19"/>
          <w:footerReference w:type="first" r:id="rId20"/>
          <w:pgSz w:w="12240" w:h="15840"/>
          <w:pgMar w:top="1210" w:right="1267" w:bottom="1210" w:left="1267" w:header="532" w:footer="706" w:gutter="0"/>
          <w:pgNumType w:fmt="lowerRoman" w:start="1"/>
          <w:cols w:space="708"/>
          <w:titlePg/>
          <w:docGrid w:linePitch="360"/>
        </w:sectPr>
      </w:pPr>
      <w:r w:rsidRPr="000E786B">
        <w:rPr>
          <w:rFonts w:cs="Segoe UI"/>
          <w:b/>
          <w:noProof/>
          <w:sz w:val="20"/>
          <w:szCs w:val="20"/>
          <w:lang w:val="en-GB"/>
        </w:rPr>
        <w:t>Recommended Citation</w:t>
      </w:r>
    </w:p>
    <w:p w14:paraId="59A2551C" w14:textId="77777777" w:rsidR="009709DE" w:rsidRDefault="00C018DD" w:rsidP="0002753C">
      <w:pPr>
        <w:rPr>
          <w:noProof/>
        </w:rPr>
      </w:pPr>
      <w:bookmarkStart w:id="65" w:name="_Toc79761263"/>
      <w:bookmarkStart w:id="66" w:name="_Toc79761365"/>
      <w:bookmarkStart w:id="67" w:name="_Toc79761464"/>
      <w:bookmarkStart w:id="68" w:name="_Toc7976157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Pr="00690B42">
        <w:rPr>
          <w:b/>
          <w:bCs/>
          <w:sz w:val="44"/>
          <w:szCs w:val="44"/>
        </w:rPr>
        <w:lastRenderedPageBreak/>
        <w:t>Table of Contents</w:t>
      </w:r>
      <w:bookmarkEnd w:id="65"/>
      <w:bookmarkEnd w:id="66"/>
      <w:bookmarkEnd w:id="67"/>
      <w:bookmarkEnd w:id="68"/>
      <w:r w:rsidR="00690B42">
        <w:rPr>
          <w:b/>
          <w:bCs/>
          <w:sz w:val="44"/>
          <w:szCs w:val="44"/>
        </w:rPr>
        <w:fldChar w:fldCharType="begin"/>
      </w:r>
      <w:r w:rsidR="00690B42" w:rsidRPr="00690B42">
        <w:rPr>
          <w:b/>
          <w:bCs/>
          <w:sz w:val="44"/>
          <w:szCs w:val="44"/>
        </w:rPr>
        <w:instrText xml:space="preserve"> TOC \o "1-2" \h \z \u </w:instrText>
      </w:r>
      <w:r w:rsidR="00690B42">
        <w:rPr>
          <w:b/>
          <w:bCs/>
          <w:sz w:val="44"/>
          <w:szCs w:val="44"/>
        </w:rPr>
        <w:fldChar w:fldCharType="separate"/>
      </w:r>
    </w:p>
    <w:p w14:paraId="24F751D7" w14:textId="65FDB22A" w:rsidR="009709DE" w:rsidRDefault="008B2149" w:rsidP="009709DE">
      <w:pPr>
        <w:pStyle w:val="TOC1"/>
        <w:rPr>
          <w:rFonts w:asciiTheme="minorHAnsi" w:eastAsiaTheme="minorEastAsia" w:hAnsiTheme="minorHAnsi" w:cstheme="minorBidi"/>
          <w:noProof/>
          <w:sz w:val="24"/>
          <w:szCs w:val="24"/>
        </w:rPr>
      </w:pPr>
      <w:hyperlink w:anchor="_Toc81995594" w:history="1">
        <w:r w:rsidR="009709DE" w:rsidRPr="00EB48A3">
          <w:rPr>
            <w:rStyle w:val="Hyperlink"/>
            <w:noProof/>
          </w:rPr>
          <w:t>List of Figures</w:t>
        </w:r>
        <w:r w:rsidR="009709DE">
          <w:rPr>
            <w:noProof/>
            <w:webHidden/>
          </w:rPr>
          <w:tab/>
        </w:r>
        <w:r w:rsidR="009709DE">
          <w:rPr>
            <w:noProof/>
            <w:webHidden/>
          </w:rPr>
          <w:fldChar w:fldCharType="begin"/>
        </w:r>
        <w:r w:rsidR="009709DE">
          <w:rPr>
            <w:noProof/>
            <w:webHidden/>
          </w:rPr>
          <w:instrText xml:space="preserve"> PAGEREF _Toc81995594 \h </w:instrText>
        </w:r>
        <w:r w:rsidR="009709DE">
          <w:rPr>
            <w:noProof/>
            <w:webHidden/>
          </w:rPr>
        </w:r>
        <w:r w:rsidR="009709DE">
          <w:rPr>
            <w:noProof/>
            <w:webHidden/>
          </w:rPr>
          <w:fldChar w:fldCharType="separate"/>
        </w:r>
        <w:r w:rsidR="009709DE">
          <w:rPr>
            <w:noProof/>
            <w:webHidden/>
          </w:rPr>
          <w:t>v</w:t>
        </w:r>
        <w:r w:rsidR="009709DE">
          <w:rPr>
            <w:noProof/>
            <w:webHidden/>
          </w:rPr>
          <w:fldChar w:fldCharType="end"/>
        </w:r>
      </w:hyperlink>
    </w:p>
    <w:p w14:paraId="3F0B5A01" w14:textId="1CC205F5" w:rsidR="009709DE" w:rsidRDefault="008B2149" w:rsidP="009709DE">
      <w:pPr>
        <w:pStyle w:val="TOC1"/>
        <w:rPr>
          <w:rFonts w:asciiTheme="minorHAnsi" w:eastAsiaTheme="minorEastAsia" w:hAnsiTheme="minorHAnsi" w:cstheme="minorBidi"/>
          <w:noProof/>
          <w:sz w:val="24"/>
          <w:szCs w:val="24"/>
        </w:rPr>
      </w:pPr>
      <w:hyperlink w:anchor="_Toc81995595" w:history="1">
        <w:r w:rsidR="009709DE" w:rsidRPr="00EB48A3">
          <w:rPr>
            <w:rStyle w:val="Hyperlink"/>
            <w:noProof/>
          </w:rPr>
          <w:t>Acknowledgements</w:t>
        </w:r>
        <w:r w:rsidR="009709DE">
          <w:rPr>
            <w:noProof/>
            <w:webHidden/>
          </w:rPr>
          <w:tab/>
        </w:r>
        <w:r w:rsidR="009709DE">
          <w:rPr>
            <w:noProof/>
            <w:webHidden/>
          </w:rPr>
          <w:fldChar w:fldCharType="begin"/>
        </w:r>
        <w:r w:rsidR="009709DE">
          <w:rPr>
            <w:noProof/>
            <w:webHidden/>
          </w:rPr>
          <w:instrText xml:space="preserve"> PAGEREF _Toc81995595 \h </w:instrText>
        </w:r>
        <w:r w:rsidR="009709DE">
          <w:rPr>
            <w:noProof/>
            <w:webHidden/>
          </w:rPr>
        </w:r>
        <w:r w:rsidR="009709DE">
          <w:rPr>
            <w:noProof/>
            <w:webHidden/>
          </w:rPr>
          <w:fldChar w:fldCharType="separate"/>
        </w:r>
        <w:r w:rsidR="009709DE">
          <w:rPr>
            <w:noProof/>
            <w:webHidden/>
          </w:rPr>
          <w:t>vi</w:t>
        </w:r>
        <w:r w:rsidR="009709DE">
          <w:rPr>
            <w:noProof/>
            <w:webHidden/>
          </w:rPr>
          <w:fldChar w:fldCharType="end"/>
        </w:r>
      </w:hyperlink>
    </w:p>
    <w:p w14:paraId="3188BB58" w14:textId="1E4E035C" w:rsidR="009709DE" w:rsidRDefault="008B2149" w:rsidP="009709DE">
      <w:pPr>
        <w:pStyle w:val="TOC1"/>
        <w:rPr>
          <w:rFonts w:asciiTheme="minorHAnsi" w:eastAsiaTheme="minorEastAsia" w:hAnsiTheme="minorHAnsi" w:cstheme="minorBidi"/>
          <w:noProof/>
          <w:sz w:val="24"/>
          <w:szCs w:val="24"/>
        </w:rPr>
      </w:pPr>
      <w:hyperlink w:anchor="_Toc81995596" w:history="1">
        <w:r w:rsidR="009709DE" w:rsidRPr="00EB48A3">
          <w:rPr>
            <w:rStyle w:val="Hyperlink"/>
            <w:noProof/>
          </w:rPr>
          <w:t>Executive Summary</w:t>
        </w:r>
        <w:r w:rsidR="009709DE">
          <w:rPr>
            <w:noProof/>
            <w:webHidden/>
          </w:rPr>
          <w:tab/>
        </w:r>
        <w:r w:rsidR="009709DE">
          <w:rPr>
            <w:noProof/>
            <w:webHidden/>
          </w:rPr>
          <w:fldChar w:fldCharType="begin"/>
        </w:r>
        <w:r w:rsidR="009709DE">
          <w:rPr>
            <w:noProof/>
            <w:webHidden/>
          </w:rPr>
          <w:instrText xml:space="preserve"> PAGEREF _Toc81995596 \h </w:instrText>
        </w:r>
        <w:r w:rsidR="009709DE">
          <w:rPr>
            <w:noProof/>
            <w:webHidden/>
          </w:rPr>
        </w:r>
        <w:r w:rsidR="009709DE">
          <w:rPr>
            <w:noProof/>
            <w:webHidden/>
          </w:rPr>
          <w:fldChar w:fldCharType="separate"/>
        </w:r>
        <w:r w:rsidR="009709DE">
          <w:rPr>
            <w:noProof/>
            <w:webHidden/>
          </w:rPr>
          <w:t>vii</w:t>
        </w:r>
        <w:r w:rsidR="009709DE">
          <w:rPr>
            <w:noProof/>
            <w:webHidden/>
          </w:rPr>
          <w:fldChar w:fldCharType="end"/>
        </w:r>
      </w:hyperlink>
    </w:p>
    <w:p w14:paraId="6587F6C8" w14:textId="1A384675" w:rsidR="009709DE" w:rsidRDefault="008B2149" w:rsidP="009709DE">
      <w:pPr>
        <w:pStyle w:val="TOC1"/>
        <w:rPr>
          <w:rFonts w:asciiTheme="minorHAnsi" w:eastAsiaTheme="minorEastAsia" w:hAnsiTheme="minorHAnsi" w:cstheme="minorBidi"/>
          <w:noProof/>
          <w:sz w:val="24"/>
          <w:szCs w:val="24"/>
        </w:rPr>
      </w:pPr>
      <w:hyperlink w:anchor="_Toc81995597" w:history="1">
        <w:r w:rsidR="009709DE" w:rsidRPr="00EB48A3">
          <w:rPr>
            <w:rStyle w:val="Hyperlink"/>
            <w:noProof/>
          </w:rPr>
          <w:t>The Mid-Coast Water Planning Partnership</w:t>
        </w:r>
        <w:r w:rsidR="009709DE">
          <w:rPr>
            <w:noProof/>
            <w:webHidden/>
          </w:rPr>
          <w:tab/>
        </w:r>
        <w:r w:rsidR="009709DE">
          <w:rPr>
            <w:noProof/>
            <w:webHidden/>
          </w:rPr>
          <w:fldChar w:fldCharType="begin"/>
        </w:r>
        <w:r w:rsidR="009709DE">
          <w:rPr>
            <w:noProof/>
            <w:webHidden/>
          </w:rPr>
          <w:instrText xml:space="preserve"> PAGEREF _Toc81995597 \h </w:instrText>
        </w:r>
        <w:r w:rsidR="009709DE">
          <w:rPr>
            <w:noProof/>
            <w:webHidden/>
          </w:rPr>
        </w:r>
        <w:r w:rsidR="009709DE">
          <w:rPr>
            <w:noProof/>
            <w:webHidden/>
          </w:rPr>
          <w:fldChar w:fldCharType="separate"/>
        </w:r>
        <w:r w:rsidR="009709DE">
          <w:rPr>
            <w:noProof/>
            <w:webHidden/>
          </w:rPr>
          <w:t>1</w:t>
        </w:r>
        <w:r w:rsidR="009709DE">
          <w:rPr>
            <w:noProof/>
            <w:webHidden/>
          </w:rPr>
          <w:fldChar w:fldCharType="end"/>
        </w:r>
      </w:hyperlink>
    </w:p>
    <w:p w14:paraId="2C13525D" w14:textId="1ECBDAAA" w:rsidR="009709DE" w:rsidRDefault="008B2149">
      <w:pPr>
        <w:pStyle w:val="TOC2"/>
        <w:rPr>
          <w:rFonts w:asciiTheme="minorHAnsi" w:eastAsiaTheme="minorEastAsia" w:hAnsiTheme="minorHAnsi" w:cstheme="minorBidi"/>
          <w:smallCaps w:val="0"/>
          <w:noProof/>
          <w:sz w:val="24"/>
          <w:szCs w:val="24"/>
        </w:rPr>
      </w:pPr>
      <w:hyperlink w:anchor="_Toc81995598" w:history="1">
        <w:r w:rsidR="009709DE" w:rsidRPr="00EB48A3">
          <w:rPr>
            <w:rStyle w:val="Hyperlink"/>
            <w:noProof/>
          </w:rPr>
          <w:t>Mission, Vision, and Goals of the Partnership</w:t>
        </w:r>
        <w:r w:rsidR="009709DE">
          <w:rPr>
            <w:noProof/>
            <w:webHidden/>
          </w:rPr>
          <w:tab/>
        </w:r>
        <w:r w:rsidR="009709DE">
          <w:rPr>
            <w:noProof/>
            <w:webHidden/>
          </w:rPr>
          <w:fldChar w:fldCharType="begin"/>
        </w:r>
        <w:r w:rsidR="009709DE">
          <w:rPr>
            <w:noProof/>
            <w:webHidden/>
          </w:rPr>
          <w:instrText xml:space="preserve"> PAGEREF _Toc81995598 \h </w:instrText>
        </w:r>
        <w:r w:rsidR="009709DE">
          <w:rPr>
            <w:noProof/>
            <w:webHidden/>
          </w:rPr>
        </w:r>
        <w:r w:rsidR="009709DE">
          <w:rPr>
            <w:noProof/>
            <w:webHidden/>
          </w:rPr>
          <w:fldChar w:fldCharType="separate"/>
        </w:r>
        <w:r w:rsidR="009709DE">
          <w:rPr>
            <w:noProof/>
            <w:webHidden/>
          </w:rPr>
          <w:t>1</w:t>
        </w:r>
        <w:r w:rsidR="009709DE">
          <w:rPr>
            <w:noProof/>
            <w:webHidden/>
          </w:rPr>
          <w:fldChar w:fldCharType="end"/>
        </w:r>
      </w:hyperlink>
    </w:p>
    <w:p w14:paraId="7C4B8F5A" w14:textId="3F9896AD" w:rsidR="009709DE" w:rsidRDefault="008B2149">
      <w:pPr>
        <w:pStyle w:val="TOC2"/>
        <w:rPr>
          <w:rFonts w:asciiTheme="minorHAnsi" w:eastAsiaTheme="minorEastAsia" w:hAnsiTheme="minorHAnsi" w:cstheme="minorBidi"/>
          <w:smallCaps w:val="0"/>
          <w:noProof/>
          <w:sz w:val="24"/>
          <w:szCs w:val="24"/>
        </w:rPr>
      </w:pPr>
      <w:hyperlink w:anchor="_Toc81995599" w:history="1">
        <w:r w:rsidR="009709DE" w:rsidRPr="00EB48A3">
          <w:rPr>
            <w:rStyle w:val="Hyperlink"/>
            <w:noProof/>
          </w:rPr>
          <w:t>History and Drivers of the Planning Process</w:t>
        </w:r>
        <w:r w:rsidR="009709DE">
          <w:rPr>
            <w:noProof/>
            <w:webHidden/>
          </w:rPr>
          <w:tab/>
        </w:r>
        <w:r w:rsidR="009709DE">
          <w:rPr>
            <w:noProof/>
            <w:webHidden/>
          </w:rPr>
          <w:fldChar w:fldCharType="begin"/>
        </w:r>
        <w:r w:rsidR="009709DE">
          <w:rPr>
            <w:noProof/>
            <w:webHidden/>
          </w:rPr>
          <w:instrText xml:space="preserve"> PAGEREF _Toc81995599 \h </w:instrText>
        </w:r>
        <w:r w:rsidR="009709DE">
          <w:rPr>
            <w:noProof/>
            <w:webHidden/>
          </w:rPr>
        </w:r>
        <w:r w:rsidR="009709DE">
          <w:rPr>
            <w:noProof/>
            <w:webHidden/>
          </w:rPr>
          <w:fldChar w:fldCharType="separate"/>
        </w:r>
        <w:r w:rsidR="009709DE">
          <w:rPr>
            <w:noProof/>
            <w:webHidden/>
          </w:rPr>
          <w:t>2</w:t>
        </w:r>
        <w:r w:rsidR="009709DE">
          <w:rPr>
            <w:noProof/>
            <w:webHidden/>
          </w:rPr>
          <w:fldChar w:fldCharType="end"/>
        </w:r>
      </w:hyperlink>
    </w:p>
    <w:p w14:paraId="79C75A2A" w14:textId="131A0130" w:rsidR="009709DE" w:rsidRDefault="008B2149">
      <w:pPr>
        <w:pStyle w:val="TOC2"/>
        <w:rPr>
          <w:rFonts w:asciiTheme="minorHAnsi" w:eastAsiaTheme="minorEastAsia" w:hAnsiTheme="minorHAnsi" w:cstheme="minorBidi"/>
          <w:smallCaps w:val="0"/>
          <w:noProof/>
          <w:sz w:val="24"/>
          <w:szCs w:val="24"/>
        </w:rPr>
      </w:pPr>
      <w:hyperlink w:anchor="_Toc81995600" w:history="1">
        <w:r w:rsidR="009709DE" w:rsidRPr="00EB48A3">
          <w:rPr>
            <w:rStyle w:val="Hyperlink"/>
            <w:noProof/>
          </w:rPr>
          <w:t>Planning Area</w:t>
        </w:r>
        <w:r w:rsidR="009709DE">
          <w:rPr>
            <w:noProof/>
            <w:webHidden/>
          </w:rPr>
          <w:tab/>
        </w:r>
        <w:r w:rsidR="009709DE">
          <w:rPr>
            <w:noProof/>
            <w:webHidden/>
          </w:rPr>
          <w:fldChar w:fldCharType="begin"/>
        </w:r>
        <w:r w:rsidR="009709DE">
          <w:rPr>
            <w:noProof/>
            <w:webHidden/>
          </w:rPr>
          <w:instrText xml:space="preserve"> PAGEREF _Toc81995600 \h </w:instrText>
        </w:r>
        <w:r w:rsidR="009709DE">
          <w:rPr>
            <w:noProof/>
            <w:webHidden/>
          </w:rPr>
        </w:r>
        <w:r w:rsidR="009709DE">
          <w:rPr>
            <w:noProof/>
            <w:webHidden/>
          </w:rPr>
          <w:fldChar w:fldCharType="separate"/>
        </w:r>
        <w:r w:rsidR="009709DE">
          <w:rPr>
            <w:noProof/>
            <w:webHidden/>
          </w:rPr>
          <w:t>7</w:t>
        </w:r>
        <w:r w:rsidR="009709DE">
          <w:rPr>
            <w:noProof/>
            <w:webHidden/>
          </w:rPr>
          <w:fldChar w:fldCharType="end"/>
        </w:r>
      </w:hyperlink>
    </w:p>
    <w:p w14:paraId="6FDB01CE" w14:textId="3D90151E" w:rsidR="009709DE" w:rsidRDefault="008B2149">
      <w:pPr>
        <w:pStyle w:val="TOC2"/>
        <w:rPr>
          <w:rFonts w:asciiTheme="minorHAnsi" w:eastAsiaTheme="minorEastAsia" w:hAnsiTheme="minorHAnsi" w:cstheme="minorBidi"/>
          <w:smallCaps w:val="0"/>
          <w:noProof/>
          <w:sz w:val="24"/>
          <w:szCs w:val="24"/>
        </w:rPr>
      </w:pPr>
      <w:hyperlink w:anchor="_Toc81995601" w:history="1">
        <w:r w:rsidR="009709DE" w:rsidRPr="00EB48A3">
          <w:rPr>
            <w:rStyle w:val="Hyperlink"/>
            <w:noProof/>
          </w:rPr>
          <w:t>Balanced Representation of Interests</w:t>
        </w:r>
        <w:r w:rsidR="009709DE">
          <w:rPr>
            <w:noProof/>
            <w:webHidden/>
          </w:rPr>
          <w:tab/>
        </w:r>
        <w:r w:rsidR="009709DE">
          <w:rPr>
            <w:noProof/>
            <w:webHidden/>
          </w:rPr>
          <w:fldChar w:fldCharType="begin"/>
        </w:r>
        <w:r w:rsidR="009709DE">
          <w:rPr>
            <w:noProof/>
            <w:webHidden/>
          </w:rPr>
          <w:instrText xml:space="preserve"> PAGEREF _Toc81995601 \h </w:instrText>
        </w:r>
        <w:r w:rsidR="009709DE">
          <w:rPr>
            <w:noProof/>
            <w:webHidden/>
          </w:rPr>
        </w:r>
        <w:r w:rsidR="009709DE">
          <w:rPr>
            <w:noProof/>
            <w:webHidden/>
          </w:rPr>
          <w:fldChar w:fldCharType="separate"/>
        </w:r>
        <w:r w:rsidR="009709DE">
          <w:rPr>
            <w:noProof/>
            <w:webHidden/>
          </w:rPr>
          <w:t>8</w:t>
        </w:r>
        <w:r w:rsidR="009709DE">
          <w:rPr>
            <w:noProof/>
            <w:webHidden/>
          </w:rPr>
          <w:fldChar w:fldCharType="end"/>
        </w:r>
      </w:hyperlink>
    </w:p>
    <w:p w14:paraId="3FE1221D" w14:textId="2F480014" w:rsidR="009709DE" w:rsidRDefault="008B2149">
      <w:pPr>
        <w:pStyle w:val="TOC2"/>
        <w:rPr>
          <w:rFonts w:asciiTheme="minorHAnsi" w:eastAsiaTheme="minorEastAsia" w:hAnsiTheme="minorHAnsi" w:cstheme="minorBidi"/>
          <w:smallCaps w:val="0"/>
          <w:noProof/>
          <w:sz w:val="24"/>
          <w:szCs w:val="24"/>
        </w:rPr>
      </w:pPr>
      <w:hyperlink w:anchor="_Toc81995602" w:history="1">
        <w:r w:rsidR="009709DE" w:rsidRPr="00EB48A3">
          <w:rPr>
            <w:rStyle w:val="Hyperlink"/>
            <w:noProof/>
          </w:rPr>
          <w:t>Guiding Principles</w:t>
        </w:r>
        <w:r w:rsidR="009709DE">
          <w:rPr>
            <w:noProof/>
            <w:webHidden/>
          </w:rPr>
          <w:tab/>
        </w:r>
        <w:r w:rsidR="009709DE">
          <w:rPr>
            <w:noProof/>
            <w:webHidden/>
          </w:rPr>
          <w:fldChar w:fldCharType="begin"/>
        </w:r>
        <w:r w:rsidR="009709DE">
          <w:rPr>
            <w:noProof/>
            <w:webHidden/>
          </w:rPr>
          <w:instrText xml:space="preserve"> PAGEREF _Toc81995602 \h </w:instrText>
        </w:r>
        <w:r w:rsidR="009709DE">
          <w:rPr>
            <w:noProof/>
            <w:webHidden/>
          </w:rPr>
        </w:r>
        <w:r w:rsidR="009709DE">
          <w:rPr>
            <w:noProof/>
            <w:webHidden/>
          </w:rPr>
          <w:fldChar w:fldCharType="separate"/>
        </w:r>
        <w:r w:rsidR="009709DE">
          <w:rPr>
            <w:noProof/>
            <w:webHidden/>
          </w:rPr>
          <w:t>9</w:t>
        </w:r>
        <w:r w:rsidR="009709DE">
          <w:rPr>
            <w:noProof/>
            <w:webHidden/>
          </w:rPr>
          <w:fldChar w:fldCharType="end"/>
        </w:r>
      </w:hyperlink>
    </w:p>
    <w:p w14:paraId="3AE68A21" w14:textId="6C7E7766" w:rsidR="009709DE" w:rsidRDefault="008B2149">
      <w:pPr>
        <w:pStyle w:val="TOC2"/>
        <w:rPr>
          <w:rFonts w:asciiTheme="minorHAnsi" w:eastAsiaTheme="minorEastAsia" w:hAnsiTheme="minorHAnsi" w:cstheme="minorBidi"/>
          <w:smallCaps w:val="0"/>
          <w:noProof/>
          <w:sz w:val="24"/>
          <w:szCs w:val="24"/>
        </w:rPr>
      </w:pPr>
      <w:hyperlink w:anchor="_Toc81995603" w:history="1">
        <w:r w:rsidR="009709DE" w:rsidRPr="00EB48A3">
          <w:rPr>
            <w:rStyle w:val="Hyperlink"/>
            <w:noProof/>
          </w:rPr>
          <w:t>How this plan intersects with other regional planning efforts</w:t>
        </w:r>
        <w:r w:rsidR="009709DE">
          <w:rPr>
            <w:noProof/>
            <w:webHidden/>
          </w:rPr>
          <w:tab/>
        </w:r>
        <w:r w:rsidR="009709DE">
          <w:rPr>
            <w:noProof/>
            <w:webHidden/>
          </w:rPr>
          <w:fldChar w:fldCharType="begin"/>
        </w:r>
        <w:r w:rsidR="009709DE">
          <w:rPr>
            <w:noProof/>
            <w:webHidden/>
          </w:rPr>
          <w:instrText xml:space="preserve"> PAGEREF _Toc81995603 \h </w:instrText>
        </w:r>
        <w:r w:rsidR="009709DE">
          <w:rPr>
            <w:noProof/>
            <w:webHidden/>
          </w:rPr>
        </w:r>
        <w:r w:rsidR="009709DE">
          <w:rPr>
            <w:noProof/>
            <w:webHidden/>
          </w:rPr>
          <w:fldChar w:fldCharType="separate"/>
        </w:r>
        <w:r w:rsidR="009709DE">
          <w:rPr>
            <w:noProof/>
            <w:webHidden/>
          </w:rPr>
          <w:t>10</w:t>
        </w:r>
        <w:r w:rsidR="009709DE">
          <w:rPr>
            <w:noProof/>
            <w:webHidden/>
          </w:rPr>
          <w:fldChar w:fldCharType="end"/>
        </w:r>
      </w:hyperlink>
    </w:p>
    <w:p w14:paraId="394DD46D" w14:textId="4B0A8BFA" w:rsidR="009709DE" w:rsidRDefault="008B2149">
      <w:pPr>
        <w:pStyle w:val="TOC2"/>
        <w:rPr>
          <w:rFonts w:asciiTheme="minorHAnsi" w:eastAsiaTheme="minorEastAsia" w:hAnsiTheme="minorHAnsi" w:cstheme="minorBidi"/>
          <w:smallCaps w:val="0"/>
          <w:noProof/>
          <w:sz w:val="24"/>
          <w:szCs w:val="24"/>
        </w:rPr>
      </w:pPr>
      <w:hyperlink w:anchor="_Toc81995604" w:history="1">
        <w:r w:rsidR="009709DE" w:rsidRPr="00EB48A3">
          <w:rPr>
            <w:rStyle w:val="Hyperlink"/>
            <w:noProof/>
          </w:rPr>
          <w:t>Perceptions and Values of Mid-Coast Regional Stakeholders</w:t>
        </w:r>
        <w:r w:rsidR="009709DE">
          <w:rPr>
            <w:noProof/>
            <w:webHidden/>
          </w:rPr>
          <w:tab/>
        </w:r>
        <w:r w:rsidR="009709DE">
          <w:rPr>
            <w:noProof/>
            <w:webHidden/>
          </w:rPr>
          <w:fldChar w:fldCharType="begin"/>
        </w:r>
        <w:r w:rsidR="009709DE">
          <w:rPr>
            <w:noProof/>
            <w:webHidden/>
          </w:rPr>
          <w:instrText xml:space="preserve"> PAGEREF _Toc81995604 \h </w:instrText>
        </w:r>
        <w:r w:rsidR="009709DE">
          <w:rPr>
            <w:noProof/>
            <w:webHidden/>
          </w:rPr>
        </w:r>
        <w:r w:rsidR="009709DE">
          <w:rPr>
            <w:noProof/>
            <w:webHidden/>
          </w:rPr>
          <w:fldChar w:fldCharType="separate"/>
        </w:r>
        <w:r w:rsidR="009709DE">
          <w:rPr>
            <w:noProof/>
            <w:webHidden/>
          </w:rPr>
          <w:t>13</w:t>
        </w:r>
        <w:r w:rsidR="009709DE">
          <w:rPr>
            <w:noProof/>
            <w:webHidden/>
          </w:rPr>
          <w:fldChar w:fldCharType="end"/>
        </w:r>
      </w:hyperlink>
    </w:p>
    <w:p w14:paraId="79DB3B87" w14:textId="68729ED2" w:rsidR="009709DE" w:rsidRDefault="008B2149" w:rsidP="009709DE">
      <w:pPr>
        <w:pStyle w:val="TOC1"/>
        <w:rPr>
          <w:rFonts w:asciiTheme="minorHAnsi" w:eastAsiaTheme="minorEastAsia" w:hAnsiTheme="minorHAnsi" w:cstheme="minorBidi"/>
          <w:noProof/>
          <w:sz w:val="24"/>
          <w:szCs w:val="24"/>
        </w:rPr>
      </w:pPr>
      <w:hyperlink w:anchor="_Toc81995605" w:history="1">
        <w:r w:rsidR="009709DE" w:rsidRPr="00EB48A3">
          <w:rPr>
            <w:rStyle w:val="Hyperlink"/>
            <w:noProof/>
            <w:shd w:val="clear" w:color="auto" w:fill="FFFFFF"/>
          </w:rPr>
          <w:t>Environment, Natural Resources, and Economy of Oregon’s Mid-Coast</w:t>
        </w:r>
        <w:r w:rsidR="009709DE">
          <w:rPr>
            <w:noProof/>
            <w:webHidden/>
          </w:rPr>
          <w:tab/>
        </w:r>
        <w:r w:rsidR="009709DE">
          <w:rPr>
            <w:noProof/>
            <w:webHidden/>
          </w:rPr>
          <w:fldChar w:fldCharType="begin"/>
        </w:r>
        <w:r w:rsidR="009709DE">
          <w:rPr>
            <w:noProof/>
            <w:webHidden/>
          </w:rPr>
          <w:instrText xml:space="preserve"> PAGEREF _Toc81995605 \h </w:instrText>
        </w:r>
        <w:r w:rsidR="009709DE">
          <w:rPr>
            <w:noProof/>
            <w:webHidden/>
          </w:rPr>
        </w:r>
        <w:r w:rsidR="009709DE">
          <w:rPr>
            <w:noProof/>
            <w:webHidden/>
          </w:rPr>
          <w:fldChar w:fldCharType="separate"/>
        </w:r>
        <w:r w:rsidR="009709DE">
          <w:rPr>
            <w:noProof/>
            <w:webHidden/>
          </w:rPr>
          <w:t>15</w:t>
        </w:r>
        <w:r w:rsidR="009709DE">
          <w:rPr>
            <w:noProof/>
            <w:webHidden/>
          </w:rPr>
          <w:fldChar w:fldCharType="end"/>
        </w:r>
      </w:hyperlink>
    </w:p>
    <w:p w14:paraId="6A879364" w14:textId="003D88A9" w:rsidR="009709DE" w:rsidRDefault="008B2149">
      <w:pPr>
        <w:pStyle w:val="TOC2"/>
        <w:rPr>
          <w:rFonts w:asciiTheme="minorHAnsi" w:eastAsiaTheme="minorEastAsia" w:hAnsiTheme="minorHAnsi" w:cstheme="minorBidi"/>
          <w:smallCaps w:val="0"/>
          <w:noProof/>
          <w:sz w:val="24"/>
          <w:szCs w:val="24"/>
        </w:rPr>
      </w:pPr>
      <w:hyperlink w:anchor="_Toc81995606" w:history="1">
        <w:r w:rsidR="009709DE" w:rsidRPr="00EB48A3">
          <w:rPr>
            <w:rStyle w:val="Hyperlink"/>
            <w:noProof/>
          </w:rPr>
          <w:t>General Overview</w:t>
        </w:r>
        <w:r w:rsidR="009709DE">
          <w:rPr>
            <w:noProof/>
            <w:webHidden/>
          </w:rPr>
          <w:tab/>
        </w:r>
        <w:r w:rsidR="009709DE">
          <w:rPr>
            <w:noProof/>
            <w:webHidden/>
          </w:rPr>
          <w:fldChar w:fldCharType="begin"/>
        </w:r>
        <w:r w:rsidR="009709DE">
          <w:rPr>
            <w:noProof/>
            <w:webHidden/>
          </w:rPr>
          <w:instrText xml:space="preserve"> PAGEREF _Toc81995606 \h </w:instrText>
        </w:r>
        <w:r w:rsidR="009709DE">
          <w:rPr>
            <w:noProof/>
            <w:webHidden/>
          </w:rPr>
        </w:r>
        <w:r w:rsidR="009709DE">
          <w:rPr>
            <w:noProof/>
            <w:webHidden/>
          </w:rPr>
          <w:fldChar w:fldCharType="separate"/>
        </w:r>
        <w:r w:rsidR="009709DE">
          <w:rPr>
            <w:noProof/>
            <w:webHidden/>
          </w:rPr>
          <w:t>15</w:t>
        </w:r>
        <w:r w:rsidR="009709DE">
          <w:rPr>
            <w:noProof/>
            <w:webHidden/>
          </w:rPr>
          <w:fldChar w:fldCharType="end"/>
        </w:r>
      </w:hyperlink>
    </w:p>
    <w:p w14:paraId="6E2E4C26" w14:textId="70EA26A1" w:rsidR="009709DE" w:rsidRDefault="008B2149">
      <w:pPr>
        <w:pStyle w:val="TOC2"/>
        <w:rPr>
          <w:rFonts w:asciiTheme="minorHAnsi" w:eastAsiaTheme="minorEastAsia" w:hAnsiTheme="minorHAnsi" w:cstheme="minorBidi"/>
          <w:smallCaps w:val="0"/>
          <w:noProof/>
          <w:sz w:val="24"/>
          <w:szCs w:val="24"/>
        </w:rPr>
      </w:pPr>
      <w:hyperlink w:anchor="_Toc81995607" w:history="1">
        <w:r w:rsidR="009709DE" w:rsidRPr="00EB48A3">
          <w:rPr>
            <w:rStyle w:val="Hyperlink"/>
            <w:noProof/>
          </w:rPr>
          <w:t>Understanding Water Resources Quantity, Quality, and Ecological Issues</w:t>
        </w:r>
        <w:r w:rsidR="009709DE">
          <w:rPr>
            <w:noProof/>
            <w:webHidden/>
          </w:rPr>
          <w:tab/>
        </w:r>
        <w:r w:rsidR="009709DE">
          <w:rPr>
            <w:noProof/>
            <w:webHidden/>
          </w:rPr>
          <w:fldChar w:fldCharType="begin"/>
        </w:r>
        <w:r w:rsidR="009709DE">
          <w:rPr>
            <w:noProof/>
            <w:webHidden/>
          </w:rPr>
          <w:instrText xml:space="preserve"> PAGEREF _Toc81995607 \h </w:instrText>
        </w:r>
        <w:r w:rsidR="009709DE">
          <w:rPr>
            <w:noProof/>
            <w:webHidden/>
          </w:rPr>
        </w:r>
        <w:r w:rsidR="009709DE">
          <w:rPr>
            <w:noProof/>
            <w:webHidden/>
          </w:rPr>
          <w:fldChar w:fldCharType="separate"/>
        </w:r>
        <w:r w:rsidR="009709DE">
          <w:rPr>
            <w:noProof/>
            <w:webHidden/>
          </w:rPr>
          <w:t>18</w:t>
        </w:r>
        <w:r w:rsidR="009709DE">
          <w:rPr>
            <w:noProof/>
            <w:webHidden/>
          </w:rPr>
          <w:fldChar w:fldCharType="end"/>
        </w:r>
      </w:hyperlink>
    </w:p>
    <w:p w14:paraId="012C526F" w14:textId="418614CF" w:rsidR="009709DE" w:rsidRDefault="008B2149">
      <w:pPr>
        <w:pStyle w:val="TOC2"/>
        <w:rPr>
          <w:rFonts w:asciiTheme="minorHAnsi" w:eastAsiaTheme="minorEastAsia" w:hAnsiTheme="minorHAnsi" w:cstheme="minorBidi"/>
          <w:smallCaps w:val="0"/>
          <w:noProof/>
          <w:sz w:val="24"/>
          <w:szCs w:val="24"/>
        </w:rPr>
      </w:pPr>
      <w:hyperlink w:anchor="_Toc81995608" w:history="1">
        <w:r w:rsidR="009709DE" w:rsidRPr="00EB48A3">
          <w:rPr>
            <w:rStyle w:val="Hyperlink"/>
            <w:noProof/>
          </w:rPr>
          <w:t>Climate Vulnerability in the Mid-Coast</w:t>
        </w:r>
        <w:r w:rsidR="009709DE">
          <w:rPr>
            <w:noProof/>
            <w:webHidden/>
          </w:rPr>
          <w:tab/>
        </w:r>
        <w:r w:rsidR="009709DE">
          <w:rPr>
            <w:noProof/>
            <w:webHidden/>
          </w:rPr>
          <w:fldChar w:fldCharType="begin"/>
        </w:r>
        <w:r w:rsidR="009709DE">
          <w:rPr>
            <w:noProof/>
            <w:webHidden/>
          </w:rPr>
          <w:instrText xml:space="preserve"> PAGEREF _Toc81995608 \h </w:instrText>
        </w:r>
        <w:r w:rsidR="009709DE">
          <w:rPr>
            <w:noProof/>
            <w:webHidden/>
          </w:rPr>
        </w:r>
        <w:r w:rsidR="009709DE">
          <w:rPr>
            <w:noProof/>
            <w:webHidden/>
          </w:rPr>
          <w:fldChar w:fldCharType="separate"/>
        </w:r>
        <w:r w:rsidR="009709DE">
          <w:rPr>
            <w:noProof/>
            <w:webHidden/>
          </w:rPr>
          <w:t>29</w:t>
        </w:r>
        <w:r w:rsidR="009709DE">
          <w:rPr>
            <w:noProof/>
            <w:webHidden/>
          </w:rPr>
          <w:fldChar w:fldCharType="end"/>
        </w:r>
      </w:hyperlink>
    </w:p>
    <w:p w14:paraId="1C630CEC" w14:textId="50AF6284" w:rsidR="009709DE" w:rsidRDefault="008B2149">
      <w:pPr>
        <w:pStyle w:val="TOC2"/>
        <w:rPr>
          <w:rFonts w:asciiTheme="minorHAnsi" w:eastAsiaTheme="minorEastAsia" w:hAnsiTheme="minorHAnsi" w:cstheme="minorBidi"/>
          <w:smallCaps w:val="0"/>
          <w:noProof/>
          <w:sz w:val="24"/>
          <w:szCs w:val="24"/>
        </w:rPr>
      </w:pPr>
      <w:hyperlink w:anchor="_Toc81995609" w:history="1">
        <w:r w:rsidR="009709DE">
          <w:rPr>
            <w:noProof/>
            <w:webHidden/>
          </w:rPr>
          <w:tab/>
        </w:r>
        <w:r w:rsidR="009709DE">
          <w:rPr>
            <w:noProof/>
            <w:webHidden/>
          </w:rPr>
          <w:fldChar w:fldCharType="begin"/>
        </w:r>
        <w:r w:rsidR="009709DE">
          <w:rPr>
            <w:noProof/>
            <w:webHidden/>
          </w:rPr>
          <w:instrText xml:space="preserve"> PAGEREF _Toc81995609 \h </w:instrText>
        </w:r>
        <w:r w:rsidR="009709DE">
          <w:rPr>
            <w:noProof/>
            <w:webHidden/>
          </w:rPr>
        </w:r>
        <w:r w:rsidR="009709DE">
          <w:rPr>
            <w:noProof/>
            <w:webHidden/>
          </w:rPr>
          <w:fldChar w:fldCharType="separate"/>
        </w:r>
        <w:r w:rsidR="009709DE">
          <w:rPr>
            <w:noProof/>
            <w:webHidden/>
          </w:rPr>
          <w:t>30</w:t>
        </w:r>
        <w:r w:rsidR="009709DE">
          <w:rPr>
            <w:noProof/>
            <w:webHidden/>
          </w:rPr>
          <w:fldChar w:fldCharType="end"/>
        </w:r>
      </w:hyperlink>
    </w:p>
    <w:p w14:paraId="1EF36DBD" w14:textId="6979B4F0" w:rsidR="009709DE" w:rsidRDefault="008B2149" w:rsidP="009709DE">
      <w:pPr>
        <w:pStyle w:val="TOC1"/>
        <w:rPr>
          <w:rFonts w:asciiTheme="minorHAnsi" w:eastAsiaTheme="minorEastAsia" w:hAnsiTheme="minorHAnsi" w:cstheme="minorBidi"/>
          <w:noProof/>
          <w:sz w:val="24"/>
          <w:szCs w:val="24"/>
        </w:rPr>
      </w:pPr>
      <w:hyperlink w:anchor="_Toc81995610" w:history="1">
        <w:r w:rsidR="009709DE" w:rsidRPr="00EB48A3">
          <w:rPr>
            <w:rStyle w:val="Hyperlink"/>
            <w:noProof/>
          </w:rPr>
          <w:t>Water Rights and Water Use in the Mid-Coast</w:t>
        </w:r>
        <w:r w:rsidR="009709DE">
          <w:rPr>
            <w:noProof/>
            <w:webHidden/>
          </w:rPr>
          <w:tab/>
        </w:r>
        <w:r w:rsidR="009709DE">
          <w:rPr>
            <w:noProof/>
            <w:webHidden/>
          </w:rPr>
          <w:fldChar w:fldCharType="begin"/>
        </w:r>
        <w:r w:rsidR="009709DE">
          <w:rPr>
            <w:noProof/>
            <w:webHidden/>
          </w:rPr>
          <w:instrText xml:space="preserve"> PAGEREF _Toc81995610 \h </w:instrText>
        </w:r>
        <w:r w:rsidR="009709DE">
          <w:rPr>
            <w:noProof/>
            <w:webHidden/>
          </w:rPr>
        </w:r>
        <w:r w:rsidR="009709DE">
          <w:rPr>
            <w:noProof/>
            <w:webHidden/>
          </w:rPr>
          <w:fldChar w:fldCharType="separate"/>
        </w:r>
        <w:r w:rsidR="009709DE">
          <w:rPr>
            <w:noProof/>
            <w:webHidden/>
          </w:rPr>
          <w:t>31</w:t>
        </w:r>
        <w:r w:rsidR="009709DE">
          <w:rPr>
            <w:noProof/>
            <w:webHidden/>
          </w:rPr>
          <w:fldChar w:fldCharType="end"/>
        </w:r>
      </w:hyperlink>
    </w:p>
    <w:p w14:paraId="7BC5ACE2" w14:textId="2BC48901" w:rsidR="009709DE" w:rsidRDefault="008B2149" w:rsidP="009709DE">
      <w:pPr>
        <w:pStyle w:val="TOC1"/>
        <w:rPr>
          <w:rFonts w:asciiTheme="minorHAnsi" w:eastAsiaTheme="minorEastAsia" w:hAnsiTheme="minorHAnsi" w:cstheme="minorBidi"/>
          <w:noProof/>
          <w:sz w:val="24"/>
          <w:szCs w:val="24"/>
        </w:rPr>
      </w:pPr>
      <w:hyperlink w:anchor="_Toc81995611" w:history="1">
        <w:r w:rsidR="009709DE" w:rsidRPr="00EB48A3">
          <w:rPr>
            <w:rStyle w:val="Hyperlink"/>
            <w:noProof/>
          </w:rPr>
          <w:t>Built Infrastructure in the Mid-Coast</w:t>
        </w:r>
        <w:r w:rsidR="009709DE">
          <w:rPr>
            <w:noProof/>
            <w:webHidden/>
          </w:rPr>
          <w:tab/>
        </w:r>
        <w:r w:rsidR="009709DE">
          <w:rPr>
            <w:noProof/>
            <w:webHidden/>
          </w:rPr>
          <w:fldChar w:fldCharType="begin"/>
        </w:r>
        <w:r w:rsidR="009709DE">
          <w:rPr>
            <w:noProof/>
            <w:webHidden/>
          </w:rPr>
          <w:instrText xml:space="preserve"> PAGEREF _Toc81995611 \h </w:instrText>
        </w:r>
        <w:r w:rsidR="009709DE">
          <w:rPr>
            <w:noProof/>
            <w:webHidden/>
          </w:rPr>
        </w:r>
        <w:r w:rsidR="009709DE">
          <w:rPr>
            <w:noProof/>
            <w:webHidden/>
          </w:rPr>
          <w:fldChar w:fldCharType="separate"/>
        </w:r>
        <w:r w:rsidR="009709DE">
          <w:rPr>
            <w:noProof/>
            <w:webHidden/>
          </w:rPr>
          <w:t>33</w:t>
        </w:r>
        <w:r w:rsidR="009709DE">
          <w:rPr>
            <w:noProof/>
            <w:webHidden/>
          </w:rPr>
          <w:fldChar w:fldCharType="end"/>
        </w:r>
      </w:hyperlink>
    </w:p>
    <w:p w14:paraId="69864BA7" w14:textId="7236E0E8" w:rsidR="009709DE" w:rsidRDefault="008B2149" w:rsidP="009709DE">
      <w:pPr>
        <w:pStyle w:val="TOC1"/>
        <w:rPr>
          <w:rFonts w:asciiTheme="minorHAnsi" w:eastAsiaTheme="minorEastAsia" w:hAnsiTheme="minorHAnsi" w:cstheme="minorBidi"/>
          <w:noProof/>
          <w:sz w:val="24"/>
          <w:szCs w:val="24"/>
        </w:rPr>
      </w:pPr>
      <w:hyperlink w:anchor="_Toc81995612" w:history="1">
        <w:r w:rsidR="009709DE" w:rsidRPr="00EB48A3">
          <w:rPr>
            <w:rStyle w:val="Hyperlink"/>
            <w:noProof/>
          </w:rPr>
          <w:t>Action Plan</w:t>
        </w:r>
        <w:r w:rsidR="009709DE">
          <w:rPr>
            <w:noProof/>
            <w:webHidden/>
          </w:rPr>
          <w:tab/>
        </w:r>
        <w:r w:rsidR="009709DE">
          <w:rPr>
            <w:noProof/>
            <w:webHidden/>
          </w:rPr>
          <w:fldChar w:fldCharType="begin"/>
        </w:r>
        <w:r w:rsidR="009709DE">
          <w:rPr>
            <w:noProof/>
            <w:webHidden/>
          </w:rPr>
          <w:instrText xml:space="preserve"> PAGEREF _Toc81995612 \h </w:instrText>
        </w:r>
        <w:r w:rsidR="009709DE">
          <w:rPr>
            <w:noProof/>
            <w:webHidden/>
          </w:rPr>
        </w:r>
        <w:r w:rsidR="009709DE">
          <w:rPr>
            <w:noProof/>
            <w:webHidden/>
          </w:rPr>
          <w:fldChar w:fldCharType="separate"/>
        </w:r>
        <w:r w:rsidR="009709DE">
          <w:rPr>
            <w:noProof/>
            <w:webHidden/>
          </w:rPr>
          <w:t>34</w:t>
        </w:r>
        <w:r w:rsidR="009709DE">
          <w:rPr>
            <w:noProof/>
            <w:webHidden/>
          </w:rPr>
          <w:fldChar w:fldCharType="end"/>
        </w:r>
      </w:hyperlink>
    </w:p>
    <w:p w14:paraId="60113D54" w14:textId="536A127D" w:rsidR="009709DE" w:rsidRDefault="008B2149">
      <w:pPr>
        <w:pStyle w:val="TOC2"/>
        <w:rPr>
          <w:rFonts w:asciiTheme="minorHAnsi" w:eastAsiaTheme="minorEastAsia" w:hAnsiTheme="minorHAnsi" w:cstheme="minorBidi"/>
          <w:smallCaps w:val="0"/>
          <w:noProof/>
          <w:sz w:val="24"/>
          <w:szCs w:val="24"/>
        </w:rPr>
      </w:pPr>
      <w:hyperlink w:anchor="_Toc81995613" w:history="1">
        <w:r w:rsidR="009709DE" w:rsidRPr="00EB48A3">
          <w:rPr>
            <w:rStyle w:val="Hyperlink"/>
            <w:noProof/>
          </w:rPr>
          <w:t>Action Plan Development</w:t>
        </w:r>
        <w:r w:rsidR="009709DE">
          <w:rPr>
            <w:noProof/>
            <w:webHidden/>
          </w:rPr>
          <w:tab/>
        </w:r>
        <w:r w:rsidR="009709DE">
          <w:rPr>
            <w:noProof/>
            <w:webHidden/>
          </w:rPr>
          <w:fldChar w:fldCharType="begin"/>
        </w:r>
        <w:r w:rsidR="009709DE">
          <w:rPr>
            <w:noProof/>
            <w:webHidden/>
          </w:rPr>
          <w:instrText xml:space="preserve"> PAGEREF _Toc81995613 \h </w:instrText>
        </w:r>
        <w:r w:rsidR="009709DE">
          <w:rPr>
            <w:noProof/>
            <w:webHidden/>
          </w:rPr>
        </w:r>
        <w:r w:rsidR="009709DE">
          <w:rPr>
            <w:noProof/>
            <w:webHidden/>
          </w:rPr>
          <w:fldChar w:fldCharType="separate"/>
        </w:r>
        <w:r w:rsidR="009709DE">
          <w:rPr>
            <w:noProof/>
            <w:webHidden/>
          </w:rPr>
          <w:t>34</w:t>
        </w:r>
        <w:r w:rsidR="009709DE">
          <w:rPr>
            <w:noProof/>
            <w:webHidden/>
          </w:rPr>
          <w:fldChar w:fldCharType="end"/>
        </w:r>
      </w:hyperlink>
    </w:p>
    <w:p w14:paraId="106A9C6E" w14:textId="6C1EAA60" w:rsidR="009709DE" w:rsidRDefault="008B2149">
      <w:pPr>
        <w:pStyle w:val="TOC2"/>
        <w:rPr>
          <w:rFonts w:asciiTheme="minorHAnsi" w:eastAsiaTheme="minorEastAsia" w:hAnsiTheme="minorHAnsi" w:cstheme="minorBidi"/>
          <w:smallCaps w:val="0"/>
          <w:noProof/>
          <w:sz w:val="24"/>
          <w:szCs w:val="24"/>
        </w:rPr>
      </w:pPr>
      <w:hyperlink w:anchor="_Toc81995614" w:history="1">
        <w:r w:rsidR="009709DE" w:rsidRPr="00EB48A3">
          <w:rPr>
            <w:rStyle w:val="Hyperlink"/>
            <w:noProof/>
          </w:rPr>
          <w:t>Overview of the Strategic Action Imperatives</w:t>
        </w:r>
        <w:r w:rsidR="009709DE">
          <w:rPr>
            <w:noProof/>
            <w:webHidden/>
          </w:rPr>
          <w:tab/>
        </w:r>
        <w:r w:rsidR="009709DE">
          <w:rPr>
            <w:noProof/>
            <w:webHidden/>
          </w:rPr>
          <w:fldChar w:fldCharType="begin"/>
        </w:r>
        <w:r w:rsidR="009709DE">
          <w:rPr>
            <w:noProof/>
            <w:webHidden/>
          </w:rPr>
          <w:instrText xml:space="preserve"> PAGEREF _Toc81995614 \h </w:instrText>
        </w:r>
        <w:r w:rsidR="009709DE">
          <w:rPr>
            <w:noProof/>
            <w:webHidden/>
          </w:rPr>
        </w:r>
        <w:r w:rsidR="009709DE">
          <w:rPr>
            <w:noProof/>
            <w:webHidden/>
          </w:rPr>
          <w:fldChar w:fldCharType="separate"/>
        </w:r>
        <w:r w:rsidR="009709DE">
          <w:rPr>
            <w:noProof/>
            <w:webHidden/>
          </w:rPr>
          <w:t>37</w:t>
        </w:r>
        <w:r w:rsidR="009709DE">
          <w:rPr>
            <w:noProof/>
            <w:webHidden/>
          </w:rPr>
          <w:fldChar w:fldCharType="end"/>
        </w:r>
      </w:hyperlink>
    </w:p>
    <w:p w14:paraId="64FFE46D" w14:textId="7FAC3713" w:rsidR="009709DE" w:rsidRDefault="008B2149">
      <w:pPr>
        <w:pStyle w:val="TOC2"/>
        <w:rPr>
          <w:rFonts w:asciiTheme="minorHAnsi" w:eastAsiaTheme="minorEastAsia" w:hAnsiTheme="minorHAnsi" w:cstheme="minorBidi"/>
          <w:smallCaps w:val="0"/>
          <w:noProof/>
          <w:sz w:val="24"/>
          <w:szCs w:val="24"/>
        </w:rPr>
      </w:pPr>
      <w:hyperlink w:anchor="_Toc81995615" w:history="1">
        <w:r w:rsidR="009709DE" w:rsidRPr="00EB48A3">
          <w:rPr>
            <w:rStyle w:val="Hyperlink"/>
            <w:noProof/>
          </w:rPr>
          <w:t>Action Oriented Imperatives</w:t>
        </w:r>
        <w:r w:rsidR="009709DE">
          <w:rPr>
            <w:noProof/>
            <w:webHidden/>
          </w:rPr>
          <w:tab/>
        </w:r>
        <w:r w:rsidR="009709DE">
          <w:rPr>
            <w:noProof/>
            <w:webHidden/>
          </w:rPr>
          <w:fldChar w:fldCharType="begin"/>
        </w:r>
        <w:r w:rsidR="009709DE">
          <w:rPr>
            <w:noProof/>
            <w:webHidden/>
          </w:rPr>
          <w:instrText xml:space="preserve"> PAGEREF _Toc81995615 \h </w:instrText>
        </w:r>
        <w:r w:rsidR="009709DE">
          <w:rPr>
            <w:noProof/>
            <w:webHidden/>
          </w:rPr>
        </w:r>
        <w:r w:rsidR="009709DE">
          <w:rPr>
            <w:noProof/>
            <w:webHidden/>
          </w:rPr>
          <w:fldChar w:fldCharType="separate"/>
        </w:r>
        <w:r w:rsidR="009709DE">
          <w:rPr>
            <w:noProof/>
            <w:webHidden/>
          </w:rPr>
          <w:t>38</w:t>
        </w:r>
        <w:r w:rsidR="009709DE">
          <w:rPr>
            <w:noProof/>
            <w:webHidden/>
          </w:rPr>
          <w:fldChar w:fldCharType="end"/>
        </w:r>
      </w:hyperlink>
    </w:p>
    <w:p w14:paraId="47EB19D7" w14:textId="4FB50DD5" w:rsidR="009709DE" w:rsidRDefault="008B2149">
      <w:pPr>
        <w:pStyle w:val="TOC2"/>
        <w:rPr>
          <w:rFonts w:asciiTheme="minorHAnsi" w:eastAsiaTheme="minorEastAsia" w:hAnsiTheme="minorHAnsi" w:cstheme="minorBidi"/>
          <w:smallCaps w:val="0"/>
          <w:noProof/>
          <w:sz w:val="24"/>
          <w:szCs w:val="24"/>
        </w:rPr>
      </w:pPr>
      <w:hyperlink w:anchor="_Toc81995616" w:history="1">
        <w:r w:rsidR="009709DE" w:rsidRPr="00EB48A3">
          <w:rPr>
            <w:rStyle w:val="Hyperlink"/>
            <w:noProof/>
          </w:rPr>
          <w:t>Performance Metrics</w:t>
        </w:r>
        <w:r w:rsidR="009709DE">
          <w:rPr>
            <w:noProof/>
            <w:webHidden/>
          </w:rPr>
          <w:tab/>
        </w:r>
        <w:r w:rsidR="009709DE">
          <w:rPr>
            <w:noProof/>
            <w:webHidden/>
          </w:rPr>
          <w:fldChar w:fldCharType="begin"/>
        </w:r>
        <w:r w:rsidR="009709DE">
          <w:rPr>
            <w:noProof/>
            <w:webHidden/>
          </w:rPr>
          <w:instrText xml:space="preserve"> PAGEREF _Toc81995616 \h </w:instrText>
        </w:r>
        <w:r w:rsidR="009709DE">
          <w:rPr>
            <w:noProof/>
            <w:webHidden/>
          </w:rPr>
        </w:r>
        <w:r w:rsidR="009709DE">
          <w:rPr>
            <w:noProof/>
            <w:webHidden/>
          </w:rPr>
          <w:fldChar w:fldCharType="separate"/>
        </w:r>
        <w:r w:rsidR="009709DE">
          <w:rPr>
            <w:noProof/>
            <w:webHidden/>
          </w:rPr>
          <w:t>39</w:t>
        </w:r>
        <w:r w:rsidR="009709DE">
          <w:rPr>
            <w:noProof/>
            <w:webHidden/>
          </w:rPr>
          <w:fldChar w:fldCharType="end"/>
        </w:r>
      </w:hyperlink>
    </w:p>
    <w:p w14:paraId="214B2AB1" w14:textId="39522D17" w:rsidR="009709DE" w:rsidRDefault="008B2149">
      <w:pPr>
        <w:pStyle w:val="TOC2"/>
        <w:rPr>
          <w:rFonts w:asciiTheme="minorHAnsi" w:eastAsiaTheme="minorEastAsia" w:hAnsiTheme="minorHAnsi" w:cstheme="minorBidi"/>
          <w:smallCaps w:val="0"/>
          <w:noProof/>
          <w:sz w:val="24"/>
          <w:szCs w:val="24"/>
        </w:rPr>
      </w:pPr>
      <w:hyperlink w:anchor="_Toc81995617" w:history="1">
        <w:r w:rsidR="009709DE" w:rsidRPr="00EB48A3">
          <w:rPr>
            <w:rStyle w:val="Hyperlink"/>
            <w:noProof/>
          </w:rPr>
          <w:t>Implementing the Water Action Plan</w:t>
        </w:r>
        <w:r w:rsidR="009709DE">
          <w:rPr>
            <w:noProof/>
            <w:webHidden/>
          </w:rPr>
          <w:tab/>
        </w:r>
        <w:r w:rsidR="009709DE">
          <w:rPr>
            <w:noProof/>
            <w:webHidden/>
          </w:rPr>
          <w:fldChar w:fldCharType="begin"/>
        </w:r>
        <w:r w:rsidR="009709DE">
          <w:rPr>
            <w:noProof/>
            <w:webHidden/>
          </w:rPr>
          <w:instrText xml:space="preserve"> PAGEREF _Toc81995617 \h </w:instrText>
        </w:r>
        <w:r w:rsidR="009709DE">
          <w:rPr>
            <w:noProof/>
            <w:webHidden/>
          </w:rPr>
        </w:r>
        <w:r w:rsidR="009709DE">
          <w:rPr>
            <w:noProof/>
            <w:webHidden/>
          </w:rPr>
          <w:fldChar w:fldCharType="separate"/>
        </w:r>
        <w:r w:rsidR="009709DE">
          <w:rPr>
            <w:noProof/>
            <w:webHidden/>
          </w:rPr>
          <w:t>40</w:t>
        </w:r>
        <w:r w:rsidR="009709DE">
          <w:rPr>
            <w:noProof/>
            <w:webHidden/>
          </w:rPr>
          <w:fldChar w:fldCharType="end"/>
        </w:r>
      </w:hyperlink>
    </w:p>
    <w:p w14:paraId="5BB19D1E" w14:textId="484E9F47" w:rsidR="009709DE" w:rsidRDefault="008B2149">
      <w:pPr>
        <w:pStyle w:val="TOC2"/>
        <w:rPr>
          <w:rFonts w:asciiTheme="minorHAnsi" w:eastAsiaTheme="minorEastAsia" w:hAnsiTheme="minorHAnsi" w:cstheme="minorBidi"/>
          <w:smallCaps w:val="0"/>
          <w:noProof/>
          <w:sz w:val="24"/>
          <w:szCs w:val="24"/>
        </w:rPr>
      </w:pPr>
      <w:hyperlink w:anchor="_Toc81995618" w:history="1">
        <w:r w:rsidR="009709DE" w:rsidRPr="00EB48A3">
          <w:rPr>
            <w:rStyle w:val="Hyperlink"/>
            <w:noProof/>
          </w:rPr>
          <w:t>Anatomy of the Mid-Coast Water Action Plan Implementation Table</w:t>
        </w:r>
        <w:r w:rsidR="009709DE">
          <w:rPr>
            <w:noProof/>
            <w:webHidden/>
          </w:rPr>
          <w:tab/>
        </w:r>
        <w:r w:rsidR="009709DE">
          <w:rPr>
            <w:noProof/>
            <w:webHidden/>
          </w:rPr>
          <w:fldChar w:fldCharType="begin"/>
        </w:r>
        <w:r w:rsidR="009709DE">
          <w:rPr>
            <w:noProof/>
            <w:webHidden/>
          </w:rPr>
          <w:instrText xml:space="preserve"> PAGEREF _Toc81995618 \h </w:instrText>
        </w:r>
        <w:r w:rsidR="009709DE">
          <w:rPr>
            <w:noProof/>
            <w:webHidden/>
          </w:rPr>
        </w:r>
        <w:r w:rsidR="009709DE">
          <w:rPr>
            <w:noProof/>
            <w:webHidden/>
          </w:rPr>
          <w:fldChar w:fldCharType="separate"/>
        </w:r>
        <w:r w:rsidR="009709DE">
          <w:rPr>
            <w:noProof/>
            <w:webHidden/>
          </w:rPr>
          <w:t>42</w:t>
        </w:r>
        <w:r w:rsidR="009709DE">
          <w:rPr>
            <w:noProof/>
            <w:webHidden/>
          </w:rPr>
          <w:fldChar w:fldCharType="end"/>
        </w:r>
      </w:hyperlink>
    </w:p>
    <w:p w14:paraId="47E5796A" w14:textId="442C4434" w:rsidR="009709DE" w:rsidRDefault="008B2149">
      <w:pPr>
        <w:pStyle w:val="TOC2"/>
        <w:rPr>
          <w:rFonts w:asciiTheme="minorHAnsi" w:eastAsiaTheme="minorEastAsia" w:hAnsiTheme="minorHAnsi" w:cstheme="minorBidi"/>
          <w:smallCaps w:val="0"/>
          <w:noProof/>
          <w:sz w:val="24"/>
          <w:szCs w:val="24"/>
        </w:rPr>
      </w:pPr>
      <w:hyperlink w:anchor="_Toc81995619" w:history="1">
        <w:r w:rsidR="009709DE" w:rsidRPr="00EB48A3">
          <w:rPr>
            <w:rStyle w:val="Hyperlink"/>
            <w:noProof/>
          </w:rPr>
          <w:t>Imperative 1. Public Awareness and Support</w:t>
        </w:r>
        <w:r w:rsidR="009709DE">
          <w:rPr>
            <w:noProof/>
            <w:webHidden/>
          </w:rPr>
          <w:tab/>
        </w:r>
        <w:r w:rsidR="009709DE">
          <w:rPr>
            <w:noProof/>
            <w:webHidden/>
          </w:rPr>
          <w:fldChar w:fldCharType="begin"/>
        </w:r>
        <w:r w:rsidR="009709DE">
          <w:rPr>
            <w:noProof/>
            <w:webHidden/>
          </w:rPr>
          <w:instrText xml:space="preserve"> PAGEREF _Toc81995619 \h </w:instrText>
        </w:r>
        <w:r w:rsidR="009709DE">
          <w:rPr>
            <w:noProof/>
            <w:webHidden/>
          </w:rPr>
        </w:r>
        <w:r w:rsidR="009709DE">
          <w:rPr>
            <w:noProof/>
            <w:webHidden/>
          </w:rPr>
          <w:fldChar w:fldCharType="separate"/>
        </w:r>
        <w:r w:rsidR="009709DE">
          <w:rPr>
            <w:noProof/>
            <w:webHidden/>
          </w:rPr>
          <w:t>43</w:t>
        </w:r>
        <w:r w:rsidR="009709DE">
          <w:rPr>
            <w:noProof/>
            <w:webHidden/>
          </w:rPr>
          <w:fldChar w:fldCharType="end"/>
        </w:r>
      </w:hyperlink>
    </w:p>
    <w:p w14:paraId="496FB877" w14:textId="09843AA8" w:rsidR="009709DE" w:rsidRDefault="008B2149">
      <w:pPr>
        <w:pStyle w:val="TOC2"/>
        <w:rPr>
          <w:rFonts w:asciiTheme="minorHAnsi" w:eastAsiaTheme="minorEastAsia" w:hAnsiTheme="minorHAnsi" w:cstheme="minorBidi"/>
          <w:smallCaps w:val="0"/>
          <w:noProof/>
          <w:sz w:val="24"/>
          <w:szCs w:val="24"/>
        </w:rPr>
      </w:pPr>
      <w:hyperlink w:anchor="_Toc81995620" w:history="1">
        <w:r w:rsidR="009709DE" w:rsidRPr="00EB48A3">
          <w:rPr>
            <w:rStyle w:val="Hyperlink"/>
            <w:noProof/>
          </w:rPr>
          <w:t>Imperative 2. Regional Capacity and Collaboration</w:t>
        </w:r>
        <w:r w:rsidR="009709DE">
          <w:rPr>
            <w:noProof/>
            <w:webHidden/>
          </w:rPr>
          <w:tab/>
        </w:r>
        <w:r w:rsidR="009709DE">
          <w:rPr>
            <w:noProof/>
            <w:webHidden/>
          </w:rPr>
          <w:fldChar w:fldCharType="begin"/>
        </w:r>
        <w:r w:rsidR="009709DE">
          <w:rPr>
            <w:noProof/>
            <w:webHidden/>
          </w:rPr>
          <w:instrText xml:space="preserve"> PAGEREF _Toc81995620 \h </w:instrText>
        </w:r>
        <w:r w:rsidR="009709DE">
          <w:rPr>
            <w:noProof/>
            <w:webHidden/>
          </w:rPr>
        </w:r>
        <w:r w:rsidR="009709DE">
          <w:rPr>
            <w:noProof/>
            <w:webHidden/>
          </w:rPr>
          <w:fldChar w:fldCharType="separate"/>
        </w:r>
        <w:r w:rsidR="009709DE">
          <w:rPr>
            <w:noProof/>
            <w:webHidden/>
          </w:rPr>
          <w:t>47</w:t>
        </w:r>
        <w:r w:rsidR="009709DE">
          <w:rPr>
            <w:noProof/>
            <w:webHidden/>
          </w:rPr>
          <w:fldChar w:fldCharType="end"/>
        </w:r>
      </w:hyperlink>
    </w:p>
    <w:p w14:paraId="5E0488B7" w14:textId="2F4527EF" w:rsidR="009709DE" w:rsidRDefault="008B2149">
      <w:pPr>
        <w:pStyle w:val="TOC2"/>
        <w:rPr>
          <w:rFonts w:asciiTheme="minorHAnsi" w:eastAsiaTheme="minorEastAsia" w:hAnsiTheme="minorHAnsi" w:cstheme="minorBidi"/>
          <w:smallCaps w:val="0"/>
          <w:noProof/>
          <w:sz w:val="24"/>
          <w:szCs w:val="24"/>
        </w:rPr>
      </w:pPr>
      <w:hyperlink w:anchor="_Toc81995621" w:history="1">
        <w:r w:rsidR="009709DE" w:rsidRPr="00EB48A3">
          <w:rPr>
            <w:rStyle w:val="Hyperlink"/>
            <w:noProof/>
          </w:rPr>
          <w:t>Imperative 3. Monitoring and Data Sharing</w:t>
        </w:r>
        <w:r w:rsidR="009709DE">
          <w:rPr>
            <w:noProof/>
            <w:webHidden/>
          </w:rPr>
          <w:tab/>
        </w:r>
        <w:r w:rsidR="009709DE">
          <w:rPr>
            <w:noProof/>
            <w:webHidden/>
          </w:rPr>
          <w:fldChar w:fldCharType="begin"/>
        </w:r>
        <w:r w:rsidR="009709DE">
          <w:rPr>
            <w:noProof/>
            <w:webHidden/>
          </w:rPr>
          <w:instrText xml:space="preserve"> PAGEREF _Toc81995621 \h </w:instrText>
        </w:r>
        <w:r w:rsidR="009709DE">
          <w:rPr>
            <w:noProof/>
            <w:webHidden/>
          </w:rPr>
        </w:r>
        <w:r w:rsidR="009709DE">
          <w:rPr>
            <w:noProof/>
            <w:webHidden/>
          </w:rPr>
          <w:fldChar w:fldCharType="separate"/>
        </w:r>
        <w:r w:rsidR="009709DE">
          <w:rPr>
            <w:noProof/>
            <w:webHidden/>
          </w:rPr>
          <w:t>50</w:t>
        </w:r>
        <w:r w:rsidR="009709DE">
          <w:rPr>
            <w:noProof/>
            <w:webHidden/>
          </w:rPr>
          <w:fldChar w:fldCharType="end"/>
        </w:r>
      </w:hyperlink>
    </w:p>
    <w:p w14:paraId="6EFDCC5D" w14:textId="2947CB08" w:rsidR="009709DE" w:rsidRDefault="008B2149">
      <w:pPr>
        <w:pStyle w:val="TOC2"/>
        <w:rPr>
          <w:rFonts w:asciiTheme="minorHAnsi" w:eastAsiaTheme="minorEastAsia" w:hAnsiTheme="minorHAnsi" w:cstheme="minorBidi"/>
          <w:smallCaps w:val="0"/>
          <w:noProof/>
          <w:sz w:val="24"/>
          <w:szCs w:val="24"/>
        </w:rPr>
      </w:pPr>
      <w:hyperlink w:anchor="_Toc81995622" w:history="1">
        <w:r w:rsidR="009709DE" w:rsidRPr="00EB48A3">
          <w:rPr>
            <w:rStyle w:val="Hyperlink"/>
            <w:noProof/>
          </w:rPr>
          <w:t>Imperative 4. Water Conservation, Efficiency and Reuse</w:t>
        </w:r>
        <w:r w:rsidR="009709DE">
          <w:rPr>
            <w:noProof/>
            <w:webHidden/>
          </w:rPr>
          <w:tab/>
        </w:r>
        <w:r w:rsidR="009709DE">
          <w:rPr>
            <w:noProof/>
            <w:webHidden/>
          </w:rPr>
          <w:fldChar w:fldCharType="begin"/>
        </w:r>
        <w:r w:rsidR="009709DE">
          <w:rPr>
            <w:noProof/>
            <w:webHidden/>
          </w:rPr>
          <w:instrText xml:space="preserve"> PAGEREF _Toc81995622 \h </w:instrText>
        </w:r>
        <w:r w:rsidR="009709DE">
          <w:rPr>
            <w:noProof/>
            <w:webHidden/>
          </w:rPr>
        </w:r>
        <w:r w:rsidR="009709DE">
          <w:rPr>
            <w:noProof/>
            <w:webHidden/>
          </w:rPr>
          <w:fldChar w:fldCharType="separate"/>
        </w:r>
        <w:r w:rsidR="009709DE">
          <w:rPr>
            <w:noProof/>
            <w:webHidden/>
          </w:rPr>
          <w:t>52</w:t>
        </w:r>
        <w:r w:rsidR="009709DE">
          <w:rPr>
            <w:noProof/>
            <w:webHidden/>
          </w:rPr>
          <w:fldChar w:fldCharType="end"/>
        </w:r>
      </w:hyperlink>
    </w:p>
    <w:p w14:paraId="1995FD9B" w14:textId="0351E399" w:rsidR="009709DE" w:rsidRDefault="008B2149">
      <w:pPr>
        <w:pStyle w:val="TOC2"/>
        <w:rPr>
          <w:rFonts w:asciiTheme="minorHAnsi" w:eastAsiaTheme="minorEastAsia" w:hAnsiTheme="minorHAnsi" w:cstheme="minorBidi"/>
          <w:smallCaps w:val="0"/>
          <w:noProof/>
          <w:sz w:val="24"/>
          <w:szCs w:val="24"/>
        </w:rPr>
      </w:pPr>
      <w:hyperlink w:anchor="_Toc81995623" w:history="1">
        <w:r w:rsidR="009709DE" w:rsidRPr="00EB48A3">
          <w:rPr>
            <w:rStyle w:val="Hyperlink"/>
            <w:noProof/>
          </w:rPr>
          <w:t>Imperative 5. Resilient Water Infrastructure</w:t>
        </w:r>
        <w:r w:rsidR="009709DE">
          <w:rPr>
            <w:noProof/>
            <w:webHidden/>
          </w:rPr>
          <w:tab/>
        </w:r>
        <w:r w:rsidR="009709DE">
          <w:rPr>
            <w:noProof/>
            <w:webHidden/>
          </w:rPr>
          <w:fldChar w:fldCharType="begin"/>
        </w:r>
        <w:r w:rsidR="009709DE">
          <w:rPr>
            <w:noProof/>
            <w:webHidden/>
          </w:rPr>
          <w:instrText xml:space="preserve"> PAGEREF _Toc81995623 \h </w:instrText>
        </w:r>
        <w:r w:rsidR="009709DE">
          <w:rPr>
            <w:noProof/>
            <w:webHidden/>
          </w:rPr>
        </w:r>
        <w:r w:rsidR="009709DE">
          <w:rPr>
            <w:noProof/>
            <w:webHidden/>
          </w:rPr>
          <w:fldChar w:fldCharType="separate"/>
        </w:r>
        <w:r w:rsidR="009709DE">
          <w:rPr>
            <w:noProof/>
            <w:webHidden/>
          </w:rPr>
          <w:t>55</w:t>
        </w:r>
        <w:r w:rsidR="009709DE">
          <w:rPr>
            <w:noProof/>
            <w:webHidden/>
          </w:rPr>
          <w:fldChar w:fldCharType="end"/>
        </w:r>
      </w:hyperlink>
    </w:p>
    <w:p w14:paraId="2A2ED37D" w14:textId="4F35694E" w:rsidR="009709DE" w:rsidRDefault="008B2149">
      <w:pPr>
        <w:pStyle w:val="TOC2"/>
        <w:rPr>
          <w:rFonts w:asciiTheme="minorHAnsi" w:eastAsiaTheme="minorEastAsia" w:hAnsiTheme="minorHAnsi" w:cstheme="minorBidi"/>
          <w:smallCaps w:val="0"/>
          <w:noProof/>
          <w:sz w:val="24"/>
          <w:szCs w:val="24"/>
        </w:rPr>
      </w:pPr>
      <w:hyperlink w:anchor="_Toc81995624" w:history="1">
        <w:r w:rsidR="009709DE" w:rsidRPr="00EB48A3">
          <w:rPr>
            <w:rStyle w:val="Hyperlink"/>
            <w:noProof/>
          </w:rPr>
          <w:t>Imperative 6. Source Water Protection</w:t>
        </w:r>
        <w:r w:rsidR="009709DE">
          <w:rPr>
            <w:noProof/>
            <w:webHidden/>
          </w:rPr>
          <w:tab/>
        </w:r>
        <w:r w:rsidR="009709DE">
          <w:rPr>
            <w:noProof/>
            <w:webHidden/>
          </w:rPr>
          <w:fldChar w:fldCharType="begin"/>
        </w:r>
        <w:r w:rsidR="009709DE">
          <w:rPr>
            <w:noProof/>
            <w:webHidden/>
          </w:rPr>
          <w:instrText xml:space="preserve"> PAGEREF _Toc81995624 \h </w:instrText>
        </w:r>
        <w:r w:rsidR="009709DE">
          <w:rPr>
            <w:noProof/>
            <w:webHidden/>
          </w:rPr>
        </w:r>
        <w:r w:rsidR="009709DE">
          <w:rPr>
            <w:noProof/>
            <w:webHidden/>
          </w:rPr>
          <w:fldChar w:fldCharType="separate"/>
        </w:r>
        <w:r w:rsidR="009709DE">
          <w:rPr>
            <w:noProof/>
            <w:webHidden/>
          </w:rPr>
          <w:t>58</w:t>
        </w:r>
        <w:r w:rsidR="009709DE">
          <w:rPr>
            <w:noProof/>
            <w:webHidden/>
          </w:rPr>
          <w:fldChar w:fldCharType="end"/>
        </w:r>
      </w:hyperlink>
    </w:p>
    <w:p w14:paraId="61743461" w14:textId="2195083B" w:rsidR="009709DE" w:rsidRDefault="008B2149">
      <w:pPr>
        <w:pStyle w:val="TOC2"/>
        <w:rPr>
          <w:rFonts w:asciiTheme="minorHAnsi" w:eastAsiaTheme="minorEastAsia" w:hAnsiTheme="minorHAnsi" w:cstheme="minorBidi"/>
          <w:smallCaps w:val="0"/>
          <w:noProof/>
          <w:sz w:val="24"/>
          <w:szCs w:val="24"/>
        </w:rPr>
      </w:pPr>
      <w:hyperlink w:anchor="_Toc81995625" w:history="1">
        <w:r w:rsidR="009709DE" w:rsidRPr="00EB48A3">
          <w:rPr>
            <w:rStyle w:val="Hyperlink"/>
            <w:noProof/>
          </w:rPr>
          <w:t>Imperative 7. Planning for Water Supply Development Needs (including assessment)</w:t>
        </w:r>
        <w:r w:rsidR="009709DE">
          <w:rPr>
            <w:noProof/>
            <w:webHidden/>
          </w:rPr>
          <w:tab/>
        </w:r>
        <w:r w:rsidR="009709DE">
          <w:rPr>
            <w:noProof/>
            <w:webHidden/>
          </w:rPr>
          <w:fldChar w:fldCharType="begin"/>
        </w:r>
        <w:r w:rsidR="009709DE">
          <w:rPr>
            <w:noProof/>
            <w:webHidden/>
          </w:rPr>
          <w:instrText xml:space="preserve"> PAGEREF _Toc81995625 \h </w:instrText>
        </w:r>
        <w:r w:rsidR="009709DE">
          <w:rPr>
            <w:noProof/>
            <w:webHidden/>
          </w:rPr>
        </w:r>
        <w:r w:rsidR="009709DE">
          <w:rPr>
            <w:noProof/>
            <w:webHidden/>
          </w:rPr>
          <w:fldChar w:fldCharType="separate"/>
        </w:r>
        <w:r w:rsidR="009709DE">
          <w:rPr>
            <w:noProof/>
            <w:webHidden/>
          </w:rPr>
          <w:t>61</w:t>
        </w:r>
        <w:r w:rsidR="009709DE">
          <w:rPr>
            <w:noProof/>
            <w:webHidden/>
          </w:rPr>
          <w:fldChar w:fldCharType="end"/>
        </w:r>
      </w:hyperlink>
    </w:p>
    <w:p w14:paraId="420A6280" w14:textId="0C3BE38C" w:rsidR="009709DE" w:rsidRDefault="008B2149">
      <w:pPr>
        <w:pStyle w:val="TOC2"/>
        <w:rPr>
          <w:rFonts w:asciiTheme="minorHAnsi" w:eastAsiaTheme="minorEastAsia" w:hAnsiTheme="minorHAnsi" w:cstheme="minorBidi"/>
          <w:smallCaps w:val="0"/>
          <w:noProof/>
          <w:sz w:val="24"/>
          <w:szCs w:val="24"/>
        </w:rPr>
      </w:pPr>
      <w:hyperlink w:anchor="_Toc81995626" w:history="1">
        <w:r w:rsidR="009709DE" w:rsidRPr="00EB48A3">
          <w:rPr>
            <w:rStyle w:val="Hyperlink"/>
            <w:noProof/>
          </w:rPr>
          <w:t>Imperative 8. Ecosystem Protection and Enhancement</w:t>
        </w:r>
        <w:r w:rsidR="009709DE">
          <w:rPr>
            <w:noProof/>
            <w:webHidden/>
          </w:rPr>
          <w:tab/>
        </w:r>
        <w:r w:rsidR="009709DE">
          <w:rPr>
            <w:noProof/>
            <w:webHidden/>
          </w:rPr>
          <w:fldChar w:fldCharType="begin"/>
        </w:r>
        <w:r w:rsidR="009709DE">
          <w:rPr>
            <w:noProof/>
            <w:webHidden/>
          </w:rPr>
          <w:instrText xml:space="preserve"> PAGEREF _Toc81995626 \h </w:instrText>
        </w:r>
        <w:r w:rsidR="009709DE">
          <w:rPr>
            <w:noProof/>
            <w:webHidden/>
          </w:rPr>
        </w:r>
        <w:r w:rsidR="009709DE">
          <w:rPr>
            <w:noProof/>
            <w:webHidden/>
          </w:rPr>
          <w:fldChar w:fldCharType="separate"/>
        </w:r>
        <w:r w:rsidR="009709DE">
          <w:rPr>
            <w:noProof/>
            <w:webHidden/>
          </w:rPr>
          <w:t>63</w:t>
        </w:r>
        <w:r w:rsidR="009709DE">
          <w:rPr>
            <w:noProof/>
            <w:webHidden/>
          </w:rPr>
          <w:fldChar w:fldCharType="end"/>
        </w:r>
      </w:hyperlink>
    </w:p>
    <w:p w14:paraId="2371AC9B" w14:textId="63F6FF65" w:rsidR="009709DE" w:rsidRDefault="008B2149" w:rsidP="009709DE">
      <w:pPr>
        <w:pStyle w:val="TOC1"/>
        <w:rPr>
          <w:rFonts w:asciiTheme="minorHAnsi" w:eastAsiaTheme="minorEastAsia" w:hAnsiTheme="minorHAnsi" w:cstheme="minorBidi"/>
          <w:noProof/>
          <w:sz w:val="24"/>
          <w:szCs w:val="24"/>
        </w:rPr>
      </w:pPr>
      <w:hyperlink w:anchor="_Toc81995627" w:history="1">
        <w:r w:rsidR="009709DE" w:rsidRPr="00EB48A3">
          <w:rPr>
            <w:rStyle w:val="Hyperlink"/>
            <w:noProof/>
          </w:rPr>
          <w:t>Literature Cited</w:t>
        </w:r>
        <w:r w:rsidR="009709DE">
          <w:rPr>
            <w:noProof/>
            <w:webHidden/>
          </w:rPr>
          <w:tab/>
        </w:r>
        <w:r w:rsidR="009709DE">
          <w:rPr>
            <w:noProof/>
            <w:webHidden/>
          </w:rPr>
          <w:fldChar w:fldCharType="begin"/>
        </w:r>
        <w:r w:rsidR="009709DE">
          <w:rPr>
            <w:noProof/>
            <w:webHidden/>
          </w:rPr>
          <w:instrText xml:space="preserve"> PAGEREF _Toc81995627 \h </w:instrText>
        </w:r>
        <w:r w:rsidR="009709DE">
          <w:rPr>
            <w:noProof/>
            <w:webHidden/>
          </w:rPr>
        </w:r>
        <w:r w:rsidR="009709DE">
          <w:rPr>
            <w:noProof/>
            <w:webHidden/>
          </w:rPr>
          <w:fldChar w:fldCharType="separate"/>
        </w:r>
        <w:r w:rsidR="009709DE">
          <w:rPr>
            <w:noProof/>
            <w:webHidden/>
          </w:rPr>
          <w:t>69</w:t>
        </w:r>
        <w:r w:rsidR="009709DE">
          <w:rPr>
            <w:noProof/>
            <w:webHidden/>
          </w:rPr>
          <w:fldChar w:fldCharType="end"/>
        </w:r>
      </w:hyperlink>
    </w:p>
    <w:p w14:paraId="5AF7838F" w14:textId="173F6DDB" w:rsidR="009709DE" w:rsidRDefault="008B2149" w:rsidP="009709DE">
      <w:pPr>
        <w:pStyle w:val="TOC1"/>
        <w:rPr>
          <w:rFonts w:asciiTheme="minorHAnsi" w:eastAsiaTheme="minorEastAsia" w:hAnsiTheme="minorHAnsi" w:cstheme="minorBidi"/>
          <w:noProof/>
          <w:sz w:val="24"/>
          <w:szCs w:val="24"/>
        </w:rPr>
      </w:pPr>
      <w:hyperlink w:anchor="_Toc81995628" w:history="1">
        <w:r w:rsidR="009709DE" w:rsidRPr="00EB48A3">
          <w:rPr>
            <w:rStyle w:val="Hyperlink"/>
            <w:noProof/>
          </w:rPr>
          <w:t>Appendices</w:t>
        </w:r>
        <w:r w:rsidR="009709DE">
          <w:rPr>
            <w:noProof/>
            <w:webHidden/>
          </w:rPr>
          <w:tab/>
        </w:r>
        <w:r w:rsidR="009709DE">
          <w:rPr>
            <w:noProof/>
            <w:webHidden/>
          </w:rPr>
          <w:fldChar w:fldCharType="begin"/>
        </w:r>
        <w:r w:rsidR="009709DE">
          <w:rPr>
            <w:noProof/>
            <w:webHidden/>
          </w:rPr>
          <w:instrText xml:space="preserve"> PAGEREF _Toc81995628 \h </w:instrText>
        </w:r>
        <w:r w:rsidR="009709DE">
          <w:rPr>
            <w:noProof/>
            <w:webHidden/>
          </w:rPr>
        </w:r>
        <w:r w:rsidR="009709DE">
          <w:rPr>
            <w:noProof/>
            <w:webHidden/>
          </w:rPr>
          <w:fldChar w:fldCharType="separate"/>
        </w:r>
        <w:r w:rsidR="009709DE">
          <w:rPr>
            <w:noProof/>
            <w:webHidden/>
          </w:rPr>
          <w:t>71</w:t>
        </w:r>
        <w:r w:rsidR="009709DE">
          <w:rPr>
            <w:noProof/>
            <w:webHidden/>
          </w:rPr>
          <w:fldChar w:fldCharType="end"/>
        </w:r>
      </w:hyperlink>
    </w:p>
    <w:p w14:paraId="647EE934" w14:textId="4BCCA54A" w:rsidR="009709DE" w:rsidRDefault="008B2149">
      <w:pPr>
        <w:pStyle w:val="TOC2"/>
        <w:rPr>
          <w:rFonts w:asciiTheme="minorHAnsi" w:eastAsiaTheme="minorEastAsia" w:hAnsiTheme="minorHAnsi" w:cstheme="minorBidi"/>
          <w:smallCaps w:val="0"/>
          <w:noProof/>
          <w:sz w:val="24"/>
          <w:szCs w:val="24"/>
        </w:rPr>
      </w:pPr>
      <w:hyperlink w:anchor="_Toc81995629" w:history="1">
        <w:r w:rsidR="009709DE" w:rsidRPr="00EB48A3">
          <w:rPr>
            <w:rStyle w:val="Hyperlink"/>
            <w:rFonts w:ascii="Arial" w:hAnsi="Arial"/>
            <w:noProof/>
          </w:rPr>
          <w:t>Appendix A</w:t>
        </w:r>
        <w:r w:rsidR="009709DE" w:rsidRPr="00EB48A3">
          <w:rPr>
            <w:rStyle w:val="Hyperlink"/>
            <w:noProof/>
          </w:rPr>
          <w:t>: Definitions</w:t>
        </w:r>
        <w:r w:rsidR="009709DE">
          <w:rPr>
            <w:noProof/>
            <w:webHidden/>
          </w:rPr>
          <w:tab/>
        </w:r>
        <w:r w:rsidR="009709DE">
          <w:rPr>
            <w:noProof/>
            <w:webHidden/>
          </w:rPr>
          <w:fldChar w:fldCharType="begin"/>
        </w:r>
        <w:r w:rsidR="009709DE">
          <w:rPr>
            <w:noProof/>
            <w:webHidden/>
          </w:rPr>
          <w:instrText xml:space="preserve"> PAGEREF _Toc81995629 \h </w:instrText>
        </w:r>
        <w:r w:rsidR="009709DE">
          <w:rPr>
            <w:noProof/>
            <w:webHidden/>
          </w:rPr>
        </w:r>
        <w:r w:rsidR="009709DE">
          <w:rPr>
            <w:noProof/>
            <w:webHidden/>
          </w:rPr>
          <w:fldChar w:fldCharType="separate"/>
        </w:r>
        <w:r w:rsidR="009709DE">
          <w:rPr>
            <w:noProof/>
            <w:webHidden/>
          </w:rPr>
          <w:t>72</w:t>
        </w:r>
        <w:r w:rsidR="009709DE">
          <w:rPr>
            <w:noProof/>
            <w:webHidden/>
          </w:rPr>
          <w:fldChar w:fldCharType="end"/>
        </w:r>
      </w:hyperlink>
    </w:p>
    <w:p w14:paraId="73C54B13" w14:textId="678001FD" w:rsidR="009709DE" w:rsidRDefault="008B2149">
      <w:pPr>
        <w:pStyle w:val="TOC2"/>
        <w:rPr>
          <w:rFonts w:asciiTheme="minorHAnsi" w:eastAsiaTheme="minorEastAsia" w:hAnsiTheme="minorHAnsi" w:cstheme="minorBidi"/>
          <w:smallCaps w:val="0"/>
          <w:noProof/>
          <w:sz w:val="24"/>
          <w:szCs w:val="24"/>
        </w:rPr>
      </w:pPr>
      <w:hyperlink w:anchor="_Toc81995630" w:history="1">
        <w:r w:rsidR="009709DE" w:rsidRPr="00EB48A3">
          <w:rPr>
            <w:rStyle w:val="Hyperlink"/>
            <w:noProof/>
          </w:rPr>
          <w:t>Appendix B: Snapshot summary of the major sub-areas in the Mid-Coast.</w:t>
        </w:r>
        <w:r w:rsidR="009709DE">
          <w:rPr>
            <w:noProof/>
            <w:webHidden/>
          </w:rPr>
          <w:tab/>
        </w:r>
        <w:r w:rsidR="009709DE">
          <w:rPr>
            <w:noProof/>
            <w:webHidden/>
          </w:rPr>
          <w:fldChar w:fldCharType="begin"/>
        </w:r>
        <w:r w:rsidR="009709DE">
          <w:rPr>
            <w:noProof/>
            <w:webHidden/>
          </w:rPr>
          <w:instrText xml:space="preserve"> PAGEREF _Toc81995630 \h </w:instrText>
        </w:r>
        <w:r w:rsidR="009709DE">
          <w:rPr>
            <w:noProof/>
            <w:webHidden/>
          </w:rPr>
        </w:r>
        <w:r w:rsidR="009709DE">
          <w:rPr>
            <w:noProof/>
            <w:webHidden/>
          </w:rPr>
          <w:fldChar w:fldCharType="separate"/>
        </w:r>
        <w:r w:rsidR="009709DE">
          <w:rPr>
            <w:noProof/>
            <w:webHidden/>
          </w:rPr>
          <w:t>77</w:t>
        </w:r>
        <w:r w:rsidR="009709DE">
          <w:rPr>
            <w:noProof/>
            <w:webHidden/>
          </w:rPr>
          <w:fldChar w:fldCharType="end"/>
        </w:r>
      </w:hyperlink>
    </w:p>
    <w:p w14:paraId="72DE1A46" w14:textId="7F65E2FD" w:rsidR="009709DE" w:rsidRDefault="008B2149">
      <w:pPr>
        <w:pStyle w:val="TOC2"/>
        <w:rPr>
          <w:rFonts w:asciiTheme="minorHAnsi" w:eastAsiaTheme="minorEastAsia" w:hAnsiTheme="minorHAnsi" w:cstheme="minorBidi"/>
          <w:smallCaps w:val="0"/>
          <w:noProof/>
          <w:sz w:val="24"/>
          <w:szCs w:val="24"/>
        </w:rPr>
      </w:pPr>
      <w:hyperlink w:anchor="_Toc81995631" w:history="1">
        <w:r w:rsidR="009709DE" w:rsidRPr="00EB48A3">
          <w:rPr>
            <w:rStyle w:val="Hyperlink"/>
            <w:noProof/>
          </w:rPr>
          <w:t>Appendix C: Crosswalk of the Mid-Coast Water Planning Partnership Plan actions with other important regional conservation initiatives</w:t>
        </w:r>
        <w:r w:rsidR="009709DE">
          <w:rPr>
            <w:noProof/>
            <w:webHidden/>
          </w:rPr>
          <w:tab/>
        </w:r>
        <w:r w:rsidR="009709DE">
          <w:rPr>
            <w:noProof/>
            <w:webHidden/>
          </w:rPr>
          <w:fldChar w:fldCharType="begin"/>
        </w:r>
        <w:r w:rsidR="009709DE">
          <w:rPr>
            <w:noProof/>
            <w:webHidden/>
          </w:rPr>
          <w:instrText xml:space="preserve"> PAGEREF _Toc81995631 \h </w:instrText>
        </w:r>
        <w:r w:rsidR="009709DE">
          <w:rPr>
            <w:noProof/>
            <w:webHidden/>
          </w:rPr>
        </w:r>
        <w:r w:rsidR="009709DE">
          <w:rPr>
            <w:noProof/>
            <w:webHidden/>
          </w:rPr>
          <w:fldChar w:fldCharType="separate"/>
        </w:r>
        <w:r w:rsidR="009709DE">
          <w:rPr>
            <w:noProof/>
            <w:webHidden/>
          </w:rPr>
          <w:t>88</w:t>
        </w:r>
        <w:r w:rsidR="009709DE">
          <w:rPr>
            <w:noProof/>
            <w:webHidden/>
          </w:rPr>
          <w:fldChar w:fldCharType="end"/>
        </w:r>
      </w:hyperlink>
    </w:p>
    <w:p w14:paraId="4DA2F1BB" w14:textId="5F72B7ED" w:rsidR="009709DE" w:rsidRDefault="008B2149">
      <w:pPr>
        <w:pStyle w:val="TOC2"/>
        <w:rPr>
          <w:rFonts w:asciiTheme="minorHAnsi" w:eastAsiaTheme="minorEastAsia" w:hAnsiTheme="minorHAnsi" w:cstheme="minorBidi"/>
          <w:smallCaps w:val="0"/>
          <w:noProof/>
          <w:sz w:val="24"/>
          <w:szCs w:val="24"/>
        </w:rPr>
      </w:pPr>
      <w:hyperlink w:anchor="_Toc81995632" w:history="1">
        <w:r w:rsidR="009709DE" w:rsidRPr="00EB48A3">
          <w:rPr>
            <w:rStyle w:val="Hyperlink"/>
            <w:noProof/>
          </w:rPr>
          <w:t>Appendix D: Water providers by population served and connections</w:t>
        </w:r>
        <w:r w:rsidR="009709DE">
          <w:rPr>
            <w:noProof/>
            <w:webHidden/>
          </w:rPr>
          <w:tab/>
        </w:r>
        <w:r w:rsidR="009709DE">
          <w:rPr>
            <w:noProof/>
            <w:webHidden/>
          </w:rPr>
          <w:fldChar w:fldCharType="begin"/>
        </w:r>
        <w:r w:rsidR="009709DE">
          <w:rPr>
            <w:noProof/>
            <w:webHidden/>
          </w:rPr>
          <w:instrText xml:space="preserve"> PAGEREF _Toc81995632 \h </w:instrText>
        </w:r>
        <w:r w:rsidR="009709DE">
          <w:rPr>
            <w:noProof/>
            <w:webHidden/>
          </w:rPr>
        </w:r>
        <w:r w:rsidR="009709DE">
          <w:rPr>
            <w:noProof/>
            <w:webHidden/>
          </w:rPr>
          <w:fldChar w:fldCharType="separate"/>
        </w:r>
        <w:r w:rsidR="009709DE">
          <w:rPr>
            <w:noProof/>
            <w:webHidden/>
          </w:rPr>
          <w:t>91</w:t>
        </w:r>
        <w:r w:rsidR="009709DE">
          <w:rPr>
            <w:noProof/>
            <w:webHidden/>
          </w:rPr>
          <w:fldChar w:fldCharType="end"/>
        </w:r>
      </w:hyperlink>
    </w:p>
    <w:p w14:paraId="7F2067F9" w14:textId="472D3FAF" w:rsidR="009709DE" w:rsidRDefault="008B2149">
      <w:pPr>
        <w:pStyle w:val="TOC2"/>
        <w:rPr>
          <w:rFonts w:asciiTheme="minorHAnsi" w:eastAsiaTheme="minorEastAsia" w:hAnsiTheme="minorHAnsi" w:cstheme="minorBidi"/>
          <w:smallCaps w:val="0"/>
          <w:noProof/>
          <w:sz w:val="24"/>
          <w:szCs w:val="24"/>
        </w:rPr>
      </w:pPr>
      <w:hyperlink w:anchor="_Toc81995633" w:history="1">
        <w:r w:rsidR="009709DE" w:rsidRPr="00EB48A3">
          <w:rPr>
            <w:rStyle w:val="Hyperlink"/>
            <w:noProof/>
          </w:rPr>
          <w:t>Appendix E: Mid-Coast Water Planning Partnership Step 2 Reports</w:t>
        </w:r>
        <w:r w:rsidR="009709DE">
          <w:rPr>
            <w:noProof/>
            <w:webHidden/>
          </w:rPr>
          <w:tab/>
        </w:r>
        <w:r w:rsidR="009709DE">
          <w:rPr>
            <w:noProof/>
            <w:webHidden/>
          </w:rPr>
          <w:fldChar w:fldCharType="begin"/>
        </w:r>
        <w:r w:rsidR="009709DE">
          <w:rPr>
            <w:noProof/>
            <w:webHidden/>
          </w:rPr>
          <w:instrText xml:space="preserve"> PAGEREF _Toc81995633 \h </w:instrText>
        </w:r>
        <w:r w:rsidR="009709DE">
          <w:rPr>
            <w:noProof/>
            <w:webHidden/>
          </w:rPr>
        </w:r>
        <w:r w:rsidR="009709DE">
          <w:rPr>
            <w:noProof/>
            <w:webHidden/>
          </w:rPr>
          <w:fldChar w:fldCharType="separate"/>
        </w:r>
        <w:r w:rsidR="009709DE">
          <w:rPr>
            <w:noProof/>
            <w:webHidden/>
          </w:rPr>
          <w:t>92</w:t>
        </w:r>
        <w:r w:rsidR="009709DE">
          <w:rPr>
            <w:noProof/>
            <w:webHidden/>
          </w:rPr>
          <w:fldChar w:fldCharType="end"/>
        </w:r>
      </w:hyperlink>
    </w:p>
    <w:p w14:paraId="1941C1E2" w14:textId="2CB65E10" w:rsidR="009709DE" w:rsidRDefault="008B2149">
      <w:pPr>
        <w:pStyle w:val="TOC2"/>
        <w:rPr>
          <w:rFonts w:asciiTheme="minorHAnsi" w:eastAsiaTheme="minorEastAsia" w:hAnsiTheme="minorHAnsi" w:cstheme="minorBidi"/>
          <w:smallCaps w:val="0"/>
          <w:noProof/>
          <w:sz w:val="24"/>
          <w:szCs w:val="24"/>
        </w:rPr>
      </w:pPr>
      <w:hyperlink w:anchor="_Toc81995634" w:history="1">
        <w:r w:rsidR="009709DE" w:rsidRPr="00EB48A3">
          <w:rPr>
            <w:rStyle w:val="Hyperlink"/>
            <w:noProof/>
          </w:rPr>
          <w:t>Appendix F. User’s Guide to Oregon Explorer</w:t>
        </w:r>
        <w:r w:rsidR="009709DE">
          <w:rPr>
            <w:noProof/>
            <w:webHidden/>
          </w:rPr>
          <w:tab/>
        </w:r>
        <w:r w:rsidR="009709DE">
          <w:rPr>
            <w:noProof/>
            <w:webHidden/>
          </w:rPr>
          <w:fldChar w:fldCharType="begin"/>
        </w:r>
        <w:r w:rsidR="009709DE">
          <w:rPr>
            <w:noProof/>
            <w:webHidden/>
          </w:rPr>
          <w:instrText xml:space="preserve"> PAGEREF _Toc81995634 \h </w:instrText>
        </w:r>
        <w:r w:rsidR="009709DE">
          <w:rPr>
            <w:noProof/>
            <w:webHidden/>
          </w:rPr>
        </w:r>
        <w:r w:rsidR="009709DE">
          <w:rPr>
            <w:noProof/>
            <w:webHidden/>
          </w:rPr>
          <w:fldChar w:fldCharType="separate"/>
        </w:r>
        <w:r w:rsidR="009709DE">
          <w:rPr>
            <w:noProof/>
            <w:webHidden/>
          </w:rPr>
          <w:t>93</w:t>
        </w:r>
        <w:r w:rsidR="009709DE">
          <w:rPr>
            <w:noProof/>
            <w:webHidden/>
          </w:rPr>
          <w:fldChar w:fldCharType="end"/>
        </w:r>
      </w:hyperlink>
    </w:p>
    <w:p w14:paraId="0AB7A97C" w14:textId="70F6EAEA" w:rsidR="009709DE" w:rsidRDefault="008B2149">
      <w:pPr>
        <w:pStyle w:val="TOC2"/>
        <w:rPr>
          <w:rFonts w:asciiTheme="minorHAnsi" w:eastAsiaTheme="minorEastAsia" w:hAnsiTheme="minorHAnsi" w:cstheme="minorBidi"/>
          <w:smallCaps w:val="0"/>
          <w:noProof/>
          <w:sz w:val="24"/>
          <w:szCs w:val="24"/>
        </w:rPr>
      </w:pPr>
      <w:hyperlink w:anchor="_Toc81995635" w:history="1">
        <w:r w:rsidR="009709DE" w:rsidRPr="00EB48A3">
          <w:rPr>
            <w:rStyle w:val="Hyperlink"/>
            <w:noProof/>
          </w:rPr>
          <w:t>Appendix G. Issues identified during collaborative planning but not carried forward</w:t>
        </w:r>
        <w:r w:rsidR="009709DE">
          <w:rPr>
            <w:noProof/>
            <w:webHidden/>
          </w:rPr>
          <w:tab/>
        </w:r>
        <w:r w:rsidR="009709DE">
          <w:rPr>
            <w:noProof/>
            <w:webHidden/>
          </w:rPr>
          <w:fldChar w:fldCharType="begin"/>
        </w:r>
        <w:r w:rsidR="009709DE">
          <w:rPr>
            <w:noProof/>
            <w:webHidden/>
          </w:rPr>
          <w:instrText xml:space="preserve"> PAGEREF _Toc81995635 \h </w:instrText>
        </w:r>
        <w:r w:rsidR="009709DE">
          <w:rPr>
            <w:noProof/>
            <w:webHidden/>
          </w:rPr>
        </w:r>
        <w:r w:rsidR="009709DE">
          <w:rPr>
            <w:noProof/>
            <w:webHidden/>
          </w:rPr>
          <w:fldChar w:fldCharType="separate"/>
        </w:r>
        <w:r w:rsidR="009709DE">
          <w:rPr>
            <w:noProof/>
            <w:webHidden/>
          </w:rPr>
          <w:t>94</w:t>
        </w:r>
        <w:r w:rsidR="009709DE">
          <w:rPr>
            <w:noProof/>
            <w:webHidden/>
          </w:rPr>
          <w:fldChar w:fldCharType="end"/>
        </w:r>
      </w:hyperlink>
    </w:p>
    <w:p w14:paraId="42EDBE3B" w14:textId="087BC6AF" w:rsidR="009709DE" w:rsidRDefault="008B2149">
      <w:pPr>
        <w:pStyle w:val="TOC2"/>
        <w:rPr>
          <w:rFonts w:asciiTheme="minorHAnsi" w:eastAsiaTheme="minorEastAsia" w:hAnsiTheme="minorHAnsi" w:cstheme="minorBidi"/>
          <w:smallCaps w:val="0"/>
          <w:noProof/>
          <w:sz w:val="24"/>
          <w:szCs w:val="24"/>
        </w:rPr>
      </w:pPr>
      <w:hyperlink w:anchor="_Toc81995636" w:history="1">
        <w:r w:rsidR="009709DE" w:rsidRPr="00EB48A3">
          <w:rPr>
            <w:rStyle w:val="Hyperlink"/>
            <w:noProof/>
          </w:rPr>
          <w:t>Appendix H: Federal and state policies and programs pertaining to Mid-Coast water management</w:t>
        </w:r>
        <w:r w:rsidR="009709DE">
          <w:rPr>
            <w:noProof/>
            <w:webHidden/>
          </w:rPr>
          <w:tab/>
        </w:r>
        <w:r w:rsidR="009709DE">
          <w:rPr>
            <w:noProof/>
            <w:webHidden/>
          </w:rPr>
          <w:fldChar w:fldCharType="begin"/>
        </w:r>
        <w:r w:rsidR="009709DE">
          <w:rPr>
            <w:noProof/>
            <w:webHidden/>
          </w:rPr>
          <w:instrText xml:space="preserve"> PAGEREF _Toc81995636 \h </w:instrText>
        </w:r>
        <w:r w:rsidR="009709DE">
          <w:rPr>
            <w:noProof/>
            <w:webHidden/>
          </w:rPr>
        </w:r>
        <w:r w:rsidR="009709DE">
          <w:rPr>
            <w:noProof/>
            <w:webHidden/>
          </w:rPr>
          <w:fldChar w:fldCharType="separate"/>
        </w:r>
        <w:r w:rsidR="009709DE">
          <w:rPr>
            <w:noProof/>
            <w:webHidden/>
          </w:rPr>
          <w:t>95</w:t>
        </w:r>
        <w:r w:rsidR="009709DE">
          <w:rPr>
            <w:noProof/>
            <w:webHidden/>
          </w:rPr>
          <w:fldChar w:fldCharType="end"/>
        </w:r>
      </w:hyperlink>
    </w:p>
    <w:p w14:paraId="35A7C283" w14:textId="181A3F67" w:rsidR="009709DE" w:rsidRDefault="008B2149">
      <w:pPr>
        <w:pStyle w:val="TOC2"/>
        <w:rPr>
          <w:rFonts w:asciiTheme="minorHAnsi" w:eastAsiaTheme="minorEastAsia" w:hAnsiTheme="minorHAnsi" w:cstheme="minorBidi"/>
          <w:smallCaps w:val="0"/>
          <w:noProof/>
          <w:sz w:val="24"/>
          <w:szCs w:val="24"/>
        </w:rPr>
      </w:pPr>
      <w:hyperlink w:anchor="_Toc81995637" w:history="1">
        <w:r w:rsidR="009709DE" w:rsidRPr="00EB48A3">
          <w:rPr>
            <w:rStyle w:val="Hyperlink"/>
            <w:noProof/>
          </w:rPr>
          <w:t>Appendix I. Oregon’s Mid-Coast estuaries</w:t>
        </w:r>
        <w:r w:rsidR="009709DE">
          <w:rPr>
            <w:noProof/>
            <w:webHidden/>
          </w:rPr>
          <w:tab/>
        </w:r>
        <w:r w:rsidR="009709DE">
          <w:rPr>
            <w:noProof/>
            <w:webHidden/>
          </w:rPr>
          <w:fldChar w:fldCharType="begin"/>
        </w:r>
        <w:r w:rsidR="009709DE">
          <w:rPr>
            <w:noProof/>
            <w:webHidden/>
          </w:rPr>
          <w:instrText xml:space="preserve"> PAGEREF _Toc81995637 \h </w:instrText>
        </w:r>
        <w:r w:rsidR="009709DE">
          <w:rPr>
            <w:noProof/>
            <w:webHidden/>
          </w:rPr>
        </w:r>
        <w:r w:rsidR="009709DE">
          <w:rPr>
            <w:noProof/>
            <w:webHidden/>
          </w:rPr>
          <w:fldChar w:fldCharType="separate"/>
        </w:r>
        <w:r w:rsidR="009709DE">
          <w:rPr>
            <w:noProof/>
            <w:webHidden/>
          </w:rPr>
          <w:t>129</w:t>
        </w:r>
        <w:r w:rsidR="009709DE">
          <w:rPr>
            <w:noProof/>
            <w:webHidden/>
          </w:rPr>
          <w:fldChar w:fldCharType="end"/>
        </w:r>
      </w:hyperlink>
    </w:p>
    <w:p w14:paraId="6243B4D1" w14:textId="481573F2" w:rsidR="002F4427" w:rsidRPr="000E786B" w:rsidRDefault="00690B42" w:rsidP="007A5745">
      <w:pPr>
        <w:pStyle w:val="Heading1"/>
      </w:pPr>
      <w:r>
        <w:lastRenderedPageBreak/>
        <w:fldChar w:fldCharType="end"/>
      </w:r>
      <w:bookmarkStart w:id="69" w:name="_Toc81995594"/>
      <w:r w:rsidR="00520325" w:rsidRPr="000E786B">
        <w:t>List of Figures</w:t>
      </w:r>
      <w:bookmarkEnd w:id="69"/>
      <w:r w:rsidR="002F4427" w:rsidRPr="000E786B">
        <w:t xml:space="preserve"> </w:t>
      </w:r>
      <w:r w:rsidR="002F4427" w:rsidRPr="000E786B">
        <w:br/>
      </w:r>
    </w:p>
    <w:p w14:paraId="596CA8A9" w14:textId="77777777" w:rsidR="0002753C" w:rsidRPr="0002753C" w:rsidRDefault="0002753C" w:rsidP="0002753C">
      <w:pPr>
        <w:pStyle w:val="Caption"/>
        <w:rPr>
          <w:rFonts w:cs="Segoe UI"/>
          <w:i w:val="0"/>
          <w:iCs w:val="0"/>
          <w:color w:val="auto"/>
          <w:sz w:val="22"/>
          <w:szCs w:val="22"/>
        </w:rPr>
      </w:pPr>
      <w:r w:rsidRPr="0002753C">
        <w:rPr>
          <w:rFonts w:cs="Segoe UI"/>
          <w:i w:val="0"/>
          <w:iCs w:val="0"/>
          <w:color w:val="auto"/>
          <w:sz w:val="22"/>
          <w:szCs w:val="22"/>
        </w:rPr>
        <w:t>Figure 1. The six-step planning process to complete an integrated water management plan for Oregon's Mid-Coast.</w:t>
      </w:r>
    </w:p>
    <w:p w14:paraId="70D0E333" w14:textId="39E329CA" w:rsidR="003342C9" w:rsidRPr="0002753C" w:rsidRDefault="003342C9" w:rsidP="006C4B1F">
      <w:pPr>
        <w:rPr>
          <w:i/>
          <w:iCs/>
          <w:szCs w:val="22"/>
        </w:rPr>
      </w:pPr>
      <w:r w:rsidRPr="0002753C">
        <w:rPr>
          <w:szCs w:val="22"/>
        </w:rPr>
        <w:t xml:space="preserve">Figure </w:t>
      </w:r>
      <w:r w:rsidR="000E786B" w:rsidRPr="0002753C">
        <w:rPr>
          <w:szCs w:val="22"/>
        </w:rPr>
        <w:t>2</w:t>
      </w:r>
      <w:r w:rsidRPr="0002753C">
        <w:rPr>
          <w:szCs w:val="22"/>
        </w:rPr>
        <w:t xml:space="preserve">. </w:t>
      </w:r>
      <w:r w:rsidR="001503FA" w:rsidRPr="0002753C">
        <w:rPr>
          <w:szCs w:val="22"/>
        </w:rPr>
        <w:t>Subbasins comprising the Mid-Coast Planning Area</w:t>
      </w:r>
      <w:r w:rsidRPr="0002753C">
        <w:rPr>
          <w:szCs w:val="22"/>
        </w:rPr>
        <w:t>.</w:t>
      </w:r>
    </w:p>
    <w:p w14:paraId="18A9004F" w14:textId="113838E7" w:rsidR="003342C9" w:rsidRDefault="003342C9" w:rsidP="006C4B1F">
      <w:pPr>
        <w:rPr>
          <w:i/>
          <w:iCs/>
          <w:szCs w:val="22"/>
        </w:rPr>
      </w:pPr>
      <w:r w:rsidRPr="0002753C">
        <w:rPr>
          <w:szCs w:val="22"/>
        </w:rPr>
        <w:t xml:space="preserve">Figure </w:t>
      </w:r>
      <w:r w:rsidR="004A5EFA" w:rsidRPr="0002753C">
        <w:rPr>
          <w:szCs w:val="22"/>
        </w:rPr>
        <w:t>3</w:t>
      </w:r>
      <w:r w:rsidRPr="0002753C">
        <w:rPr>
          <w:szCs w:val="22"/>
        </w:rPr>
        <w:t>. Word graphic illustrating the elements of a successful planning process based on sound guidance principles</w:t>
      </w:r>
      <w:r w:rsidRPr="0002753C">
        <w:rPr>
          <w:i/>
          <w:iCs/>
          <w:szCs w:val="22"/>
        </w:rPr>
        <w:t>.</w:t>
      </w:r>
    </w:p>
    <w:p w14:paraId="5146E86C" w14:textId="77777777" w:rsidR="002102D3" w:rsidRPr="002102D3" w:rsidRDefault="002102D3" w:rsidP="002102D3">
      <w:pPr>
        <w:pStyle w:val="Caption"/>
        <w:rPr>
          <w:i w:val="0"/>
          <w:iCs w:val="0"/>
          <w:color w:val="000000" w:themeColor="text1"/>
          <w:sz w:val="22"/>
          <w:szCs w:val="22"/>
        </w:rPr>
      </w:pPr>
      <w:r w:rsidRPr="002102D3">
        <w:rPr>
          <w:i w:val="0"/>
          <w:iCs w:val="0"/>
          <w:color w:val="000000" w:themeColor="text1"/>
          <w:sz w:val="22"/>
          <w:szCs w:val="22"/>
        </w:rPr>
        <w:t>Figure 4. Graphic illustrating key outcomes of the Oregon Mid-Coast Water Action Plan and the interconnectedness of people, water infrastructure, and natural systems.</w:t>
      </w:r>
    </w:p>
    <w:p w14:paraId="7502C7EE" w14:textId="614F727E" w:rsidR="000942CE" w:rsidRDefault="003342C9" w:rsidP="00EB4362">
      <w:pPr>
        <w:rPr>
          <w:szCs w:val="22"/>
        </w:rPr>
      </w:pPr>
      <w:r w:rsidRPr="0002753C">
        <w:rPr>
          <w:szCs w:val="22"/>
        </w:rPr>
        <w:t xml:space="preserve">Figure </w:t>
      </w:r>
      <w:r w:rsidR="002102D3">
        <w:rPr>
          <w:szCs w:val="22"/>
        </w:rPr>
        <w:t>5</w:t>
      </w:r>
      <w:r w:rsidRPr="0002753C">
        <w:rPr>
          <w:szCs w:val="22"/>
        </w:rPr>
        <w:t xml:space="preserve">. </w:t>
      </w:r>
      <w:r w:rsidR="000942CE" w:rsidRPr="0002753C">
        <w:rPr>
          <w:rFonts w:cs="Segoe UI"/>
          <w:szCs w:val="22"/>
        </w:rPr>
        <w:t>Key values and perspectives of Mid-Coast stakeholders in 2018 survey.</w:t>
      </w:r>
    </w:p>
    <w:p w14:paraId="505B0F90" w14:textId="498FF758" w:rsidR="000942CE" w:rsidRPr="0002753C" w:rsidRDefault="0002753C" w:rsidP="000942CE">
      <w:pPr>
        <w:rPr>
          <w:szCs w:val="22"/>
        </w:rPr>
      </w:pPr>
      <w:r w:rsidRPr="0002753C">
        <w:rPr>
          <w:rFonts w:cs="Segoe UI"/>
          <w:szCs w:val="22"/>
        </w:rPr>
        <w:t xml:space="preserve">Figure </w:t>
      </w:r>
      <w:r w:rsidR="002102D3">
        <w:rPr>
          <w:rFonts w:cs="Segoe UI"/>
          <w:szCs w:val="22"/>
        </w:rPr>
        <w:t>6</w:t>
      </w:r>
      <w:r w:rsidRPr="0002753C">
        <w:rPr>
          <w:rFonts w:cs="Segoe UI"/>
          <w:szCs w:val="22"/>
        </w:rPr>
        <w:t xml:space="preserve">. </w:t>
      </w:r>
      <w:r w:rsidR="000942CE" w:rsidRPr="0002753C">
        <w:rPr>
          <w:szCs w:val="22"/>
        </w:rPr>
        <w:t>A snapshot of the environment, natural resources, and economy of Oregon's Mid-Coast.</w:t>
      </w:r>
    </w:p>
    <w:p w14:paraId="669444BE" w14:textId="23D41C76" w:rsidR="000942CE" w:rsidRPr="0002753C" w:rsidRDefault="00B163A2" w:rsidP="000942CE">
      <w:pPr>
        <w:pStyle w:val="Caption"/>
        <w:rPr>
          <w:rFonts w:cs="Segoe UI"/>
          <w:i w:val="0"/>
          <w:iCs w:val="0"/>
          <w:color w:val="auto"/>
          <w:sz w:val="22"/>
          <w:szCs w:val="22"/>
        </w:rPr>
      </w:pPr>
      <w:r w:rsidRPr="0002753C">
        <w:rPr>
          <w:rFonts w:cs="Segoe UI"/>
          <w:i w:val="0"/>
          <w:iCs w:val="0"/>
          <w:color w:val="auto"/>
          <w:sz w:val="22"/>
          <w:szCs w:val="22"/>
        </w:rPr>
        <w:t xml:space="preserve">Figure </w:t>
      </w:r>
      <w:r w:rsidR="002102D3">
        <w:rPr>
          <w:rFonts w:cs="Segoe UI"/>
          <w:i w:val="0"/>
          <w:iCs w:val="0"/>
          <w:color w:val="auto"/>
          <w:sz w:val="22"/>
          <w:szCs w:val="22"/>
        </w:rPr>
        <w:t>7</w:t>
      </w:r>
      <w:r w:rsidRPr="0002753C">
        <w:rPr>
          <w:rFonts w:cs="Segoe UI"/>
          <w:i w:val="0"/>
          <w:iCs w:val="0"/>
          <w:color w:val="auto"/>
          <w:sz w:val="22"/>
          <w:szCs w:val="22"/>
        </w:rPr>
        <w:t xml:space="preserve">. </w:t>
      </w:r>
      <w:r w:rsidR="000942CE" w:rsidRPr="0002753C">
        <w:rPr>
          <w:rFonts w:cs="Segoe UI"/>
          <w:i w:val="0"/>
          <w:iCs w:val="0"/>
          <w:color w:val="auto"/>
          <w:sz w:val="22"/>
          <w:szCs w:val="22"/>
        </w:rPr>
        <w:t xml:space="preserve">Total estimated average annual natural streamflow volume (in acre-feet) of surface water in streams and rivers in the Mid-Coast. </w:t>
      </w:r>
    </w:p>
    <w:p w14:paraId="1DF70312" w14:textId="19553012" w:rsidR="00B163A2" w:rsidRPr="0002753C" w:rsidRDefault="00B163A2" w:rsidP="00B163A2">
      <w:pPr>
        <w:pStyle w:val="Caption"/>
        <w:rPr>
          <w:rFonts w:cs="Segoe UI"/>
          <w:i w:val="0"/>
          <w:iCs w:val="0"/>
          <w:noProof/>
          <w:color w:val="auto"/>
          <w:sz w:val="22"/>
          <w:szCs w:val="22"/>
          <w:lang w:val="en-GB"/>
        </w:rPr>
      </w:pPr>
      <w:r w:rsidRPr="0002753C">
        <w:rPr>
          <w:rFonts w:cs="Segoe UI"/>
          <w:i w:val="0"/>
          <w:iCs w:val="0"/>
          <w:color w:val="auto"/>
          <w:sz w:val="22"/>
          <w:szCs w:val="22"/>
        </w:rPr>
        <w:t xml:space="preserve">Figure </w:t>
      </w:r>
      <w:r w:rsidR="002102D3">
        <w:rPr>
          <w:rFonts w:cs="Segoe UI"/>
          <w:i w:val="0"/>
          <w:iCs w:val="0"/>
          <w:color w:val="auto"/>
          <w:sz w:val="22"/>
          <w:szCs w:val="22"/>
        </w:rPr>
        <w:t>8</w:t>
      </w:r>
      <w:r w:rsidRPr="0002753C">
        <w:rPr>
          <w:rFonts w:cs="Segoe UI"/>
          <w:i w:val="0"/>
          <w:iCs w:val="0"/>
          <w:color w:val="auto"/>
          <w:sz w:val="22"/>
          <w:szCs w:val="22"/>
        </w:rPr>
        <w:t>. Projected changes in environmental parameters important to the Mid-Coast region.</w:t>
      </w:r>
    </w:p>
    <w:p w14:paraId="6907B333" w14:textId="51C8A15D" w:rsidR="00B163A2" w:rsidRPr="0002753C" w:rsidRDefault="00B163A2" w:rsidP="00B163A2">
      <w:pPr>
        <w:rPr>
          <w:szCs w:val="22"/>
          <w:lang w:val="en-GB"/>
        </w:rPr>
      </w:pPr>
      <w:r w:rsidRPr="0002753C">
        <w:rPr>
          <w:szCs w:val="22"/>
          <w:lang w:val="en-GB"/>
        </w:rPr>
        <w:t xml:space="preserve">Figure </w:t>
      </w:r>
      <w:r w:rsidR="002102D3">
        <w:rPr>
          <w:szCs w:val="22"/>
          <w:lang w:val="en-GB"/>
        </w:rPr>
        <w:t>9</w:t>
      </w:r>
      <w:r w:rsidRPr="0002753C">
        <w:rPr>
          <w:szCs w:val="22"/>
          <w:lang w:val="en-GB"/>
        </w:rPr>
        <w:t>. The nexus among water action teams, public awareness and support, and the partnership.</w:t>
      </w:r>
    </w:p>
    <w:p w14:paraId="37C137E2" w14:textId="77777777" w:rsidR="003342C9" w:rsidRPr="000E786B" w:rsidRDefault="003342C9" w:rsidP="002F4427">
      <w:pPr>
        <w:spacing w:after="200"/>
        <w:rPr>
          <w:rFonts w:cs="Segoe UI"/>
          <w:sz w:val="20"/>
          <w:szCs w:val="20"/>
        </w:rPr>
      </w:pPr>
    </w:p>
    <w:p w14:paraId="0A89AF0C" w14:textId="77777777" w:rsidR="003342C9" w:rsidRPr="000E786B" w:rsidRDefault="003342C9" w:rsidP="003342C9"/>
    <w:p w14:paraId="5F0D1FF2" w14:textId="77777777" w:rsidR="003342C9" w:rsidRPr="000E786B" w:rsidRDefault="003342C9" w:rsidP="003342C9"/>
    <w:p w14:paraId="158F76C9" w14:textId="77777777" w:rsidR="003342C9" w:rsidRPr="000E786B" w:rsidRDefault="003342C9" w:rsidP="003342C9"/>
    <w:p w14:paraId="3BCCB7C4" w14:textId="77777777" w:rsidR="003342C9" w:rsidRPr="000E786B" w:rsidRDefault="003342C9" w:rsidP="003342C9"/>
    <w:p w14:paraId="37B29D44" w14:textId="77777777" w:rsidR="003342C9" w:rsidRPr="000E786B" w:rsidRDefault="003342C9" w:rsidP="003342C9"/>
    <w:p w14:paraId="5A4802FB" w14:textId="77777777" w:rsidR="003342C9" w:rsidRPr="000E786B" w:rsidRDefault="003342C9" w:rsidP="003342C9">
      <w:pPr>
        <w:rPr>
          <w:i/>
          <w:iCs/>
        </w:rPr>
      </w:pPr>
    </w:p>
    <w:p w14:paraId="17A749C0" w14:textId="77777777" w:rsidR="003342C9" w:rsidRPr="000E786B" w:rsidRDefault="003342C9" w:rsidP="003342C9"/>
    <w:p w14:paraId="07C51A2E" w14:textId="77777777" w:rsidR="003342C9" w:rsidRPr="000E786B" w:rsidRDefault="003342C9" w:rsidP="003342C9">
      <w:pPr>
        <w:rPr>
          <w:i/>
          <w:iCs/>
        </w:rPr>
      </w:pPr>
    </w:p>
    <w:p w14:paraId="2F89F881" w14:textId="77777777" w:rsidR="004B03D6" w:rsidRPr="000E786B" w:rsidRDefault="004B03D6" w:rsidP="004B03D6">
      <w:pPr>
        <w:rPr>
          <w:noProof/>
        </w:rPr>
      </w:pPr>
      <w:r w:rsidRPr="000E786B">
        <w:rPr>
          <w:noProof/>
        </w:rPr>
        <w:br w:type="page"/>
      </w:r>
    </w:p>
    <w:p w14:paraId="5B0F43A1" w14:textId="77777777" w:rsidR="00F108BE" w:rsidRPr="000E786B" w:rsidRDefault="00161CEC" w:rsidP="007A5745">
      <w:pPr>
        <w:pStyle w:val="Heading1"/>
      </w:pPr>
      <w:bookmarkStart w:id="70" w:name="_Toc81995595"/>
      <w:r w:rsidRPr="000E786B">
        <w:lastRenderedPageBreak/>
        <w:t>A</w:t>
      </w:r>
      <w:r w:rsidR="005319DA" w:rsidRPr="000E786B">
        <w:t>cknowledgements</w:t>
      </w:r>
      <w:bookmarkEnd w:id="70"/>
    </w:p>
    <w:p w14:paraId="776B3E7D" w14:textId="77777777" w:rsidR="00037D79" w:rsidRDefault="00037D79" w:rsidP="00037D79"/>
    <w:p w14:paraId="5F2473E6" w14:textId="77777777" w:rsidR="00037D79" w:rsidRDefault="00037D79" w:rsidP="00037D79">
      <w:bookmarkStart w:id="71" w:name="OLE_LINK1"/>
      <w:r>
        <w:t>The Mid-Coast Water Planning Partnership would like to</w:t>
      </w:r>
      <w:r w:rsidRPr="00A06489">
        <w:t xml:space="preserve"> </w:t>
      </w:r>
      <w:r>
        <w:t>express our appreciation to</w:t>
      </w:r>
      <w:r w:rsidRPr="00A06489">
        <w:t xml:space="preserve"> </w:t>
      </w:r>
      <w:r>
        <w:t>our planning partners</w:t>
      </w:r>
      <w:r w:rsidRPr="00A06489">
        <w:t xml:space="preserve"> for their expertise and assistance throughout all aspects of our </w:t>
      </w:r>
      <w:r>
        <w:t>planning process</w:t>
      </w:r>
      <w:r w:rsidRPr="00A06489">
        <w:t xml:space="preserve"> and for their help in writing the </w:t>
      </w:r>
      <w:r>
        <w:t>Mid-Coast Water Action Plan</w:t>
      </w:r>
      <w:r w:rsidRPr="00A06489">
        <w:t>.</w:t>
      </w:r>
      <w:r>
        <w:t xml:space="preserve"> After five years and thousands of volunteer hours, we are excited to present this plan to you. </w:t>
      </w:r>
    </w:p>
    <w:p w14:paraId="6FC617F0" w14:textId="77777777" w:rsidR="00795021" w:rsidRDefault="00037D79" w:rsidP="00037D79">
      <w:r>
        <w:t>We are grateful for the passion and dedication that Mid-Coast Water Planning Partners have brought to this planning process. Since 2016, we have had partners come and go as with any organization doing long-term water planning, but regardless of the amount of time spent in our organization</w:t>
      </w:r>
      <w:r w:rsidR="00795021">
        <w:t>,</w:t>
      </w:r>
      <w:r>
        <w:t xml:space="preserve"> we value every minute dedicated by our volunteers. </w:t>
      </w:r>
    </w:p>
    <w:p w14:paraId="6C085EA7" w14:textId="09FAA62F" w:rsidR="00037D79" w:rsidRDefault="00037D79" w:rsidP="00037D79">
      <w:r>
        <w:t>Water planning processes such as this one would not be possible without financial support and the donation of meeting spaces. We have been very fortunate to have support from the following organizations over the years: the Confederated Tribes of Siletz Indians, Oregon Water Resources Department, Meyer Memorial Trust, Collins Foundation, Oregon Community Foundation, Ford Family Foundation, Seal Rock Water District, Gibson Farms, Lincoln County Farm Bureau, Samaritan Health,</w:t>
      </w:r>
      <w:r w:rsidRPr="00201365">
        <w:t xml:space="preserve"> </w:t>
      </w:r>
      <w:r>
        <w:t>City of Lincoln City, City of Toledo, City of Newport, City of Yachats, and</w:t>
      </w:r>
      <w:r w:rsidRPr="00201365">
        <w:t xml:space="preserve"> </w:t>
      </w:r>
      <w:r>
        <w:t xml:space="preserve">Lincoln County. </w:t>
      </w:r>
    </w:p>
    <w:p w14:paraId="4665942F" w14:textId="147F2057" w:rsidR="00037D79" w:rsidRDefault="00037D79" w:rsidP="00037D79">
      <w:r>
        <w:t>Place-based integrated water resource planning is a new and innovative approach, and we have learned so much along the way. We hope that future planning groups can take what we have learned and build upon on it as we all work to create a more secure and sustainable water future around the state.</w:t>
      </w:r>
    </w:p>
    <w:bookmarkEnd w:id="71"/>
    <w:p w14:paraId="370AFEB0" w14:textId="77777777" w:rsidR="00F108BE" w:rsidRPr="000E786B" w:rsidRDefault="00F108BE" w:rsidP="003666D8">
      <w:pPr>
        <w:pStyle w:val="Heading3"/>
        <w:rPr>
          <w:lang w:val="en-GB"/>
        </w:rPr>
      </w:pPr>
    </w:p>
    <w:p w14:paraId="3BD964CE" w14:textId="77777777" w:rsidR="00F108BE" w:rsidRPr="000E786B" w:rsidRDefault="00F108BE" w:rsidP="003666D8">
      <w:pPr>
        <w:pStyle w:val="Heading3"/>
        <w:rPr>
          <w:lang w:val="en-GB"/>
        </w:rPr>
      </w:pPr>
    </w:p>
    <w:p w14:paraId="1DFCF586" w14:textId="77777777" w:rsidR="00F108BE" w:rsidRPr="000E786B" w:rsidRDefault="00F108BE" w:rsidP="003666D8">
      <w:pPr>
        <w:pStyle w:val="Heading3"/>
        <w:rPr>
          <w:lang w:val="en-GB"/>
        </w:rPr>
      </w:pPr>
    </w:p>
    <w:p w14:paraId="0C63E27C" w14:textId="77777777" w:rsidR="00F108BE" w:rsidRPr="000E786B" w:rsidRDefault="00F108BE" w:rsidP="003666D8">
      <w:pPr>
        <w:pStyle w:val="Heading3"/>
        <w:rPr>
          <w:lang w:val="en-GB"/>
        </w:rPr>
      </w:pPr>
    </w:p>
    <w:p w14:paraId="6EF4697D" w14:textId="77777777" w:rsidR="00F108BE" w:rsidRPr="000E786B" w:rsidRDefault="00F108BE" w:rsidP="003666D8">
      <w:pPr>
        <w:pStyle w:val="Heading3"/>
        <w:rPr>
          <w:lang w:val="en-GB"/>
        </w:rPr>
      </w:pPr>
    </w:p>
    <w:p w14:paraId="317FD453" w14:textId="77777777" w:rsidR="00F108BE" w:rsidRPr="000E786B" w:rsidRDefault="00F108BE" w:rsidP="003666D8">
      <w:pPr>
        <w:pStyle w:val="Heading3"/>
        <w:rPr>
          <w:lang w:val="en-GB"/>
        </w:rPr>
      </w:pPr>
    </w:p>
    <w:p w14:paraId="10014DFF" w14:textId="77777777" w:rsidR="00F108BE" w:rsidRPr="000E786B" w:rsidRDefault="00F108BE" w:rsidP="003666D8">
      <w:pPr>
        <w:pStyle w:val="Heading3"/>
        <w:rPr>
          <w:lang w:val="en-GB"/>
        </w:rPr>
      </w:pPr>
    </w:p>
    <w:p w14:paraId="1D19DAF3" w14:textId="77777777" w:rsidR="00F108BE" w:rsidRPr="000E786B" w:rsidRDefault="00F108BE" w:rsidP="003666D8">
      <w:pPr>
        <w:pStyle w:val="Heading3"/>
        <w:rPr>
          <w:lang w:val="en-GB"/>
        </w:rPr>
      </w:pPr>
    </w:p>
    <w:p w14:paraId="03F14F4F" w14:textId="77777777" w:rsidR="00F108BE" w:rsidRPr="000E786B" w:rsidRDefault="00F108BE" w:rsidP="003666D8">
      <w:pPr>
        <w:pStyle w:val="Heading3"/>
        <w:rPr>
          <w:lang w:val="en-GB"/>
        </w:rPr>
      </w:pPr>
    </w:p>
    <w:p w14:paraId="65B82EB8" w14:textId="77777777" w:rsidR="00CB2752" w:rsidRDefault="005319DA" w:rsidP="007A5745">
      <w:pPr>
        <w:pStyle w:val="Heading1"/>
      </w:pPr>
      <w:bookmarkStart w:id="72" w:name="_Toc81995596"/>
      <w:r w:rsidRPr="000E786B">
        <w:lastRenderedPageBreak/>
        <w:t>Executive Summary</w:t>
      </w:r>
      <w:bookmarkEnd w:id="72"/>
    </w:p>
    <w:p w14:paraId="28E6C484" w14:textId="31375297" w:rsidR="008B3553" w:rsidRDefault="000942CE" w:rsidP="00CB2752">
      <w:r>
        <w:br/>
      </w:r>
      <w:r w:rsidR="00CB2752">
        <w:t>The purpose of the Oregon Mid-Coast Water Action Plan is to provide a framework and pathway forward to address water supply and use challenges in the Mid-Coast region, and sustainably balance water needs for people and native fish and wildlife</w:t>
      </w:r>
      <w:r w:rsidR="008B3553">
        <w:t>. This plan provides direction to meet the collaborative goals of the Mid-Coast Water Planning Partnership.</w:t>
      </w:r>
    </w:p>
    <w:p w14:paraId="44C42A0D" w14:textId="4EE3A54D" w:rsidR="004E11D7" w:rsidRDefault="008B3553" w:rsidP="008B3553">
      <w:r>
        <w:t>The plan describes the six-year history of the planning process, and the major steps leading to plan implementation, including public participation and engagement from a diversity of individuals and organizations. Members of the partnership agreed to a suite of guiding principles highlighting common ground, innovation, commitment, flexibility, action, and clarity.</w:t>
      </w:r>
    </w:p>
    <w:p w14:paraId="1B3D1C5A" w14:textId="63CFB5F8" w:rsidR="008B3553" w:rsidRDefault="008B3553" w:rsidP="008B3553">
      <w:r>
        <w:t xml:space="preserve">Although this plan </w:t>
      </w:r>
      <w:r w:rsidRPr="000E786B">
        <w:t xml:space="preserve">is intended to achieve water </w:t>
      </w:r>
      <w:r>
        <w:t xml:space="preserve">resource protection </w:t>
      </w:r>
      <w:r w:rsidRPr="000E786B">
        <w:t xml:space="preserve">objectives critical to </w:t>
      </w:r>
      <w:r>
        <w:t xml:space="preserve">the watersheds of the Mid-Coast as well as the </w:t>
      </w:r>
      <w:r w:rsidRPr="000E786B">
        <w:t xml:space="preserve">people who live, work, </w:t>
      </w:r>
      <w:r>
        <w:t>and recreate</w:t>
      </w:r>
      <w:r w:rsidRPr="000E786B">
        <w:t xml:space="preserve"> in the Mid-Coast</w:t>
      </w:r>
      <w:r>
        <w:t xml:space="preserve">, it also </w:t>
      </w:r>
      <w:r w:rsidRPr="000E786B">
        <w:t>supplement</w:t>
      </w:r>
      <w:r>
        <w:t>s</w:t>
      </w:r>
      <w:r w:rsidRPr="000E786B">
        <w:t>, complemen</w:t>
      </w:r>
      <w:r>
        <w:t>ts</w:t>
      </w:r>
      <w:r w:rsidRPr="000E786B">
        <w:t>, and support</w:t>
      </w:r>
      <w:r>
        <w:t>s</w:t>
      </w:r>
      <w:r w:rsidRPr="000E786B">
        <w:t xml:space="preserve"> numerous other </w:t>
      </w:r>
      <w:r>
        <w:t xml:space="preserve">federal, state, and local </w:t>
      </w:r>
      <w:r w:rsidRPr="000E786B">
        <w:t>planning efforts currently underway in the region that address</w:t>
      </w:r>
      <w:r>
        <w:t>, or have a nexus with,</w:t>
      </w:r>
      <w:r w:rsidRPr="000E786B">
        <w:t xml:space="preserve"> water issues</w:t>
      </w:r>
      <w:r>
        <w:t>.</w:t>
      </w:r>
    </w:p>
    <w:p w14:paraId="23435C16" w14:textId="0364101D" w:rsidR="008B3553" w:rsidRDefault="008B3553" w:rsidP="008B3553">
      <w:r>
        <w:t xml:space="preserve">Foundational to the development of this plan were the technical reports developed during Step 2 of the planning process that describe regional water quality, water quantity, and built infrastructure issues. </w:t>
      </w:r>
    </w:p>
    <w:p w14:paraId="30BADA84" w14:textId="61CB45C6" w:rsidR="008B3553" w:rsidRDefault="008B3553" w:rsidP="000C7409">
      <w:pPr>
        <w:ind w:left="720"/>
        <w:rPr>
          <w:rStyle w:val="color15"/>
          <w:rFonts w:cs="Segoe UI"/>
          <w:szCs w:val="22"/>
        </w:rPr>
      </w:pPr>
      <w:r w:rsidRPr="000C7409">
        <w:rPr>
          <w:b/>
          <w:bCs/>
        </w:rPr>
        <w:t>Water Qua</w:t>
      </w:r>
      <w:r w:rsidR="000C7409">
        <w:rPr>
          <w:b/>
          <w:bCs/>
        </w:rPr>
        <w:t>ntity</w:t>
      </w:r>
      <w:r w:rsidRPr="000C7409">
        <w:rPr>
          <w:b/>
          <w:bCs/>
        </w:rPr>
        <w:t xml:space="preserve">: </w:t>
      </w:r>
      <w:r w:rsidRPr="000E786B">
        <w:rPr>
          <w:rStyle w:val="color15"/>
          <w:rFonts w:cs="Segoe UI"/>
          <w:szCs w:val="22"/>
        </w:rPr>
        <w:t xml:space="preserve">Streams in the Mid-Coast have high </w:t>
      </w:r>
      <w:r>
        <w:rPr>
          <w:rStyle w:val="color15"/>
          <w:rFonts w:cs="Segoe UI"/>
          <w:szCs w:val="22"/>
        </w:rPr>
        <w:t xml:space="preserve">natural </w:t>
      </w:r>
      <w:r w:rsidRPr="000E786B">
        <w:rPr>
          <w:rStyle w:val="color15"/>
          <w:rFonts w:cs="Segoe UI"/>
          <w:szCs w:val="22"/>
        </w:rPr>
        <w:t xml:space="preserve">streamflow during the winter months (January-March) and low </w:t>
      </w:r>
      <w:r>
        <w:rPr>
          <w:rStyle w:val="color15"/>
          <w:rFonts w:cs="Segoe UI"/>
          <w:szCs w:val="22"/>
        </w:rPr>
        <w:t xml:space="preserve">natural </w:t>
      </w:r>
      <w:r w:rsidRPr="000E786B">
        <w:rPr>
          <w:rStyle w:val="color15"/>
          <w:rFonts w:cs="Segoe UI"/>
          <w:szCs w:val="22"/>
        </w:rPr>
        <w:t xml:space="preserve">streamflow during the summer/Fall months (August-October) as a result of seasonal precipitation patterns. Streams are rain-dominated and responsive to precipitation, reaching high flows during rainstorms. Groundwater inputs </w:t>
      </w:r>
      <w:r>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r>
        <w:rPr>
          <w:szCs w:val="22"/>
        </w:rPr>
        <w:t>There are eight active real-time streamflow gage locations which produc</w:t>
      </w:r>
      <w:r w:rsidR="000C7409">
        <w:rPr>
          <w:szCs w:val="22"/>
        </w:rPr>
        <w:t>e information to inform water rights</w:t>
      </w:r>
      <w:ins w:id="73" w:author="Author">
        <w:r w:rsidR="007E2538">
          <w:rPr>
            <w:szCs w:val="22"/>
          </w:rPr>
          <w:t xml:space="preserve"> administration</w:t>
        </w:r>
      </w:ins>
      <w:r w:rsidR="000C7409">
        <w:rPr>
          <w:szCs w:val="22"/>
        </w:rPr>
        <w:t xml:space="preserve">. </w:t>
      </w:r>
      <w:r w:rsidRPr="000C7409">
        <w:rPr>
          <w:rStyle w:val="color15"/>
          <w:rFonts w:cs="Segoe UI"/>
          <w:szCs w:val="22"/>
        </w:rPr>
        <w:t>Mid-Coast groundwater is not very productive because of low permeability and low storage capacity of the regional geology.</w:t>
      </w:r>
    </w:p>
    <w:p w14:paraId="3A739F7D" w14:textId="110D3C49" w:rsidR="000C7409" w:rsidRPr="000E786B" w:rsidRDefault="000C7409" w:rsidP="000C7409">
      <w:pPr>
        <w:ind w:left="720"/>
        <w:rPr>
          <w:szCs w:val="22"/>
        </w:rPr>
      </w:pPr>
      <w:r>
        <w:rPr>
          <w:b/>
          <w:bCs/>
        </w:rPr>
        <w:t xml:space="preserve">Water Quality: </w:t>
      </w:r>
      <w:r w:rsidRPr="000E786B">
        <w:rPr>
          <w:rStyle w:val="color15"/>
          <w:rFonts w:cs="Segoe UI"/>
          <w:szCs w:val="22"/>
        </w:rPr>
        <w:t xml:space="preserve">Water quality affects the extent to which water bodies can support beneficial uses, such as drinking water, industrial, agricultural, fish and </w:t>
      </w:r>
      <w:r>
        <w:rPr>
          <w:rStyle w:val="color15"/>
          <w:rFonts w:cs="Segoe UI"/>
          <w:szCs w:val="22"/>
        </w:rPr>
        <w:t>aquatic life, and wildlife</w:t>
      </w:r>
      <w:r w:rsidRPr="000E786B">
        <w:rPr>
          <w:rStyle w:val="color15"/>
          <w:rFonts w:cs="Segoe UI"/>
          <w:szCs w:val="22"/>
        </w:rPr>
        <w:t>.</w:t>
      </w:r>
      <w:r w:rsidRPr="000E786B">
        <w:rPr>
          <w:szCs w:val="22"/>
        </w:rPr>
        <w:t> </w:t>
      </w:r>
      <w:r>
        <w:rPr>
          <w:rStyle w:val="color15"/>
          <w:szCs w:val="22"/>
        </w:rPr>
        <w:t xml:space="preserve">Oregon’s 2018/2020 Integrated Report and Assessment Database identifies Mid-Coast water bodies that are water quality limited for not meeting one or more water quality parameters, such as temperature, dissolved oxygen, or </w:t>
      </w:r>
      <w:r w:rsidRPr="000960D8">
        <w:rPr>
          <w:rStyle w:val="color15"/>
          <w:i/>
          <w:iCs/>
          <w:szCs w:val="22"/>
        </w:rPr>
        <w:t>E. coli</w:t>
      </w:r>
      <w:r>
        <w:rPr>
          <w:rStyle w:val="color15"/>
          <w:szCs w:val="22"/>
        </w:rPr>
        <w:t xml:space="preserve">. </w:t>
      </w:r>
      <w:r w:rsidRPr="000E786B">
        <w:rPr>
          <w:rStyle w:val="color15"/>
          <w:rFonts w:cs="Segoe UI"/>
          <w:szCs w:val="22"/>
        </w:rPr>
        <w:t>Surface water is the primary source of drinking water for nearly all of the municipal and community water providers in the Mid-Coast.</w:t>
      </w:r>
      <w:r>
        <w:rPr>
          <w:rStyle w:val="color15"/>
          <w:rFonts w:cs="Segoe UI"/>
          <w:szCs w:val="22"/>
        </w:rPr>
        <w:t xml:space="preserve"> </w:t>
      </w:r>
      <w:r w:rsidRPr="000E786B">
        <w:rPr>
          <w:rStyle w:val="color15"/>
          <w:rFonts w:cs="Segoe UI"/>
          <w:szCs w:val="22"/>
        </w:rPr>
        <w:t xml:space="preserve">Several water providers in the Mid-Coast use groundwater. Common groundwater contaminants </w:t>
      </w:r>
      <w:r>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r>
        <w:rPr>
          <w:rStyle w:val="color15"/>
          <w:rFonts w:cs="Segoe UI"/>
          <w:szCs w:val="22"/>
        </w:rPr>
        <w:t>Several</w:t>
      </w:r>
      <w:r w:rsidRPr="000E786B">
        <w:rPr>
          <w:rStyle w:val="color15"/>
          <w:rFonts w:cs="Segoe UI"/>
          <w:szCs w:val="22"/>
        </w:rPr>
        <w:t xml:space="preserve"> organizations and various private entities conduct </w:t>
      </w:r>
      <w:r>
        <w:rPr>
          <w:rStyle w:val="color15"/>
          <w:rFonts w:cs="Segoe UI"/>
          <w:szCs w:val="22"/>
        </w:rPr>
        <w:t xml:space="preserve">periodic </w:t>
      </w:r>
      <w:r w:rsidRPr="000E786B">
        <w:rPr>
          <w:rStyle w:val="color15"/>
          <w:rFonts w:cs="Segoe UI"/>
          <w:szCs w:val="22"/>
        </w:rPr>
        <w:t>water quality monitoring activities in the Mid-Coast.</w:t>
      </w:r>
    </w:p>
    <w:p w14:paraId="786EF92F" w14:textId="66739536" w:rsidR="000C7409" w:rsidRDefault="000C7409" w:rsidP="000C7409">
      <w:pPr>
        <w:ind w:left="720"/>
        <w:rPr>
          <w:rStyle w:val="Emphasis"/>
          <w:rFonts w:cs="Segoe UI"/>
          <w:i w:val="0"/>
          <w:iCs w:val="0"/>
          <w:szCs w:val="22"/>
        </w:rPr>
      </w:pPr>
      <w:r w:rsidRPr="000C7409">
        <w:rPr>
          <w:b/>
          <w:bCs/>
          <w:szCs w:val="22"/>
        </w:rPr>
        <w:t>Ecology:</w:t>
      </w:r>
      <w:r w:rsidRPr="000C7409">
        <w:rPr>
          <w:szCs w:val="22"/>
        </w:rPr>
        <w:t xml:space="preserve"> </w:t>
      </w:r>
      <w:r w:rsidRPr="000C7409">
        <w:rPr>
          <w:rFonts w:cs="Segoe UI"/>
          <w:szCs w:val="22"/>
        </w:rPr>
        <w:t xml:space="preserve">The Mid-Coast supports a variety of habitats, </w:t>
      </w:r>
      <w:r>
        <w:rPr>
          <w:rFonts w:cs="Segoe UI"/>
          <w:szCs w:val="22"/>
        </w:rPr>
        <w:t>which include</w:t>
      </w:r>
      <w:r w:rsidRPr="000C7409">
        <w:rPr>
          <w:rFonts w:cs="Segoe UI"/>
          <w:szCs w:val="22"/>
        </w:rPr>
        <w:t xml:space="preserve"> streams and springs, lakes, riparian areas, wetlands, and estuaries. </w:t>
      </w:r>
      <w:r>
        <w:rPr>
          <w:szCs w:val="22"/>
        </w:rPr>
        <w:t xml:space="preserve">There are </w:t>
      </w:r>
      <w:r w:rsidRPr="000C7409">
        <w:rPr>
          <w:rFonts w:cs="Segoe UI"/>
          <w:szCs w:val="22"/>
        </w:rPr>
        <w:t xml:space="preserve">12 streams or estuary habitats </w:t>
      </w:r>
      <w:r>
        <w:rPr>
          <w:rFonts w:cs="Segoe UI"/>
          <w:szCs w:val="22"/>
        </w:rPr>
        <w:lastRenderedPageBreak/>
        <w:t xml:space="preserve">designated </w:t>
      </w:r>
      <w:r w:rsidRPr="000C7409">
        <w:rPr>
          <w:rFonts w:cs="Segoe UI"/>
          <w:szCs w:val="22"/>
        </w:rPr>
        <w:t xml:space="preserve">as areas of ecological importance in the Mid-Coast because of the diverse habitats and species they support. </w:t>
      </w:r>
      <w:r w:rsidRPr="000E786B">
        <w:rPr>
          <w:rFonts w:cs="Segoe UI"/>
          <w:szCs w:val="22"/>
        </w:rPr>
        <w:t xml:space="preserve">Aquatic species of interest </w:t>
      </w:r>
      <w:r>
        <w:rPr>
          <w:rFonts w:cs="Segoe UI"/>
          <w:szCs w:val="22"/>
        </w:rPr>
        <w:t xml:space="preserve">and concern </w:t>
      </w:r>
      <w:r w:rsidRPr="000E786B">
        <w:rPr>
          <w:rFonts w:cs="Segoe UI"/>
          <w:szCs w:val="22"/>
        </w:rPr>
        <w:t xml:space="preserve">in the Mid-Coast include </w:t>
      </w:r>
      <w:r>
        <w:rPr>
          <w:rFonts w:cs="Segoe UI"/>
          <w:szCs w:val="22"/>
        </w:rPr>
        <w:t>seven</w:t>
      </w:r>
      <w:r w:rsidRPr="000E786B">
        <w:rPr>
          <w:rFonts w:cs="Segoe UI"/>
          <w:szCs w:val="22"/>
        </w:rPr>
        <w:t xml:space="preserve"> species of </w:t>
      </w:r>
      <w:r>
        <w:rPr>
          <w:rFonts w:cs="Segoe UI"/>
          <w:szCs w:val="22"/>
        </w:rPr>
        <w:t xml:space="preserve">anadromous </w:t>
      </w:r>
      <w:r w:rsidRPr="000E786B">
        <w:rPr>
          <w:rFonts w:cs="Segoe UI"/>
          <w:szCs w:val="22"/>
        </w:rPr>
        <w:t>salmon</w:t>
      </w:r>
      <w:r>
        <w:rPr>
          <w:rFonts w:cs="Segoe UI"/>
          <w:szCs w:val="22"/>
        </w:rPr>
        <w:t xml:space="preserve">ids, two species of </w:t>
      </w:r>
      <w:r w:rsidRPr="000E786B">
        <w:rPr>
          <w:rFonts w:cs="Segoe UI"/>
          <w:szCs w:val="22"/>
        </w:rPr>
        <w:t xml:space="preserve">sturgeon, beaver, and three species of </w:t>
      </w:r>
      <w:r>
        <w:rPr>
          <w:rFonts w:cs="Segoe UI"/>
          <w:szCs w:val="22"/>
        </w:rPr>
        <w:t>l</w:t>
      </w:r>
      <w:r w:rsidRPr="000E786B">
        <w:rPr>
          <w:rFonts w:cs="Segoe UI"/>
          <w:szCs w:val="22"/>
        </w:rPr>
        <w:t xml:space="preserve">amprey. Oregon Coast Coho Salmon </w:t>
      </w:r>
      <w:r>
        <w:rPr>
          <w:rFonts w:cs="Segoe UI"/>
          <w:szCs w:val="22"/>
        </w:rPr>
        <w:t>are</w:t>
      </w:r>
      <w:r w:rsidRPr="000E786B">
        <w:rPr>
          <w:rFonts w:cs="Segoe UI"/>
          <w:szCs w:val="22"/>
        </w:rPr>
        <w:t xml:space="preserve"> listed as threatened under the Endangered Species Act, and large portions of the Mid-Coast are designated as critical habitat for </w:t>
      </w:r>
      <w:r>
        <w:rPr>
          <w:rFonts w:cs="Segoe UI"/>
          <w:szCs w:val="22"/>
        </w:rPr>
        <w:t>c</w:t>
      </w:r>
      <w:r w:rsidRPr="000E786B">
        <w:rPr>
          <w:rFonts w:cs="Segoe UI"/>
          <w:szCs w:val="22"/>
        </w:rPr>
        <w:t xml:space="preserve">oho. Green Sturgeon </w:t>
      </w:r>
      <w:r>
        <w:rPr>
          <w:rFonts w:cs="Segoe UI"/>
          <w:szCs w:val="22"/>
        </w:rPr>
        <w:t>also are</w:t>
      </w:r>
      <w:r w:rsidRPr="000E786B">
        <w:rPr>
          <w:rFonts w:cs="Segoe UI"/>
          <w:szCs w:val="22"/>
        </w:rPr>
        <w:t xml:space="preserve"> listed as threatened within the Southern Distinct Population Segment, which includes Yaquina Bay.</w:t>
      </w:r>
      <w:r>
        <w:rPr>
          <w:rFonts w:cs="Segoe UI"/>
          <w:szCs w:val="22"/>
        </w:rPr>
        <w:t xml:space="preserve"> </w:t>
      </w:r>
      <w:r w:rsidRPr="000E786B">
        <w:t>Sources of habitat degradation include</w:t>
      </w:r>
      <w:r w:rsidRPr="000E786B">
        <w:rPr>
          <w:rFonts w:cs="Segoe UI"/>
          <w:szCs w:val="22"/>
        </w:rPr>
        <w:t xml:space="preserve"> stream channel simplification and incision, warm stream temperatures, altered streamflow timing and watershed function, </w:t>
      </w:r>
      <w:r>
        <w:rPr>
          <w:rFonts w:cs="Segoe UI"/>
          <w:szCs w:val="22"/>
        </w:rPr>
        <w:t xml:space="preserve">fine sediment and </w:t>
      </w:r>
      <w:r w:rsidRPr="000E786B">
        <w:rPr>
          <w:rFonts w:cs="Segoe UI"/>
          <w:szCs w:val="22"/>
        </w:rPr>
        <w:t>turbidity related to peak streamflow, and toxic and non-toxic pollutants. </w:t>
      </w:r>
      <w:r w:rsidRPr="003666D8">
        <w:rPr>
          <w:rFonts w:cs="Segoe UI"/>
          <w:szCs w:val="22"/>
        </w:rPr>
        <w:t>Aquatic habitat restoration efforts occur in the Mid-Coast to increase stream channel complexity and off-channel habitat, reduce fine sediment inputs and summer water temperature, address fish passage barriers, and encourage beaver dams, or similar structures.</w:t>
      </w:r>
      <w:r w:rsidRPr="000E786B">
        <w:rPr>
          <w:rStyle w:val="Emphasis"/>
          <w:rFonts w:cs="Segoe UI"/>
          <w:i w:val="0"/>
          <w:iCs w:val="0"/>
          <w:szCs w:val="22"/>
        </w:rPr>
        <w:t xml:space="preserve">​ </w:t>
      </w:r>
    </w:p>
    <w:p w14:paraId="58B57EC7" w14:textId="29894963" w:rsidR="000C7409" w:rsidRDefault="000C7409" w:rsidP="000C7409">
      <w:pPr>
        <w:ind w:left="720"/>
      </w:pPr>
      <w:r w:rsidRPr="000C7409">
        <w:rPr>
          <w:b/>
          <w:bCs/>
          <w:szCs w:val="22"/>
        </w:rPr>
        <w:t>Built Infrastructure:</w:t>
      </w:r>
      <w:r w:rsidRPr="000C7409">
        <w:rPr>
          <w:rStyle w:val="Emphasis"/>
          <w:rFonts w:cs="Segoe UI"/>
          <w:i w:val="0"/>
          <w:iCs w:val="0"/>
          <w:szCs w:val="22"/>
        </w:rPr>
        <w:t xml:space="preserve"> </w:t>
      </w:r>
      <w:r>
        <w:t>The Mid-Coast has 52 potable water providers (cities, water districts, RV and mobile home parks, and state parks), 31 of which are required to have certified water treatment plant (WTP) operators. Few interconnections exist between water providers. Many cities and water districts implement water conservation measures, and nine have developed Water Management and Conservation Plans (WMCPs). The Mid-Coast has 14 entities (cities, resorts/hotels, and industries) with National Pollutant Discharge Elimination System (NPDES) permits to discharge treated wastewater. Discharge locations are the Pacific Ocean, Yaquina River and Bay, Siletz River and Bay, Schooner Creek, and Lint Slough. The discharge locations on streams are all downstream of potable water intakes. Information about wastewater systems and, particularly stormwater systems, is lacking. Cities are likely the only water providers managing stormwater systems. The Mid-Coast, like much of the rest of the United States, has aging infrastructure and insufficient revenue to address many needed upgrades. Consequently, water systems in the Mid-Coast must be managed for resiliency and recovery.</w:t>
      </w:r>
    </w:p>
    <w:p w14:paraId="4050BA61" w14:textId="67D39E30" w:rsidR="000C7409" w:rsidRDefault="000C7409" w:rsidP="000C7409">
      <w:pPr>
        <w:rPr>
          <w:lang w:val="en-GB"/>
        </w:rPr>
      </w:pPr>
      <w:r w:rsidRPr="000E786B">
        <w:rPr>
          <w:rStyle w:val="color15"/>
          <w:rFonts w:cs="Segoe UI"/>
          <w:szCs w:val="22"/>
        </w:rPr>
        <w:t>During Step 3 of the planning process, the Partnership </w:t>
      </w:r>
      <w:r>
        <w:rPr>
          <w:rStyle w:val="color15"/>
        </w:rPr>
        <w:t>achieved consensus on</w:t>
      </w:r>
      <w:r w:rsidRPr="000E786B">
        <w:rPr>
          <w:rStyle w:val="color15"/>
        </w:rPr>
        <w:t xml:space="preserve"> a total of 18 key issues in eight categories</w:t>
      </w:r>
      <w:r>
        <w:rPr>
          <w:rStyle w:val="color15"/>
        </w:rPr>
        <w:t xml:space="preserve">—water conservation; natural hazards, vulnerabilities, and emergency preparedness; climate change impacts; local capacity and regional collaboration; water quantity for instream and out-of-stream uses, watershed health, water quality for instream and out-of-stream uses, and infrastructure. </w:t>
      </w:r>
      <w:r>
        <w:rPr>
          <w:lang w:val="en-GB"/>
        </w:rPr>
        <w:t>A</w:t>
      </w:r>
      <w:r w:rsidRPr="000E786B">
        <w:rPr>
          <w:lang w:val="en-GB"/>
        </w:rPr>
        <w:t xml:space="preserve">ction-oriented imperatives were created to organize and synthesize the key watershed </w:t>
      </w:r>
      <w:r>
        <w:rPr>
          <w:lang w:val="en-GB"/>
        </w:rPr>
        <w:t>strategies</w:t>
      </w:r>
      <w:r w:rsidRPr="000E786B">
        <w:rPr>
          <w:lang w:val="en-GB"/>
        </w:rPr>
        <w:t xml:space="preserve"> stakeholders described during the planning process</w:t>
      </w:r>
      <w:r>
        <w:rPr>
          <w:lang w:val="en-GB"/>
        </w:rPr>
        <w:t xml:space="preserve"> to address the </w:t>
      </w:r>
      <w:r w:rsidR="000942CE">
        <w:rPr>
          <w:lang w:val="en-GB"/>
        </w:rPr>
        <w:t>priority</w:t>
      </w:r>
      <w:r>
        <w:rPr>
          <w:lang w:val="en-GB"/>
        </w:rPr>
        <w:t xml:space="preserve"> issues</w:t>
      </w:r>
      <w:r w:rsidRPr="000E786B">
        <w:rPr>
          <w:lang w:val="en-GB"/>
        </w:rPr>
        <w:t>. In addition, cross-cutting imperatives are essential to the success of each of the action-oriented imperatives</w:t>
      </w:r>
      <w:r>
        <w:rPr>
          <w:lang w:val="en-GB"/>
        </w:rPr>
        <w:t>.</w:t>
      </w:r>
    </w:p>
    <w:p w14:paraId="0C04A5E5" w14:textId="3C687DB7" w:rsidR="00037D79" w:rsidRDefault="000C7409" w:rsidP="000C7409">
      <w:pPr>
        <w:rPr>
          <w:lang w:val="en-GB"/>
        </w:rPr>
      </w:pPr>
      <w:r>
        <w:rPr>
          <w:lang w:val="en-GB"/>
        </w:rPr>
        <w:t>A key component of this plan is implementation table that describes a suite of actions to initiate water objectives and priorities in the Mid-Coast region of Oregon in three phases during the next 10 years</w:t>
      </w:r>
      <w:r w:rsidR="00CC40B1">
        <w:rPr>
          <w:lang w:val="en-GB"/>
        </w:rPr>
        <w:t>. The</w:t>
      </w:r>
      <w:r w:rsidR="00037D79">
        <w:rPr>
          <w:lang w:val="en-GB"/>
        </w:rPr>
        <w:t xml:space="preserve"> 59 actions</w:t>
      </w:r>
      <w:r w:rsidR="00CC40B1">
        <w:rPr>
          <w:lang w:val="en-GB"/>
        </w:rPr>
        <w:t xml:space="preserve"> in the implementation table represent the highest priority strategies designated by charter signatories</w:t>
      </w:r>
      <w:r w:rsidR="00037D79">
        <w:rPr>
          <w:lang w:val="en-GB"/>
        </w:rPr>
        <w:t xml:space="preserve"> in seven imperatives:</w:t>
      </w:r>
    </w:p>
    <w:p w14:paraId="313DF776" w14:textId="019C06BD" w:rsidR="00037D79" w:rsidRDefault="00037D79" w:rsidP="00303570">
      <w:pPr>
        <w:pStyle w:val="ListParagraph"/>
        <w:numPr>
          <w:ilvl w:val="0"/>
          <w:numId w:val="157"/>
        </w:numPr>
        <w:rPr>
          <w:lang w:val="en-GB"/>
        </w:rPr>
      </w:pPr>
      <w:r>
        <w:rPr>
          <w:lang w:val="en-GB"/>
        </w:rPr>
        <w:t>Public awareness and support</w:t>
      </w:r>
    </w:p>
    <w:p w14:paraId="59BB412C" w14:textId="563E8B87" w:rsidR="00037D79" w:rsidRDefault="00037D79" w:rsidP="00303570">
      <w:pPr>
        <w:pStyle w:val="ListParagraph"/>
        <w:numPr>
          <w:ilvl w:val="0"/>
          <w:numId w:val="157"/>
        </w:numPr>
        <w:rPr>
          <w:lang w:val="en-GB"/>
        </w:rPr>
      </w:pPr>
      <w:r>
        <w:rPr>
          <w:lang w:val="en-GB"/>
        </w:rPr>
        <w:lastRenderedPageBreak/>
        <w:t>Regional capacity and collaboration</w:t>
      </w:r>
    </w:p>
    <w:p w14:paraId="387B93E2" w14:textId="3110DDBE" w:rsidR="00037D79" w:rsidRDefault="00037D79" w:rsidP="00303570">
      <w:pPr>
        <w:pStyle w:val="ListParagraph"/>
        <w:numPr>
          <w:ilvl w:val="0"/>
          <w:numId w:val="157"/>
        </w:numPr>
        <w:rPr>
          <w:lang w:val="en-GB"/>
        </w:rPr>
      </w:pPr>
      <w:r>
        <w:rPr>
          <w:lang w:val="en-GB"/>
        </w:rPr>
        <w:t>Monitoring and data sharing</w:t>
      </w:r>
    </w:p>
    <w:p w14:paraId="6F17811C" w14:textId="3F8E5EB7" w:rsidR="00037D79" w:rsidRDefault="00037D79" w:rsidP="00303570">
      <w:pPr>
        <w:pStyle w:val="ListParagraph"/>
        <w:numPr>
          <w:ilvl w:val="0"/>
          <w:numId w:val="157"/>
        </w:numPr>
        <w:rPr>
          <w:lang w:val="en-GB"/>
        </w:rPr>
      </w:pPr>
      <w:r>
        <w:rPr>
          <w:lang w:val="en-GB"/>
        </w:rPr>
        <w:t>Water conservation, efficiency, and reuse</w:t>
      </w:r>
    </w:p>
    <w:p w14:paraId="130C9B50" w14:textId="07C6C7DE" w:rsidR="00037D79" w:rsidRDefault="00037D79" w:rsidP="00303570">
      <w:pPr>
        <w:pStyle w:val="ListParagraph"/>
        <w:numPr>
          <w:ilvl w:val="0"/>
          <w:numId w:val="157"/>
        </w:numPr>
        <w:rPr>
          <w:lang w:val="en-GB"/>
        </w:rPr>
      </w:pPr>
      <w:r>
        <w:rPr>
          <w:lang w:val="en-GB"/>
        </w:rPr>
        <w:t>Resilient water infrastructure</w:t>
      </w:r>
    </w:p>
    <w:p w14:paraId="6FEE4033" w14:textId="560ED88C" w:rsidR="00037D79" w:rsidRDefault="00037D79" w:rsidP="00303570">
      <w:pPr>
        <w:pStyle w:val="ListParagraph"/>
        <w:numPr>
          <w:ilvl w:val="0"/>
          <w:numId w:val="157"/>
        </w:numPr>
        <w:rPr>
          <w:lang w:val="en-GB"/>
        </w:rPr>
      </w:pPr>
      <w:r>
        <w:rPr>
          <w:lang w:val="en-GB"/>
        </w:rPr>
        <w:t>Source water protection</w:t>
      </w:r>
    </w:p>
    <w:p w14:paraId="73BD44E1" w14:textId="5AE28828" w:rsidR="00037D79" w:rsidRPr="00037D79" w:rsidRDefault="00037D79" w:rsidP="00303570">
      <w:pPr>
        <w:pStyle w:val="ListParagraph"/>
        <w:numPr>
          <w:ilvl w:val="0"/>
          <w:numId w:val="157"/>
        </w:numPr>
        <w:rPr>
          <w:lang w:val="en-GB"/>
        </w:rPr>
      </w:pPr>
      <w:r>
        <w:rPr>
          <w:lang w:val="en-GB"/>
        </w:rPr>
        <w:t>Ecosystem protection and enhancement</w:t>
      </w:r>
    </w:p>
    <w:p w14:paraId="225D8B29" w14:textId="1E3AAFD7" w:rsidR="000C7409" w:rsidRDefault="00A7273F" w:rsidP="000C7409">
      <w:pPr>
        <w:rPr>
          <w:lang w:val="en-GB"/>
        </w:rPr>
      </w:pPr>
      <w:r>
        <w:rPr>
          <w:noProof/>
        </w:rPr>
        <w:drawing>
          <wp:anchor distT="0" distB="0" distL="114300" distR="114300" simplePos="0" relativeHeight="251786240" behindDoc="0" locked="0" layoutInCell="1" allowOverlap="1" wp14:anchorId="5B1EDE4F" wp14:editId="65316DCD">
            <wp:simplePos x="0" y="0"/>
            <wp:positionH relativeFrom="column">
              <wp:posOffset>-47625</wp:posOffset>
            </wp:positionH>
            <wp:positionV relativeFrom="paragraph">
              <wp:posOffset>790575</wp:posOffset>
            </wp:positionV>
            <wp:extent cx="6445250" cy="4421505"/>
            <wp:effectExtent l="0" t="0" r="0" b="0"/>
            <wp:wrapSquare wrapText="bothSides"/>
            <wp:docPr id="1" name="Chart 1">
              <a:extLst xmlns:a="http://schemas.openxmlformats.org/drawingml/2006/main">
                <a:ext uri="{FF2B5EF4-FFF2-40B4-BE49-F238E27FC236}">
                  <a16:creationId xmlns:a16="http://schemas.microsoft.com/office/drawing/2014/main" id="{90E7494D-25A2-4144-9DDF-E0B4F68404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CC40B1">
        <w:rPr>
          <w:lang w:val="en-GB"/>
        </w:rPr>
        <w:t xml:space="preserve">The implementation table describes specific actions, desired outcomes, potential leads and participants, timeline, budget, and potential funding sources. </w:t>
      </w:r>
      <w:r w:rsidR="00392D3C">
        <w:rPr>
          <w:lang w:val="en-GB"/>
        </w:rPr>
        <w:t>The total estimated cost to implement this plan is $109 million</w:t>
      </w:r>
      <w:r w:rsidR="00795021">
        <w:rPr>
          <w:lang w:val="en-GB"/>
        </w:rPr>
        <w:t xml:space="preserve"> (see chart below – dollars are in millions)</w:t>
      </w:r>
      <w:r w:rsidR="00392D3C">
        <w:rPr>
          <w:lang w:val="en-GB"/>
        </w:rPr>
        <w:t>.</w:t>
      </w:r>
    </w:p>
    <w:p w14:paraId="19BB712A" w14:textId="77777777" w:rsidR="002102D3" w:rsidRDefault="002102D3" w:rsidP="000C7409">
      <w:pPr>
        <w:rPr>
          <w:lang w:val="en-GB"/>
        </w:rPr>
      </w:pPr>
    </w:p>
    <w:p w14:paraId="1850953E" w14:textId="3A3EE3F1" w:rsidR="00756A92" w:rsidRDefault="00CC40B1" w:rsidP="000C7409">
      <w:pPr>
        <w:rPr>
          <w:lang w:val="en-GB"/>
        </w:rPr>
        <w:sectPr w:rsidR="00756A92" w:rsidSect="00756A92">
          <w:headerReference w:type="even" r:id="rId22"/>
          <w:headerReference w:type="first" r:id="rId23"/>
          <w:pgSz w:w="12240" w:h="15840"/>
          <w:pgMar w:top="1210" w:right="1267" w:bottom="1210" w:left="1267" w:header="532" w:footer="706" w:gutter="0"/>
          <w:pgNumType w:fmt="lowerRoman"/>
          <w:cols w:space="708"/>
          <w:docGrid w:linePitch="360"/>
        </w:sectPr>
      </w:pPr>
      <w:r>
        <w:rPr>
          <w:lang w:val="en-GB"/>
        </w:rPr>
        <w:t xml:space="preserve">The Mid-Coast Water Planning Partnership recognizes it may not be possible to </w:t>
      </w:r>
      <w:r w:rsidR="00037D79">
        <w:rPr>
          <w:lang w:val="en-GB"/>
        </w:rPr>
        <w:t xml:space="preserve">initiate, or </w:t>
      </w:r>
      <w:r>
        <w:rPr>
          <w:lang w:val="en-GB"/>
        </w:rPr>
        <w:t>comp</w:t>
      </w:r>
      <w:r w:rsidR="00037D79">
        <w:rPr>
          <w:lang w:val="en-GB"/>
        </w:rPr>
        <w:t>l</w:t>
      </w:r>
      <w:r>
        <w:rPr>
          <w:lang w:val="en-GB"/>
        </w:rPr>
        <w:t>ete</w:t>
      </w:r>
      <w:r w:rsidR="00037D79">
        <w:rPr>
          <w:lang w:val="en-GB"/>
        </w:rPr>
        <w:t>,</w:t>
      </w:r>
      <w:r>
        <w:rPr>
          <w:lang w:val="en-GB"/>
        </w:rPr>
        <w:t xml:space="preserve"> </w:t>
      </w:r>
      <w:proofErr w:type="gramStart"/>
      <w:r>
        <w:rPr>
          <w:lang w:val="en-GB"/>
        </w:rPr>
        <w:t>all of</w:t>
      </w:r>
      <w:proofErr w:type="gramEnd"/>
      <w:r>
        <w:rPr>
          <w:lang w:val="en-GB"/>
        </w:rPr>
        <w:t xml:space="preserve"> the actions in this plan during the next decade</w:t>
      </w:r>
      <w:r w:rsidR="00037D79">
        <w:rPr>
          <w:lang w:val="en-GB"/>
        </w:rPr>
        <w:t>. As with any volunteer partnership,</w:t>
      </w:r>
      <w:r>
        <w:rPr>
          <w:lang w:val="en-GB"/>
        </w:rPr>
        <w:t xml:space="preserve"> actions will be completed as opportunities for funding</w:t>
      </w:r>
      <w:r w:rsidR="00037D79">
        <w:rPr>
          <w:lang w:val="en-GB"/>
        </w:rPr>
        <w:t xml:space="preserve">, collaboration, and resources become available. Regardless, the Mid-Coast Water Planning Partnership believes it is important to highlight </w:t>
      </w:r>
      <w:r w:rsidR="00795021">
        <w:rPr>
          <w:lang w:val="en-GB"/>
        </w:rPr>
        <w:t xml:space="preserve">and take aggressive action to implement </w:t>
      </w:r>
      <w:r w:rsidR="00037D79">
        <w:rPr>
          <w:lang w:val="en-GB"/>
        </w:rPr>
        <w:t>the issues and actions in this plan to ensure a sustainable water future for the Mid-Coast of Oregon</w:t>
      </w:r>
      <w:r w:rsidR="000942CE">
        <w:rPr>
          <w:lang w:val="en-GB"/>
        </w:rPr>
        <w:t xml:space="preserve"> and enhance the resilience of the Mid-Coast to climate change stressors.</w:t>
      </w:r>
    </w:p>
    <w:p w14:paraId="348E0C2A" w14:textId="679A601C" w:rsidR="00440261" w:rsidRPr="000E786B" w:rsidRDefault="00440261" w:rsidP="007A5745">
      <w:pPr>
        <w:pStyle w:val="Heading1"/>
        <w:rPr>
          <w:noProof/>
        </w:rPr>
      </w:pPr>
      <w:bookmarkStart w:id="74" w:name="_Toc81995597"/>
      <w:r w:rsidRPr="000E786B">
        <w:rPr>
          <w:noProof/>
        </w:rPr>
        <w:lastRenderedPageBreak/>
        <w:t xml:space="preserve">The Mid-Coast </w:t>
      </w:r>
      <w:r w:rsidR="004008B6" w:rsidRPr="000E786B">
        <w:rPr>
          <w:noProof/>
        </w:rPr>
        <w:t xml:space="preserve">Water </w:t>
      </w:r>
      <w:r w:rsidRPr="000E786B">
        <w:rPr>
          <w:noProof/>
        </w:rPr>
        <w:t>Planning Partnership</w:t>
      </w:r>
      <w:bookmarkEnd w:id="74"/>
    </w:p>
    <w:p w14:paraId="5EC10F6F" w14:textId="70668C9A" w:rsidR="00440261" w:rsidRPr="000E786B" w:rsidRDefault="00440261" w:rsidP="006C4B1F">
      <w:r w:rsidRPr="000E786B">
        <w:t>The Mid-Coast region of Oregon is one of four areas</w:t>
      </w:r>
      <w:r w:rsidRPr="000E786B">
        <w:rPr>
          <w:rStyle w:val="FootnoteReference"/>
          <w:rFonts w:cs="Segoe UI"/>
          <w:sz w:val="20"/>
        </w:rPr>
        <w:footnoteReference w:id="2"/>
      </w:r>
      <w:r w:rsidRPr="000E786B">
        <w:t xml:space="preserve"> that began piloting a new approach to water planning in 2016 with the Oregon Water Resources Department (OWRD). The purpose of the place-based integrated water resources planning efforts was to </w:t>
      </w:r>
      <w:r w:rsidR="00FC7E0E" w:rsidRPr="000E786B">
        <w:t xml:space="preserve">implement the </w:t>
      </w:r>
      <w:r w:rsidRPr="000E786B">
        <w:t xml:space="preserve">Oregon’s 2012 </w:t>
      </w:r>
      <w:r w:rsidRPr="000E786B">
        <w:rPr>
          <w:i/>
        </w:rPr>
        <w:t>Integrated Water Resources Strategy</w:t>
      </w:r>
      <w:r w:rsidRPr="000E786B">
        <w:t xml:space="preserve">, which directs OWRD to help communities collaboratively develop </w:t>
      </w:r>
      <w:r w:rsidR="00FC7E0E" w:rsidRPr="000E786B">
        <w:t xml:space="preserve">and implement integrated </w:t>
      </w:r>
      <w:r w:rsidRPr="000E786B">
        <w:t xml:space="preserve">solutions to address </w:t>
      </w:r>
      <w:r w:rsidR="00FC7E0E" w:rsidRPr="000E786B">
        <w:t xml:space="preserve">instream and out-of-stream </w:t>
      </w:r>
      <w:r w:rsidRPr="000E786B">
        <w:t xml:space="preserve">water challenges </w:t>
      </w:r>
      <w:r w:rsidR="00FC7E0E" w:rsidRPr="000E786B">
        <w:t xml:space="preserve">and needs </w:t>
      </w:r>
      <w:r w:rsidRPr="000E786B">
        <w:t>within a geographic scope defined by stakeholders.</w:t>
      </w:r>
      <w:r w:rsidR="00FC7E0E" w:rsidRPr="000E786B">
        <w:t xml:space="preserve"> This regional plan will inform updates to the statewide Integrated Water Resources Strategy. </w:t>
      </w:r>
    </w:p>
    <w:p w14:paraId="2F79FDED" w14:textId="56DA7505" w:rsidR="00BD7A8F" w:rsidRPr="000E786B" w:rsidRDefault="00BD7A8F" w:rsidP="006C4B1F">
      <w:pPr>
        <w:rPr>
          <w:color w:val="000000" w:themeColor="text1"/>
          <w:szCs w:val="20"/>
          <w:shd w:val="clear" w:color="auto" w:fill="FFFFFF"/>
        </w:rPr>
      </w:pPr>
      <w:r w:rsidRPr="000E786B">
        <w:rPr>
          <w:color w:val="000000" w:themeColor="text1"/>
          <w:szCs w:val="20"/>
          <w:shd w:val="clear" w:color="auto" w:fill="FFFFFF"/>
        </w:rPr>
        <w:t>This</w:t>
      </w:r>
      <w:r w:rsidR="00471EA1" w:rsidRPr="000E786B">
        <w:rPr>
          <w:color w:val="000000" w:themeColor="text1"/>
          <w:szCs w:val="20"/>
          <w:shd w:val="clear" w:color="auto" w:fill="FFFFFF"/>
        </w:rPr>
        <w:t xml:space="preserve"> plan</w:t>
      </w:r>
      <w:r w:rsidR="00B80EC9"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 </w:t>
      </w:r>
      <w:r w:rsidR="00D8783D" w:rsidRPr="000E786B">
        <w:rPr>
          <w:i/>
          <w:color w:val="000000" w:themeColor="text1"/>
          <w:szCs w:val="20"/>
        </w:rPr>
        <w:t>Mid-Coast Water Planning Partnership Water Action Plan</w:t>
      </w:r>
      <w:r w:rsidR="00D8783D" w:rsidRPr="000E786B">
        <w:rPr>
          <w:color w:val="000000" w:themeColor="text1"/>
          <w:szCs w:val="20"/>
        </w:rPr>
        <w:t xml:space="preserve"> – </w:t>
      </w:r>
      <w:r w:rsidR="00E5213E">
        <w:rPr>
          <w:color w:val="000000" w:themeColor="text1"/>
          <w:shd w:val="clear" w:color="auto" w:fill="FFFFFF"/>
        </w:rPr>
        <w:t>synthesizes</w:t>
      </w:r>
      <w:r w:rsidRPr="000E786B">
        <w:rPr>
          <w:color w:val="000000" w:themeColor="text1"/>
          <w:shd w:val="clear" w:color="auto" w:fill="FFFFFF"/>
        </w:rPr>
        <w:t xml:space="preserve"> the cumulative work of the Mid-Coast Water Planning Partnership (MCWPP)</w:t>
      </w:r>
      <w:r w:rsidRPr="000E786B">
        <w:rPr>
          <w:color w:val="000000" w:themeColor="text1"/>
          <w:szCs w:val="20"/>
          <w:shd w:val="clear" w:color="auto" w:fill="FFFFFF"/>
        </w:rPr>
        <w:t>, or the Partnership</w:t>
      </w:r>
      <w:r w:rsidR="006C4B1F" w:rsidRPr="000E786B">
        <w:rPr>
          <w:color w:val="000000" w:themeColor="text1"/>
          <w:szCs w:val="20"/>
          <w:shd w:val="clear" w:color="auto" w:fill="FFFFFF"/>
        </w:rPr>
        <w:t>,</w:t>
      </w:r>
      <w:r w:rsidR="00471EA1" w:rsidRPr="000E786B">
        <w:rPr>
          <w:color w:val="000000" w:themeColor="text1"/>
          <w:szCs w:val="20"/>
          <w:shd w:val="clear" w:color="auto" w:fill="FFFFFF"/>
        </w:rPr>
        <w:t xml:space="preserve"> </w:t>
      </w:r>
      <w:r w:rsidR="00D8783D" w:rsidRPr="000E786B">
        <w:rPr>
          <w:color w:val="000000" w:themeColor="text1"/>
          <w:szCs w:val="20"/>
          <w:shd w:val="clear" w:color="auto" w:fill="FFFFFF"/>
        </w:rPr>
        <w:t xml:space="preserve">and serves as a </w:t>
      </w:r>
      <w:r w:rsidR="00D8783D" w:rsidRPr="000E786B">
        <w:rPr>
          <w:color w:val="000000" w:themeColor="text1"/>
          <w:shd w:val="clear" w:color="auto" w:fill="FFFFFF"/>
        </w:rPr>
        <w:t>living document</w:t>
      </w:r>
      <w:r w:rsidR="00B80EC9" w:rsidRPr="000E786B">
        <w:rPr>
          <w:color w:val="000000" w:themeColor="text1"/>
          <w:szCs w:val="20"/>
          <w:shd w:val="clear" w:color="auto" w:fill="FFFFFF"/>
        </w:rPr>
        <w:t xml:space="preserve"> to</w:t>
      </w:r>
      <w:r w:rsidR="00471EA1" w:rsidRPr="000E786B">
        <w:rPr>
          <w:color w:val="000000" w:themeColor="text1"/>
          <w:szCs w:val="20"/>
          <w:shd w:val="clear" w:color="auto" w:fill="FFFFFF"/>
        </w:rPr>
        <w:t xml:space="preserve"> provid</w:t>
      </w:r>
      <w:r w:rsidR="00B80EC9" w:rsidRPr="000E786B">
        <w:rPr>
          <w:color w:val="000000" w:themeColor="text1"/>
          <w:szCs w:val="20"/>
          <w:shd w:val="clear" w:color="auto" w:fill="FFFFFF"/>
        </w:rPr>
        <w:t>e</w:t>
      </w:r>
      <w:r w:rsidR="00471EA1" w:rsidRPr="000E786B">
        <w:rPr>
          <w:color w:val="000000" w:themeColor="text1"/>
          <w:szCs w:val="20"/>
          <w:shd w:val="clear" w:color="auto" w:fill="FFFFFF"/>
        </w:rPr>
        <w:t xml:space="preserve"> the Partnership</w:t>
      </w:r>
      <w:r w:rsidR="00B80EC9" w:rsidRPr="000E786B">
        <w:rPr>
          <w:color w:val="000000" w:themeColor="text1"/>
          <w:szCs w:val="20"/>
          <w:shd w:val="clear" w:color="auto" w:fill="FFFFFF"/>
        </w:rPr>
        <w:t xml:space="preserve"> the ability</w:t>
      </w:r>
      <w:r w:rsidR="00471EA1" w:rsidRPr="000E786B">
        <w:rPr>
          <w:color w:val="000000" w:themeColor="text1"/>
          <w:szCs w:val="20"/>
          <w:shd w:val="clear" w:color="auto" w:fill="FFFFFF"/>
        </w:rPr>
        <w:t xml:space="preserve"> to amend its actions to achieve its goals as time and circumstances change.</w:t>
      </w:r>
      <w:r w:rsidR="00B47BC6" w:rsidRPr="000E786B">
        <w:rPr>
          <w:color w:val="000000" w:themeColor="text1"/>
          <w:szCs w:val="20"/>
          <w:shd w:val="clear" w:color="auto" w:fill="FFFFFF"/>
        </w:rPr>
        <w:t xml:space="preserve"> Definitions fundamental to this plan are in Appendix A.</w:t>
      </w:r>
    </w:p>
    <w:p w14:paraId="760F3673" w14:textId="77777777" w:rsidR="00440261" w:rsidRPr="000E786B" w:rsidRDefault="00854E07" w:rsidP="007A5745">
      <w:pPr>
        <w:pStyle w:val="Heading2"/>
      </w:pPr>
      <w:bookmarkStart w:id="75" w:name="_Toc81995598"/>
      <w:r w:rsidRPr="000E786B">
        <w:t>Mission, Vision, and Goals of the Partnership</w:t>
      </w:r>
      <w:bookmarkEnd w:id="75"/>
    </w:p>
    <w:p w14:paraId="40A8D350" w14:textId="77777777" w:rsidR="00913017" w:rsidRPr="00690B42" w:rsidRDefault="00913017" w:rsidP="00690B42">
      <w:pPr>
        <w:rPr>
          <w:b/>
          <w:bCs/>
          <w:sz w:val="28"/>
          <w:szCs w:val="28"/>
        </w:rPr>
      </w:pPr>
      <w:r w:rsidRPr="00690B42">
        <w:rPr>
          <w:b/>
          <w:bCs/>
          <w:sz w:val="28"/>
          <w:szCs w:val="28"/>
        </w:rPr>
        <w:t>Mission</w:t>
      </w:r>
    </w:p>
    <w:p w14:paraId="27BF6F84" w14:textId="77777777" w:rsidR="00913017" w:rsidRPr="000E786B" w:rsidRDefault="00913017" w:rsidP="006C4B1F">
      <w:r w:rsidRPr="000E786B">
        <w:t xml:space="preserve">The purpose of the Mid-Coast Water Planning Partnership is to develop an inclusive community forum that examines water use in the region, identifies current and potential water challenges, and creates a unified plan to balance water needs. </w:t>
      </w:r>
    </w:p>
    <w:p w14:paraId="7625F16B" w14:textId="77777777" w:rsidR="00913017" w:rsidRPr="00690B42" w:rsidRDefault="00913017" w:rsidP="00690B42">
      <w:pPr>
        <w:rPr>
          <w:b/>
          <w:bCs/>
          <w:sz w:val="28"/>
          <w:szCs w:val="28"/>
        </w:rPr>
      </w:pPr>
      <w:r w:rsidRPr="00690B42">
        <w:rPr>
          <w:b/>
          <w:bCs/>
          <w:sz w:val="28"/>
          <w:szCs w:val="28"/>
        </w:rPr>
        <w:t>Vision</w:t>
      </w:r>
    </w:p>
    <w:p w14:paraId="28AB873D" w14:textId="77777777" w:rsidR="00913017" w:rsidRPr="000E786B" w:rsidRDefault="00913017" w:rsidP="006C4B1F">
      <w:r w:rsidRPr="000E786B">
        <w:t>Regional partners ensuring balanced water resources for the environment, the economy, and coastal communities.</w:t>
      </w:r>
    </w:p>
    <w:p w14:paraId="57700241" w14:textId="77777777" w:rsidR="00913017" w:rsidRPr="00690B42" w:rsidRDefault="00913017" w:rsidP="00690B42">
      <w:pPr>
        <w:rPr>
          <w:b/>
          <w:bCs/>
          <w:sz w:val="28"/>
          <w:szCs w:val="28"/>
        </w:rPr>
      </w:pPr>
      <w:r w:rsidRPr="00690B42">
        <w:rPr>
          <w:b/>
          <w:bCs/>
          <w:sz w:val="28"/>
          <w:szCs w:val="28"/>
        </w:rPr>
        <w:t>Goals</w:t>
      </w:r>
    </w:p>
    <w:p w14:paraId="7F13624F" w14:textId="77777777" w:rsidR="00913017" w:rsidRPr="000E786B" w:rsidRDefault="00913017" w:rsidP="006C4B1F">
      <w:pPr>
        <w:rPr>
          <w:shd w:val="clear" w:color="auto" w:fill="FFFFFF"/>
        </w:rPr>
      </w:pPr>
      <w:r w:rsidRPr="000E786B">
        <w:rPr>
          <w:shd w:val="clear" w:color="auto" w:fill="FFFFFF"/>
        </w:rPr>
        <w:t>Work collaboratively to develop an Integrated Water Resources Plan for the Mid-Coast Region:</w:t>
      </w:r>
    </w:p>
    <w:p w14:paraId="25AF63B7" w14:textId="77777777" w:rsidR="00913017" w:rsidRPr="000E786B" w:rsidRDefault="00913017" w:rsidP="00067B6A">
      <w:pPr>
        <w:pStyle w:val="ListParagraph"/>
        <w:numPr>
          <w:ilvl w:val="0"/>
          <w:numId w:val="52"/>
        </w:numPr>
      </w:pPr>
      <w:r w:rsidRPr="000E786B">
        <w:rPr>
          <w:shd w:val="clear" w:color="auto" w:fill="FFFFFF"/>
        </w:rPr>
        <w:t>Develop a sustainable water supply for consumptive uses that also protects the environment, supports healthy watersheds, and is resilient to climate change stressors and natural hazards.</w:t>
      </w:r>
    </w:p>
    <w:p w14:paraId="5491366D" w14:textId="77777777" w:rsidR="00913017" w:rsidRPr="000E786B" w:rsidRDefault="00913017" w:rsidP="00067B6A">
      <w:pPr>
        <w:pStyle w:val="ListParagraph"/>
        <w:numPr>
          <w:ilvl w:val="0"/>
          <w:numId w:val="52"/>
        </w:numPr>
      </w:pPr>
      <w:r w:rsidRPr="000E786B">
        <w:rPr>
          <w:shd w:val="clear" w:color="auto" w:fill="FFFFFF"/>
        </w:rPr>
        <w:t>Balance the needs of our ecosystems, our economies, and our communities.</w:t>
      </w:r>
    </w:p>
    <w:p w14:paraId="61E1D05B" w14:textId="77777777" w:rsidR="00913017" w:rsidRPr="000E786B" w:rsidRDefault="00913017" w:rsidP="00067B6A">
      <w:pPr>
        <w:pStyle w:val="ListParagraph"/>
        <w:numPr>
          <w:ilvl w:val="0"/>
          <w:numId w:val="52"/>
        </w:numPr>
      </w:pPr>
      <w:r w:rsidRPr="000E786B">
        <w:rPr>
          <w:shd w:val="clear" w:color="auto" w:fill="FFFFFF"/>
        </w:rPr>
        <w:t>Develop cross-boundary solutions that help neighbors work together to achieve additive effects.</w:t>
      </w:r>
    </w:p>
    <w:p w14:paraId="2F032E51" w14:textId="77777777" w:rsidR="00913017" w:rsidRPr="000E786B" w:rsidRDefault="00913017" w:rsidP="00067B6A">
      <w:pPr>
        <w:pStyle w:val="ListParagraph"/>
        <w:numPr>
          <w:ilvl w:val="0"/>
          <w:numId w:val="52"/>
        </w:numPr>
      </w:pPr>
      <w:r w:rsidRPr="000E786B">
        <w:rPr>
          <w:shd w:val="clear" w:color="auto" w:fill="FFFFFF"/>
        </w:rPr>
        <w:t>Develop and implement integrated regional water management strategies for improved water quality and quantity as well as provide fair access.</w:t>
      </w:r>
    </w:p>
    <w:p w14:paraId="2814AB8D" w14:textId="77777777" w:rsidR="00913017" w:rsidRPr="000E786B" w:rsidRDefault="00913017" w:rsidP="00067B6A">
      <w:pPr>
        <w:pStyle w:val="ListParagraph"/>
        <w:numPr>
          <w:ilvl w:val="0"/>
          <w:numId w:val="52"/>
        </w:numPr>
        <w:rPr>
          <w:shd w:val="clear" w:color="auto" w:fill="FFFFFF"/>
        </w:rPr>
      </w:pPr>
      <w:r w:rsidRPr="000E786B">
        <w:rPr>
          <w:shd w:val="clear" w:color="auto" w:fill="FFFFFF"/>
        </w:rPr>
        <w:t>Increase awareness about regional water needs, challenges, and opportunities.</w:t>
      </w:r>
    </w:p>
    <w:p w14:paraId="3C05F6B2" w14:textId="6C042EF8" w:rsidR="00913017" w:rsidRPr="000E786B" w:rsidRDefault="00913017" w:rsidP="00067B6A">
      <w:pPr>
        <w:pStyle w:val="ListParagraph"/>
        <w:numPr>
          <w:ilvl w:val="0"/>
          <w:numId w:val="52"/>
        </w:numPr>
        <w:rPr>
          <w:shd w:val="clear" w:color="auto" w:fill="FFFFFF"/>
        </w:rPr>
      </w:pPr>
      <w:r w:rsidRPr="000E786B">
        <w:rPr>
          <w:shd w:val="clear" w:color="auto" w:fill="FFFFFF"/>
        </w:rPr>
        <w:lastRenderedPageBreak/>
        <w:t>Improve the resilience of water management infrastructure by identifying emergency water sources and taking steps to access those water resources when needed, and repair water system infrastructure.</w:t>
      </w:r>
    </w:p>
    <w:p w14:paraId="4BD5E687" w14:textId="77777777" w:rsidR="00C37C06" w:rsidRPr="000E786B" w:rsidRDefault="00265E17" w:rsidP="007A5745">
      <w:pPr>
        <w:pStyle w:val="Heading2"/>
        <w:rPr>
          <w:sz w:val="20"/>
        </w:rPr>
      </w:pPr>
      <w:bookmarkStart w:id="76" w:name="_Toc81995599"/>
      <w:r w:rsidRPr="000E786B">
        <w:t>H</w:t>
      </w:r>
      <w:r w:rsidR="00161AD5" w:rsidRPr="000E786B">
        <w:t xml:space="preserve">istory and </w:t>
      </w:r>
      <w:r w:rsidRPr="000E786B">
        <w:t>D</w:t>
      </w:r>
      <w:r w:rsidR="00161AD5" w:rsidRPr="000E786B">
        <w:t xml:space="preserve">rivers of the </w:t>
      </w:r>
      <w:r w:rsidRPr="000E786B">
        <w:t>P</w:t>
      </w:r>
      <w:r w:rsidR="00161AD5" w:rsidRPr="000E786B">
        <w:t xml:space="preserve">lanning </w:t>
      </w:r>
      <w:r w:rsidRPr="000E786B">
        <w:t>P</w:t>
      </w:r>
      <w:r w:rsidR="00161AD5" w:rsidRPr="000E786B">
        <w:t>rocess</w:t>
      </w:r>
      <w:bookmarkEnd w:id="76"/>
    </w:p>
    <w:p w14:paraId="67F9970B" w14:textId="41684A25" w:rsidR="00ED5B34" w:rsidRPr="000E786B" w:rsidRDefault="00ED5B34" w:rsidP="006C4B1F">
      <w:r w:rsidRPr="000E786B">
        <w:t xml:space="preserve">The </w:t>
      </w:r>
      <w:r w:rsidR="00BD7A8F" w:rsidRPr="000E786B">
        <w:t xml:space="preserve">Mid-Coast water planning </w:t>
      </w:r>
      <w:r w:rsidRPr="000E786B">
        <w:t xml:space="preserve">initiative launched </w:t>
      </w:r>
      <w:r w:rsidR="00BD7A8F" w:rsidRPr="000E786B">
        <w:t xml:space="preserve">in 2016 </w:t>
      </w:r>
      <w:r w:rsidRPr="000E786B">
        <w:t xml:space="preserve">with a grant from OWRD to the City of Newport to </w:t>
      </w:r>
      <w:r w:rsidR="00E5213E">
        <w:t>co-</w:t>
      </w:r>
      <w:r w:rsidRPr="000E786B">
        <w:t>convene a collaborat</w:t>
      </w:r>
      <w:r w:rsidR="00091DED" w:rsidRPr="000E786B">
        <w:t>ion of stakeholders</w:t>
      </w:r>
      <w:r w:rsidRPr="000E786B">
        <w:t xml:space="preserve"> and develop strategies</w:t>
      </w:r>
      <w:r w:rsidR="00EE3E3A">
        <w:t xml:space="preserve"> </w:t>
      </w:r>
      <w:r w:rsidRPr="000E786B">
        <w:t>that would</w:t>
      </w:r>
      <w:r w:rsidR="00417983" w:rsidRPr="000E786B">
        <w:t xml:space="preserve"> address the following key drivers</w:t>
      </w:r>
      <w:r w:rsidRPr="000E786B">
        <w:t>:</w:t>
      </w:r>
    </w:p>
    <w:p w14:paraId="6D245E34" w14:textId="77777777" w:rsidR="00ED5B34" w:rsidRPr="000E786B" w:rsidRDefault="00ED5B34" w:rsidP="00067B6A">
      <w:pPr>
        <w:pStyle w:val="ListParagraph"/>
        <w:numPr>
          <w:ilvl w:val="0"/>
          <w:numId w:val="53"/>
        </w:numPr>
      </w:pPr>
      <w:r w:rsidRPr="000E786B">
        <w:t>Address aging infrastructure, improve water conservation efforts, enhance regional water supply options, and more effectively share water among uses and users;</w:t>
      </w:r>
    </w:p>
    <w:p w14:paraId="273EEF99" w14:textId="1BFECA1F" w:rsidR="00ED5B34" w:rsidRPr="000E786B" w:rsidRDefault="00ED5B34" w:rsidP="00067B6A">
      <w:pPr>
        <w:pStyle w:val="ListParagraph"/>
        <w:numPr>
          <w:ilvl w:val="0"/>
          <w:numId w:val="53"/>
        </w:numPr>
      </w:pPr>
      <w:r w:rsidRPr="000E786B">
        <w:t>Relieve late season pressure on rivers, streams, and tributaries while meeting water needs for and coastal communities</w:t>
      </w:r>
      <w:r w:rsidR="00417983" w:rsidRPr="000E786B">
        <w:t xml:space="preserve"> and local industry</w:t>
      </w:r>
      <w:r w:rsidRPr="000E786B">
        <w:t>;</w:t>
      </w:r>
    </w:p>
    <w:p w14:paraId="347A7A0E" w14:textId="708498E1" w:rsidR="00ED5B34" w:rsidRPr="000E786B" w:rsidRDefault="00ED5B34" w:rsidP="00067B6A">
      <w:pPr>
        <w:pStyle w:val="ListParagraph"/>
        <w:numPr>
          <w:ilvl w:val="0"/>
          <w:numId w:val="53"/>
        </w:numPr>
      </w:pPr>
      <w:r w:rsidRPr="000E786B">
        <w:t>Create redundancies to enhance resilience during drought, storms, and other natural vulnerabilities; and</w:t>
      </w:r>
    </w:p>
    <w:p w14:paraId="59A92AC6" w14:textId="721DA1B3" w:rsidR="00BC256D" w:rsidRPr="000E786B" w:rsidRDefault="00ED5B34" w:rsidP="00067B6A">
      <w:pPr>
        <w:pStyle w:val="ListParagraph"/>
        <w:numPr>
          <w:ilvl w:val="0"/>
          <w:numId w:val="53"/>
        </w:numPr>
      </w:pPr>
      <w:r w:rsidRPr="000E786B">
        <w:t xml:space="preserve">Create a learning and action network for small water providers vulnerable to environmental and regulatory challenges. </w:t>
      </w:r>
    </w:p>
    <w:p w14:paraId="49DAD6E7" w14:textId="37CE4AAB" w:rsidR="00D36C50" w:rsidRPr="000E786B" w:rsidRDefault="00EB4362" w:rsidP="006C4B1F">
      <w:r w:rsidRPr="000E786B">
        <w:rPr>
          <w:noProof/>
        </w:rPr>
        <mc:AlternateContent>
          <mc:Choice Requires="wps">
            <w:drawing>
              <wp:anchor distT="0" distB="0" distL="457200" distR="114300" simplePos="0" relativeHeight="251735040" behindDoc="0" locked="0" layoutInCell="0" allowOverlap="1" wp14:anchorId="33246522" wp14:editId="7C24BA17">
                <wp:simplePos x="0" y="0"/>
                <wp:positionH relativeFrom="margin">
                  <wp:posOffset>3324225</wp:posOffset>
                </wp:positionH>
                <wp:positionV relativeFrom="margin">
                  <wp:posOffset>4429760</wp:posOffset>
                </wp:positionV>
                <wp:extent cx="2621915" cy="3840480"/>
                <wp:effectExtent l="0" t="0" r="0" b="0"/>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1915" cy="3840480"/>
                        </a:xfrm>
                        <a:prstGeom prst="rect">
                          <a:avLst/>
                        </a:prstGeom>
                        <a:solidFill>
                          <a:schemeClr val="tx2">
                            <a:lumMod val="20000"/>
                            <a:lumOff val="80000"/>
                            <a:alpha val="34902"/>
                          </a:schemeClr>
                        </a:solidFill>
                      </wps:spPr>
                      <wps:txbx>
                        <w:txbxContent>
                          <w:p w14:paraId="23997CA5" w14:textId="77777777" w:rsidR="00FC6EDE" w:rsidRPr="006C4B1F" w:rsidRDefault="00FC6EDE" w:rsidP="006C4B1F">
                            <w:pPr>
                              <w:rPr>
                                <w:b/>
                                <w:bCs/>
                              </w:rPr>
                            </w:pPr>
                            <w:r w:rsidRPr="006C4B1F">
                              <w:rPr>
                                <w:b/>
                                <w:bCs/>
                              </w:rPr>
                              <w:t>Key Water Supply Challenges</w:t>
                            </w:r>
                          </w:p>
                          <w:p w14:paraId="4A064BD7" w14:textId="1A83DCDA" w:rsidR="00FC6EDE" w:rsidRPr="006C4B1F" w:rsidRDefault="00EE3E3A" w:rsidP="006C4B1F">
                            <w:pPr>
                              <w:spacing w:after="0" w:line="240" w:lineRule="auto"/>
                              <w:rPr>
                                <w:rStyle w:val="PlaceholderText"/>
                                <w:rFonts w:ascii="Arial" w:hAnsi="Arial" w:cs="Arial"/>
                                <w:color w:val="323E4F"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r w:rsidR="00FC6EDE" w:rsidRPr="00D90A42">
                              <w:t>Regional communities need to be better prepared to address natural hazards, vulnerabilities, and emergency preparedness.</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33246522" id="AutoShape 14" o:spid="_x0000_s1027" style="position:absolute;margin-left:261.75pt;margin-top:348.8pt;width:206.45pt;height:302.4pt;z-index:251735040;visibility:visible;mso-wrap-style:square;mso-width-percent:0;mso-height-percent:0;mso-wrap-distance-left:36pt;mso-wrap-distance-top:0;mso-wrap-distance-right:9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" o:allowincell="f" fillcolor="#d5dce4 [671]" stroked="f">
                <v:fill opacity="22873f"/>
                <v:textbox inset="14.4pt,14.4pt,14.4pt,14.4pt">
                  <w:txbxContent>
                    <w:p w14:paraId="23997CA5" w14:textId="77777777" w:rsidR="00FC6EDE" w:rsidRPr="006C4B1F" w:rsidRDefault="00FC6EDE" w:rsidP="006C4B1F">
                      <w:pPr>
                        <w:rPr>
                          <w:b/>
                          <w:bCs/>
                        </w:rPr>
                      </w:pPr>
                      <w:r w:rsidRPr="006C4B1F">
                        <w:rPr>
                          <w:b/>
                          <w:bCs/>
                        </w:rPr>
                        <w:t>Key Water Supply Challenges</w:t>
                      </w:r>
                    </w:p>
                    <w:p w14:paraId="4A064BD7" w14:textId="1A83DCDA" w:rsidR="00FC6EDE" w:rsidRPr="006C4B1F" w:rsidRDefault="00EE3E3A" w:rsidP="006C4B1F">
                      <w:pPr>
                        <w:spacing w:after="0" w:line="240" w:lineRule="auto"/>
                        <w:rPr>
                          <w:rStyle w:val="PlaceholderText"/>
                          <w:rFonts w:ascii="Arial" w:hAnsi="Arial" w:cs="Arial"/>
                          <w:color w:val="323E4F" w:themeColor="text2" w:themeShade="BF"/>
                          <w:sz w:val="28"/>
                        </w:rPr>
                      </w:pPr>
                      <w:r>
                        <w:t>Some water providers currently face water shortages. Future shortages are projected due to decreasing supplies and increasing demand, especially during peak tourist season.</w:t>
                      </w:r>
                      <w:r w:rsidR="00FC6EDE">
                        <w:br/>
                      </w:r>
                      <w:r w:rsidR="00FC6EDE">
                        <w:br/>
                      </w:r>
                      <w:r w:rsidR="00FC6EDE" w:rsidRPr="00D90A42">
                        <w:t>Low summer stream flows and limited water storage create water shortages for both communities and stream flows critical for fish, recreation, and industry</w:t>
                      </w:r>
                      <w:r w:rsidR="00FC6EDE">
                        <w:t>.</w:t>
                      </w:r>
                      <w:r w:rsidR="00FC6EDE">
                        <w:br/>
                      </w:r>
                      <w:r w:rsidR="00FC6EDE">
                        <w:br/>
                      </w:r>
                      <w:r w:rsidR="00FC6EDE" w:rsidRPr="00D90A42">
                        <w:t>Regional communities need to be better prepared to address natural hazards, vulnerabilities, and emergency preparedness.</w:t>
                      </w:r>
                    </w:p>
                  </w:txbxContent>
                </v:textbox>
                <w10:wrap type="square" anchorx="margin" anchory="margin"/>
              </v:rect>
            </w:pict>
          </mc:Fallback>
        </mc:AlternateContent>
      </w:r>
      <w:r w:rsidR="006C4B1F" w:rsidRPr="000E786B">
        <w:t>During</w:t>
      </w:r>
      <w:r w:rsidR="00D36C50" w:rsidRPr="000E786B">
        <w:t xml:space="preserve"> its first meeting</w:t>
      </w:r>
      <w:r w:rsidR="006C4B1F" w:rsidRPr="000E786B">
        <w:t>,</w:t>
      </w:r>
      <w:r w:rsidR="00D36C50" w:rsidRPr="000E786B">
        <w:t xml:space="preserve"> the Mid-Coast water planning initiative became t</w:t>
      </w:r>
      <w:r w:rsidR="00C61509" w:rsidRPr="000E786B">
        <w:t>he Mid-Coast Water Planning Partnership</w:t>
      </w:r>
      <w:r w:rsidR="00D36C50" w:rsidRPr="000E786B">
        <w:t xml:space="preserve">. The Partnership is a voluntary association that actively seeks to include diverse perspectives, interests, and expertise regarding water issues on the Mid-Coast. Organizations or individuals may join the Partnership at any time by agreeing to the terms of the </w:t>
      </w:r>
      <w:hyperlink r:id="rId24" w:history="1">
        <w:r w:rsidR="00D36C50" w:rsidRPr="000E786B">
          <w:rPr>
            <w:rStyle w:val="Hyperlink"/>
          </w:rPr>
          <w:t>Charter</w:t>
        </w:r>
      </w:hyperlink>
      <w:r w:rsidR="00D36C50" w:rsidRPr="000E786B">
        <w:t>. The Partnership</w:t>
      </w:r>
      <w:r w:rsidR="001503FA">
        <w:t xml:space="preserve"> includes, but is not limited to</w:t>
      </w:r>
      <w:r w:rsidR="00D36C50" w:rsidRPr="000E786B">
        <w:t xml:space="preserve">, representation and input from municipal water providers; special districts/water districts; industrial water users; local businesses and economic development organizations; coastal residents, rural homeowners, and landowners; conservation/environmental organizations; timber/forestry groups; agricultural groups; fishing groups; recreation groups, academic/scientific community; city and county governments; state and federal agencies; tribes; and elected officials. For an updated list of members, see </w:t>
      </w:r>
      <w:hyperlink r:id="rId25" w:history="1">
        <w:r w:rsidR="00D36C50" w:rsidRPr="000E786B">
          <w:rPr>
            <w:rStyle w:val="Hyperlink"/>
            <w:color w:val="0070C0"/>
            <w:u w:val="none"/>
          </w:rPr>
          <w:t>h</w:t>
        </w:r>
        <w:r w:rsidR="00D36C50" w:rsidRPr="000E786B">
          <w:rPr>
            <w:rStyle w:val="Hyperlink"/>
            <w:color w:val="0070C0"/>
          </w:rPr>
          <w:t>ttps://www.midcoastwaterpartners.com</w:t>
        </w:r>
      </w:hyperlink>
      <w:r w:rsidR="00D36C50" w:rsidRPr="000E786B">
        <w:rPr>
          <w:color w:val="0070C0"/>
        </w:rPr>
        <w:t>.</w:t>
      </w:r>
    </w:p>
    <w:p w14:paraId="1DDBE255" w14:textId="77777777" w:rsidR="006C4B1F" w:rsidRPr="000E786B" w:rsidRDefault="006C4B1F" w:rsidP="006C4B1F">
      <w:pPr>
        <w:rPr>
          <w:sz w:val="24"/>
        </w:rPr>
      </w:pPr>
      <w:r w:rsidRPr="000E786B">
        <w:t>During the September 2016 MCWPP kickoff meeting, stakeholders articulated desired outcomes for their planning process. The outcomes included:</w:t>
      </w:r>
    </w:p>
    <w:p w14:paraId="178686E9" w14:textId="77777777" w:rsidR="006C4B1F" w:rsidRPr="000E786B" w:rsidRDefault="006C4B1F" w:rsidP="00067B6A">
      <w:pPr>
        <w:pStyle w:val="ListParagraph"/>
        <w:numPr>
          <w:ilvl w:val="0"/>
          <w:numId w:val="54"/>
        </w:numPr>
      </w:pPr>
      <w:r w:rsidRPr="000E786B">
        <w:lastRenderedPageBreak/>
        <w:t>Increased awareness about regional water needs, challenges, and opportunities.</w:t>
      </w:r>
    </w:p>
    <w:p w14:paraId="1EF25CAF" w14:textId="77777777" w:rsidR="006C4B1F" w:rsidRPr="000E786B" w:rsidRDefault="006C4B1F" w:rsidP="00067B6A">
      <w:pPr>
        <w:pStyle w:val="ListParagraph"/>
        <w:numPr>
          <w:ilvl w:val="0"/>
          <w:numId w:val="54"/>
        </w:numPr>
      </w:pPr>
      <w:r w:rsidRPr="000E786B">
        <w:t>Development of cross-boundary solutions that help neighbors work together to achieve additive effects.</w:t>
      </w:r>
    </w:p>
    <w:p w14:paraId="52DA565A" w14:textId="77777777" w:rsidR="006C4B1F" w:rsidRPr="000E786B" w:rsidRDefault="006C4B1F" w:rsidP="00067B6A">
      <w:pPr>
        <w:pStyle w:val="ListParagraph"/>
        <w:numPr>
          <w:ilvl w:val="0"/>
          <w:numId w:val="54"/>
        </w:numPr>
      </w:pPr>
      <w:r w:rsidRPr="000E786B">
        <w:t>Integrated regional water management strategies that are planned and implemented to improve water quality and quantity, ensuring fair access.</w:t>
      </w:r>
    </w:p>
    <w:p w14:paraId="1D2F9E0D" w14:textId="77777777" w:rsidR="006C4B1F" w:rsidRPr="000E786B" w:rsidRDefault="006C4B1F" w:rsidP="00067B6A">
      <w:pPr>
        <w:pStyle w:val="ListParagraph"/>
        <w:numPr>
          <w:ilvl w:val="0"/>
          <w:numId w:val="54"/>
        </w:numPr>
      </w:pPr>
      <w:r w:rsidRPr="000E786B">
        <w:t>Sustainable water supply for consumptive uses while protecting ecological needs.</w:t>
      </w:r>
    </w:p>
    <w:p w14:paraId="46CF2D04" w14:textId="5561DEA0" w:rsidR="006C4B1F" w:rsidRPr="000E786B" w:rsidRDefault="006C4B1F" w:rsidP="00067B6A">
      <w:pPr>
        <w:pStyle w:val="ListParagraph"/>
        <w:numPr>
          <w:ilvl w:val="0"/>
          <w:numId w:val="54"/>
        </w:numPr>
      </w:pPr>
      <w:r w:rsidRPr="000E786B">
        <w:t>Improved resilience</w:t>
      </w:r>
      <w:r w:rsidR="00EE3E3A">
        <w:t xml:space="preserve"> of built infrastructure and watersheds</w:t>
      </w:r>
      <w:r w:rsidRPr="000E786B">
        <w:t>.</w:t>
      </w:r>
    </w:p>
    <w:p w14:paraId="14FED98F" w14:textId="6D04CA29" w:rsidR="006C4B1F" w:rsidRPr="000E786B" w:rsidRDefault="006C4B1F" w:rsidP="00067B6A">
      <w:pPr>
        <w:pStyle w:val="ListParagraph"/>
        <w:numPr>
          <w:ilvl w:val="0"/>
          <w:numId w:val="54"/>
        </w:numPr>
      </w:pPr>
      <w:r w:rsidRPr="000E786B">
        <w:t xml:space="preserve">Flow management to store more </w:t>
      </w:r>
      <w:r w:rsidR="00E5213E">
        <w:t xml:space="preserve">winter </w:t>
      </w:r>
      <w:r w:rsidRPr="000E786B">
        <w:t>water and raise the water table to alleviate summer low-flow</w:t>
      </w:r>
      <w:r w:rsidR="00EE3E3A">
        <w:t xml:space="preserve"> conditions</w:t>
      </w:r>
      <w:r w:rsidRPr="000E786B">
        <w:t>.</w:t>
      </w:r>
    </w:p>
    <w:p w14:paraId="0FECF408" w14:textId="77777777" w:rsidR="006C4B1F" w:rsidRPr="000E786B" w:rsidRDefault="006C4B1F" w:rsidP="00067B6A">
      <w:pPr>
        <w:pStyle w:val="ListParagraph"/>
        <w:numPr>
          <w:ilvl w:val="0"/>
          <w:numId w:val="54"/>
        </w:numPr>
      </w:pPr>
      <w:r w:rsidRPr="000E786B">
        <w:t>Incentives for water conservation.</w:t>
      </w:r>
    </w:p>
    <w:p w14:paraId="105A8969" w14:textId="77777777" w:rsidR="006C4B1F" w:rsidRPr="000E786B" w:rsidRDefault="006C4B1F" w:rsidP="00067B6A">
      <w:pPr>
        <w:pStyle w:val="ListParagraph"/>
        <w:numPr>
          <w:ilvl w:val="0"/>
          <w:numId w:val="54"/>
        </w:numPr>
      </w:pPr>
      <w:r w:rsidRPr="000E786B">
        <w:t>Enhanced understanding of the role of existing rules, regulations, and resources associated with water management and use.</w:t>
      </w:r>
    </w:p>
    <w:p w14:paraId="13C8E5E4" w14:textId="77777777" w:rsidR="00E5213E" w:rsidRDefault="006C4B1F" w:rsidP="00067B6A">
      <w:pPr>
        <w:pStyle w:val="ListParagraph"/>
        <w:numPr>
          <w:ilvl w:val="0"/>
          <w:numId w:val="54"/>
        </w:numPr>
      </w:pPr>
      <w:r w:rsidRPr="000E786B">
        <w:t>Water rights that benefit everyone.</w:t>
      </w:r>
      <w:r w:rsidR="00E5213E">
        <w:t xml:space="preserve"> </w:t>
      </w:r>
    </w:p>
    <w:p w14:paraId="1B7DE21C" w14:textId="697A4C2A" w:rsidR="006C4B1F" w:rsidRPr="000E786B" w:rsidRDefault="00E5213E" w:rsidP="00067B6A">
      <w:pPr>
        <w:pStyle w:val="ListParagraph"/>
        <w:numPr>
          <w:ilvl w:val="0"/>
          <w:numId w:val="54"/>
        </w:numPr>
      </w:pPr>
      <w:r>
        <w:t>A</w:t>
      </w:r>
      <w:r w:rsidRPr="000E786B">
        <w:t xml:space="preserve"> process that is timely, is multi-decadal in its vision, and is foundational to obtaining additional sources of funding for implementation.</w:t>
      </w:r>
    </w:p>
    <w:p w14:paraId="705C63DF" w14:textId="6BCC6F31" w:rsidR="001503FA" w:rsidRDefault="001503FA" w:rsidP="001503FA">
      <w:pPr>
        <w:ind w:left="360"/>
        <w:rPr>
          <w:rFonts w:cs="Segoe UI"/>
        </w:rPr>
      </w:pPr>
      <w:r>
        <w:t xml:space="preserve">From the outset, the Partnership approached this initiative as a long-term vision that incorporates timely and implementable strategies, and creates a strong foundational plan for </w:t>
      </w:r>
      <w:r w:rsidRPr="005319DA">
        <w:t>obtaining additional sources of funding for implementation</w:t>
      </w:r>
      <w:r>
        <w:t>.</w:t>
      </w:r>
      <w:r w:rsidRPr="001503FA">
        <w:rPr>
          <w:rFonts w:cs="Segoe UI"/>
        </w:rPr>
        <w:t xml:space="preserve"> The Partnership determined it would realize its vision for the Action Plan in five steps, in accordance with </w:t>
      </w:r>
      <w:hyperlink r:id="rId26" w:history="1">
        <w:r w:rsidRPr="001503FA">
          <w:rPr>
            <w:rStyle w:val="Hyperlink"/>
            <w:rFonts w:cs="Segoe UI"/>
          </w:rPr>
          <w:t>OWRD guidelines</w:t>
        </w:r>
      </w:hyperlink>
      <w:r w:rsidRPr="001503FA">
        <w:rPr>
          <w:rFonts w:cs="Segoe UI"/>
        </w:rPr>
        <w:t xml:space="preserve">. The </w:t>
      </w:r>
      <w:r w:rsidR="00EE3E3A">
        <w:rPr>
          <w:rFonts w:cs="Segoe UI"/>
        </w:rPr>
        <w:t>Partnership</w:t>
      </w:r>
      <w:r w:rsidRPr="001503FA">
        <w:rPr>
          <w:rFonts w:cs="Segoe UI"/>
        </w:rPr>
        <w:t xml:space="preserve"> added a sixth step in 2020 b to ensure this Action Plan acknowledges the importance of incorporating adaptive management principles as the plan is implemented. All steps are summarized in Figure 1.</w:t>
      </w:r>
    </w:p>
    <w:p w14:paraId="23704E23" w14:textId="77777777" w:rsidR="001503FA" w:rsidRDefault="001503FA" w:rsidP="001503FA">
      <w:pPr>
        <w:ind w:left="360"/>
      </w:pPr>
      <w:r>
        <w:t>Step 1 (</w:t>
      </w:r>
      <w:r w:rsidRPr="006C4B1F">
        <w:t>September 2016–May 2017</w:t>
      </w:r>
      <w:r>
        <w:t xml:space="preserve">): Partners convened </w:t>
      </w:r>
      <w:r w:rsidRPr="006C4B1F">
        <w:t>to initiate the planning process, develop</w:t>
      </w:r>
      <w:r>
        <w:t>ed</w:t>
      </w:r>
      <w:r w:rsidRPr="006C4B1F">
        <w:t xml:space="preserve"> a work plan and schedule, and creat</w:t>
      </w:r>
      <w:r>
        <w:t>ed</w:t>
      </w:r>
      <w:r w:rsidRPr="006C4B1F">
        <w:t xml:space="preserve"> an inclusive process. The partnership charter, which defines the purpose and goals of the Partnership, and documents how members agree to work together, was adopted </w:t>
      </w:r>
      <w:r>
        <w:t xml:space="preserve">on </w:t>
      </w:r>
      <w:r w:rsidRPr="006C4B1F">
        <w:t>March 29, 2017</w:t>
      </w:r>
      <w:r>
        <w:t>.</w:t>
      </w:r>
    </w:p>
    <w:p w14:paraId="5066E7DA" w14:textId="280401B2" w:rsidR="0049601C" w:rsidRPr="000E786B" w:rsidRDefault="001503FA" w:rsidP="00521CC5">
      <w:pPr>
        <w:ind w:left="360"/>
      </w:pPr>
      <w:r>
        <w:t>Step 2 (</w:t>
      </w:r>
      <w:r w:rsidRPr="00F87FA8">
        <w:t>May 2017–February 2018</w:t>
      </w:r>
      <w:r>
        <w:t xml:space="preserve">): Partners </w:t>
      </w:r>
      <w:r w:rsidR="00EE3E3A">
        <w:t xml:space="preserve">formed four study groups and worked with a consultant team to produce four technical reports (Appendix E) </w:t>
      </w:r>
      <w:r w:rsidRPr="00F87FA8">
        <w:t>characterizing the Mid-Coast’s water quantity, water quality, ecology, and built systems.</w:t>
      </w:r>
    </w:p>
    <w:p w14:paraId="4FFE03F6" w14:textId="6AEDF3AD" w:rsidR="00EE3E3A" w:rsidRDefault="00EE3E3A" w:rsidP="00521CC5">
      <w:pPr>
        <w:ind w:left="360"/>
      </w:pPr>
      <w:r>
        <w:t>Step 3 (February 2018 – September 2020): Partners self-organized into three separate working groups to better understand the current and future instream/ecological water needs and challenges as well as the water needs and challenges of municipalities/special districts, self-supplied water users (rural domestic, agricultural, industrial). The groups spent time learning about the issues together and received technical assistance from multiple agency partners. The working groups produced an agreed upon set of critical issues that formed the basis for strategy development.</w:t>
      </w:r>
    </w:p>
    <w:p w14:paraId="1A77CF62" w14:textId="77777777" w:rsidR="001503FA" w:rsidRDefault="001503FA" w:rsidP="00521CC5">
      <w:pPr>
        <w:ind w:left="360"/>
      </w:pPr>
      <w:r>
        <w:lastRenderedPageBreak/>
        <w:t>Step 4 (</w:t>
      </w:r>
      <w:r w:rsidRPr="00F87FA8">
        <w:t>September 2020–June 2021</w:t>
      </w:r>
      <w:r>
        <w:t xml:space="preserve">): Partners </w:t>
      </w:r>
      <w:r w:rsidRPr="00F87FA8">
        <w:t>develop</w:t>
      </w:r>
      <w:r>
        <w:t>ed</w:t>
      </w:r>
      <w:r w:rsidRPr="00F87FA8">
        <w:t xml:space="preserve"> and launch</w:t>
      </w:r>
      <w:r>
        <w:t>ed</w:t>
      </w:r>
      <w:r w:rsidRPr="00F87FA8">
        <w:t xml:space="preserve"> a new website and draft</w:t>
      </w:r>
      <w:r>
        <w:t>ed</w:t>
      </w:r>
      <w:r w:rsidRPr="00F87FA8">
        <w:t xml:space="preserve"> the plan. Specific strategies that address each key issue were identified and prioritized, and performance metrics were developed to assess progress </w:t>
      </w:r>
      <w:r>
        <w:t xml:space="preserve">in </w:t>
      </w:r>
      <w:r w:rsidRPr="00F87FA8">
        <w:t>implementing strategies.</w:t>
      </w:r>
    </w:p>
    <w:p w14:paraId="33EFAED4" w14:textId="2676741A" w:rsidR="001503FA" w:rsidRPr="00F87FA8" w:rsidRDefault="001503FA" w:rsidP="00521CC5">
      <w:pPr>
        <w:ind w:left="360"/>
      </w:pPr>
      <w:r>
        <w:t>Step 5 Step 5 (</w:t>
      </w:r>
      <w:r w:rsidRPr="00F87FA8">
        <w:t>June 2021–</w:t>
      </w:r>
      <w:r>
        <w:t>October</w:t>
      </w:r>
      <w:r w:rsidRPr="00F87FA8">
        <w:t xml:space="preserve"> 2021</w:t>
      </w:r>
      <w:r>
        <w:t xml:space="preserve">): Stakeholders reviewed </w:t>
      </w:r>
      <w:r w:rsidRPr="00F87FA8">
        <w:t xml:space="preserve">the plan and </w:t>
      </w:r>
      <w:r>
        <w:t xml:space="preserve">edits were </w:t>
      </w:r>
      <w:r w:rsidRPr="00F87FA8">
        <w:t>incorporat</w:t>
      </w:r>
      <w:r>
        <w:t>ed</w:t>
      </w:r>
      <w:r w:rsidRPr="00F87FA8">
        <w:t>.</w:t>
      </w:r>
    </w:p>
    <w:p w14:paraId="126EAB4C" w14:textId="363EA726" w:rsidR="007E48CA" w:rsidRPr="000E786B" w:rsidRDefault="001503FA" w:rsidP="00521CC5">
      <w:pPr>
        <w:ind w:left="360"/>
      </w:pPr>
      <w:r>
        <w:t>Step 6 (November 2021 onward): P</w:t>
      </w:r>
      <w:r w:rsidR="007E48CA">
        <w:t>lan implementation, monitoring of progress, and adjustments to the plan based on emerging issues and learning that occurs during implementation.</w:t>
      </w:r>
    </w:p>
    <w:p w14:paraId="05D4D76B" w14:textId="77777777" w:rsidR="00EE3E3A" w:rsidRPr="00F32157" w:rsidRDefault="00EE3E3A" w:rsidP="00EE3E3A">
      <w:pPr>
        <w:rPr>
          <w:b/>
          <w:bCs/>
        </w:rPr>
      </w:pPr>
      <w:r w:rsidRPr="00F32157">
        <w:rPr>
          <w:b/>
          <w:bCs/>
        </w:rPr>
        <w:t>Partnership Structure</w:t>
      </w:r>
      <w:r>
        <w:rPr>
          <w:b/>
          <w:bCs/>
        </w:rPr>
        <w:t xml:space="preserve"> and Participation</w:t>
      </w:r>
    </w:p>
    <w:p w14:paraId="5158D22D" w14:textId="77777777" w:rsidR="00EE3E3A" w:rsidRDefault="00EE3E3A" w:rsidP="00EE3E3A">
      <w:r>
        <w:t>The Partnership is guided in its work by co-conveners and a Coordinating Committee and is supported by a dedicated Partnership Coordinator as well as a team of consultants. The co-conveners have changed over the course of the planning process, but are committed to providing a neutral and balanced forum and ensuring that diverse partners learn together and work cooperatively on plan development and implementation. The Coordinating Committee meets monthly and advises on overall process design. The Partnership is the decision-making body and operates consistent with the terms of the Charter. The Partnership Coordinator oversees the work of the Partnership and keeps partners connected to the process and to each other. The planning process has been supported by various consultants over time in the development of various technical products and the plan.</w:t>
      </w:r>
    </w:p>
    <w:p w14:paraId="5783EBED" w14:textId="77777777" w:rsidR="00EE3E3A" w:rsidRDefault="00EE3E3A" w:rsidP="00EE3E3A">
      <w:r>
        <w:t xml:space="preserve">The Partnership strived for a balanced representation of interests in each step of the process. A list of participants in each step, along with their affiliation, is provided in Appendix XXX. </w:t>
      </w:r>
    </w:p>
    <w:p w14:paraId="7AFECC4B" w14:textId="77777777" w:rsidR="00EE3E3A" w:rsidRDefault="00EE3E3A" w:rsidP="00EE3E3A">
      <w:r>
        <w:t>The global COVID-19 pandemic required the Partnership to conduct all of its meetings remotely from March 2020 until DATE. Prior to the pandemic, meetings with the full Partnership were held 2-4 times per year in-person, with an opportunity to learn from each other and build networks around water issues. Sub-groups were convened and met as needed to accomplish work in between Partnership meetings. Attendance at Partnership meetings ranged from 20 to 70 participants.</w:t>
      </w:r>
    </w:p>
    <w:p w14:paraId="1BF05A5A" w14:textId="77777777" w:rsidR="00EE3E3A" w:rsidRPr="00F32157" w:rsidRDefault="00EE3E3A" w:rsidP="00EE3E3A">
      <w:pPr>
        <w:rPr>
          <w:b/>
          <w:bCs/>
        </w:rPr>
      </w:pPr>
      <w:r w:rsidRPr="00F32157">
        <w:rPr>
          <w:b/>
          <w:bCs/>
        </w:rPr>
        <w:t>Plan Adoption and State Recognit</w:t>
      </w:r>
      <w:r>
        <w:rPr>
          <w:b/>
          <w:bCs/>
        </w:rPr>
        <w:t>i</w:t>
      </w:r>
      <w:r w:rsidRPr="00F32157">
        <w:rPr>
          <w:b/>
          <w:bCs/>
        </w:rPr>
        <w:t>on</w:t>
      </w:r>
    </w:p>
    <w:p w14:paraId="6EC6E0F8" w14:textId="0BF680CD" w:rsidR="00EE3E3A" w:rsidRPr="000E786B" w:rsidRDefault="00EE3E3A" w:rsidP="00EE3E3A">
      <w:r>
        <w:t xml:space="preserve">The plan will be reviewed and approved by consensus, as defined in the Charter, by all those who signed the Charter and reaffirmed their commitment at the beginning of the strategy development phase. Where appropriate, partners and their organizations will be asked to develop a declaration of cooperation affirming their commitment to implementation. This may require individuals working within their organizations to discuss and clarify the organization’s level of support. A draft resolution will be provided to local governments for their consideration. Prior to submitting the plan to the state for recognition, the Planning group will undertake a self-assessment to determine whether the plan is likely to satisfy the criteria set forth by the state. </w:t>
      </w:r>
    </w:p>
    <w:p w14:paraId="5EB185B9" w14:textId="5D5830C8" w:rsidR="00EE3E3A" w:rsidRDefault="00EE3E3A" w:rsidP="00EE3E3A">
      <w:r w:rsidRPr="000E786B">
        <w:rPr>
          <w:noProof/>
        </w:rPr>
        <w:lastRenderedPageBreak/>
        <mc:AlternateContent>
          <mc:Choice Requires="wps">
            <w:drawing>
              <wp:anchor distT="0" distB="0" distL="114300" distR="114300" simplePos="0" relativeHeight="251778048" behindDoc="1" locked="0" layoutInCell="1" allowOverlap="1" wp14:anchorId="1B545215" wp14:editId="783BC4E9">
                <wp:simplePos x="0" y="0"/>
                <wp:positionH relativeFrom="margin">
                  <wp:posOffset>209403</wp:posOffset>
                </wp:positionH>
                <wp:positionV relativeFrom="paragraph">
                  <wp:posOffset>7849235</wp:posOffset>
                </wp:positionV>
                <wp:extent cx="5886450" cy="635"/>
                <wp:effectExtent l="0" t="0" r="6350" b="1270"/>
                <wp:wrapSquare wrapText="bothSides"/>
                <wp:docPr id="311" name="Text Box 311"/>
                <wp:cNvGraphicFramePr/>
                <a:graphic xmlns:a="http://schemas.openxmlformats.org/drawingml/2006/main">
                  <a:graphicData uri="http://schemas.microsoft.com/office/word/2010/wordprocessingShape">
                    <wps:wsp>
                      <wps:cNvSpPr txBox="1"/>
                      <wps:spPr>
                        <a:xfrm>
                          <a:off x="0" y="0"/>
                          <a:ext cx="5886450" cy="635"/>
                        </a:xfrm>
                        <a:prstGeom prst="rect">
                          <a:avLst/>
                        </a:prstGeom>
                        <a:solidFill>
                          <a:prstClr val="white"/>
                        </a:solidFill>
                        <a:ln>
                          <a:noFill/>
                        </a:ln>
                      </wps:spPr>
                      <wps:txbx>
                        <w:txbxContent>
                          <w:p w14:paraId="62A861D9" w14:textId="77777777" w:rsidR="00EE3E3A" w:rsidRPr="00D71E9A" w:rsidRDefault="00EE3E3A"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545215" id="Text Box 311" o:spid="_x0000_s1028" type="#_x0000_t202" style="position:absolute;margin-left:16.5pt;margin-top:618.05pt;width:463.5pt;height:.05pt;z-index:-251538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" stroked="f">
                <v:textbox style="mso-fit-shape-to-text:t" inset="0,0,0,0">
                  <w:txbxContent>
                    <w:p w14:paraId="62A861D9" w14:textId="77777777" w:rsidR="00EE3E3A" w:rsidRPr="00D71E9A" w:rsidRDefault="00EE3E3A" w:rsidP="00EE3E3A">
                      <w:pPr>
                        <w:pStyle w:val="Caption"/>
                        <w:rPr>
                          <w:rFonts w:cs="Segoe UI"/>
                          <w:i w:val="0"/>
                          <w:iCs w:val="0"/>
                          <w:color w:val="auto"/>
                        </w:rPr>
                      </w:pPr>
                      <w:r w:rsidRPr="005F76B5">
                        <w:rPr>
                          <w:rFonts w:cs="Segoe UI"/>
                          <w:i w:val="0"/>
                          <w:iCs w:val="0"/>
                          <w:color w:val="auto"/>
                        </w:rPr>
                        <w:t xml:space="preserve">Figure </w:t>
                      </w:r>
                      <w:r>
                        <w:rPr>
                          <w:rFonts w:cs="Segoe UI"/>
                          <w:i w:val="0"/>
                          <w:iCs w:val="0"/>
                          <w:color w:val="auto"/>
                        </w:rPr>
                        <w:t>1</w:t>
                      </w:r>
                      <w:r w:rsidRPr="005F76B5">
                        <w:rPr>
                          <w:rFonts w:cs="Segoe UI"/>
                          <w:i w:val="0"/>
                          <w:iCs w:val="0"/>
                          <w:color w:val="auto"/>
                        </w:rPr>
                        <w:t xml:space="preserve">. The six-step planning process to </w:t>
                      </w:r>
                      <w:r>
                        <w:rPr>
                          <w:rFonts w:cs="Segoe UI"/>
                          <w:i w:val="0"/>
                          <w:iCs w:val="0"/>
                          <w:color w:val="auto"/>
                        </w:rPr>
                        <w:t>complete</w:t>
                      </w:r>
                      <w:r w:rsidRPr="005F76B5">
                        <w:rPr>
                          <w:rFonts w:cs="Segoe UI"/>
                          <w:i w:val="0"/>
                          <w:iCs w:val="0"/>
                          <w:color w:val="auto"/>
                        </w:rPr>
                        <w:t xml:space="preserve"> an integrated water management plan for Oregon's Mid-Coast.</w:t>
                      </w:r>
                    </w:p>
                  </w:txbxContent>
                </v:textbox>
                <w10:wrap type="square" anchorx="margin"/>
              </v:shape>
            </w:pict>
          </mc:Fallback>
        </mc:AlternateContent>
      </w:r>
      <w:r w:rsidRPr="000E786B">
        <w:rPr>
          <w:noProof/>
        </w:rPr>
        <w:drawing>
          <wp:anchor distT="0" distB="0" distL="114300" distR="114300" simplePos="0" relativeHeight="251774976" behindDoc="0" locked="0" layoutInCell="1" allowOverlap="1" wp14:anchorId="77930F8B" wp14:editId="3C12E745">
            <wp:simplePos x="0" y="0"/>
            <wp:positionH relativeFrom="column">
              <wp:posOffset>1192530</wp:posOffset>
            </wp:positionH>
            <wp:positionV relativeFrom="paragraph">
              <wp:posOffset>0</wp:posOffset>
            </wp:positionV>
            <wp:extent cx="3939540" cy="7849235"/>
            <wp:effectExtent l="0" t="0" r="0" b="0"/>
            <wp:wrapTopAndBottom/>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39540" cy="7849235"/>
                    </a:xfrm>
                    <a:prstGeom prst="rect">
                      <a:avLst/>
                    </a:prstGeom>
                  </pic:spPr>
                </pic:pic>
              </a:graphicData>
            </a:graphic>
            <wp14:sizeRelH relativeFrom="page">
              <wp14:pctWidth>0</wp14:pctWidth>
            </wp14:sizeRelH>
            <wp14:sizeRelV relativeFrom="page">
              <wp14:pctHeight>0</wp14:pctHeight>
            </wp14:sizeRelV>
          </wp:anchor>
        </w:drawing>
      </w:r>
    </w:p>
    <w:p w14:paraId="5B63FF52" w14:textId="6D17D8C0" w:rsidR="00EE3E3A" w:rsidRPr="00F32157" w:rsidRDefault="00EE3E3A" w:rsidP="00EE3E3A">
      <w:pPr>
        <w:rPr>
          <w:b/>
          <w:bCs/>
        </w:rPr>
      </w:pPr>
      <w:r w:rsidRPr="00F32157">
        <w:rPr>
          <w:b/>
          <w:bCs/>
        </w:rPr>
        <w:lastRenderedPageBreak/>
        <w:t xml:space="preserve">Public </w:t>
      </w:r>
      <w:r>
        <w:rPr>
          <w:b/>
          <w:bCs/>
        </w:rPr>
        <w:t>Participation</w:t>
      </w:r>
    </w:p>
    <w:p w14:paraId="2646C2F5" w14:textId="4BC8F12E" w:rsidR="00EE3E3A" w:rsidRDefault="00EE3E3A" w:rsidP="00EE3E3A">
      <w:r w:rsidRPr="000E786B">
        <w:t>All meetings of the Partnership were advertised</w:t>
      </w:r>
      <w:r>
        <w:t xml:space="preserve"> via emails and press releases and were</w:t>
      </w:r>
      <w:r w:rsidRPr="000E786B">
        <w:t xml:space="preserve"> open to the public</w:t>
      </w:r>
      <w:r>
        <w:t>. Meetings were held in the evenings with food provided for all participants. Prior to the pandemic, meetings were held throughout the Mid-Coast (in Newport, Yachats, Siletz, and Gleneden Beach) to encourage participation from different parts of the region.</w:t>
      </w:r>
    </w:p>
    <w:p w14:paraId="03B20680" w14:textId="0FC2417E" w:rsidR="00EE3E3A" w:rsidRDefault="00EE3E3A" w:rsidP="00EE3E3A">
      <w:r>
        <w:t xml:space="preserve">The Partnership maintains an email list that anyone can join. As of plan adoption the list has XXX subscribers. All meeting materials of the Partnership are maintained online for easy access. Anyone is invited to join the Partnership at any time by signing the charter. The only condition for participation is that they act in accordance with the charter. </w:t>
      </w:r>
    </w:p>
    <w:p w14:paraId="5FB019A4" w14:textId="7EFADAF6" w:rsidR="00EE3E3A" w:rsidRDefault="00EE3E3A" w:rsidP="00EE3E3A">
      <w:r>
        <w:t xml:space="preserve">The Partnership organized four separate field tours (two in 2017, one in 2018, and one in 2019) to learn about water conditions and challenges from partners. Each of the field tours were open to the public and had high participation. The field tours were </w:t>
      </w:r>
      <w:proofErr w:type="gramStart"/>
      <w:r>
        <w:t>recorded</w:t>
      </w:r>
      <w:proofErr w:type="gramEnd"/>
      <w:r>
        <w:t xml:space="preserve"> and the recordings were shared online, in email blasts, and via the Facebook page.</w:t>
      </w:r>
    </w:p>
    <w:p w14:paraId="01D48AD0" w14:textId="4DD78A6E" w:rsidR="00EE3E3A" w:rsidRDefault="00EE3E3A" w:rsidP="00EE3E3A">
      <w:r>
        <w:t xml:space="preserve">A public event was held at the Hatfield Marine Science Center in partnership with the Center and the Surfrider organization. The event was comprised of a panel of Partners representing different water interests who talked about how balance could be achieved. Agency partners were on hand both before and after the panel with information on water quantity, water quality, and ecology. </w:t>
      </w:r>
    </w:p>
    <w:p w14:paraId="51DE060F" w14:textId="5B5BE1E6" w:rsidR="00EE3E3A" w:rsidRDefault="00EE3E3A" w:rsidP="00EE3E3A">
      <w:r>
        <w:t xml:space="preserve">Presentations have been delivered to the County, to cities, and to partner organizations throughout the planning process. There has been coverage of the effort in the newspaper and the co-conveners and Partnership Coordinator have been interviewed on the radio. </w:t>
      </w:r>
    </w:p>
    <w:p w14:paraId="4D9B45A4" w14:textId="273D22ED" w:rsidR="00EE3E3A" w:rsidRDefault="00EE3E3A" w:rsidP="00EE3E3A">
      <w:r>
        <w:t>The Partnership, its members, and consultants supporting the Partnership have produced numerous lengthy technical products to describe water conditions in the Mid-Coast. There was a recognition that many of these documents, sometimes exceeding 100 pages, were not accessible to the general public. As a result, these technical products were translated into interactive StoryMaps with lots of visual elements and accessible narrative with both an English and a Spanish version. The Stor</w:t>
      </w:r>
      <w:r w:rsidR="00FB338E">
        <w:t>y</w:t>
      </w:r>
      <w:r>
        <w:t xml:space="preserve">Maps were launched in early 2021. </w:t>
      </w:r>
    </w:p>
    <w:p w14:paraId="2BB789A6" w14:textId="19DEC420" w:rsidR="00EB78E0" w:rsidRPr="000E786B" w:rsidRDefault="00EE3E3A" w:rsidP="006C4B1F">
      <w:pPr>
        <w:rPr>
          <w:rFonts w:cs="Segoe UI"/>
        </w:rPr>
      </w:pPr>
      <w:r>
        <w:t>In late 2018 the Partnership launched a community survey and listening sessions with the help of Oregon’s Kitchen Table (see results below). A second round of engagement with Oregon’s Kitchen Table is planned for late 2021 to gather public input on strategies being considered.</w:t>
      </w:r>
    </w:p>
    <w:p w14:paraId="18CCBB3D" w14:textId="7650CA7D" w:rsidR="00AD3DE2" w:rsidRPr="000E786B" w:rsidRDefault="00AD3DE2" w:rsidP="006C4B1F"/>
    <w:p w14:paraId="0137DCE5" w14:textId="025A5797" w:rsidR="00AD3DE2" w:rsidRPr="000E786B" w:rsidRDefault="00AD3DE2" w:rsidP="006C4B1F"/>
    <w:p w14:paraId="5A1AF739" w14:textId="4EC1BB01" w:rsidR="006C4B1F" w:rsidRPr="000E786B" w:rsidRDefault="006C4B1F" w:rsidP="007A5745">
      <w:pPr>
        <w:pStyle w:val="Heading2"/>
      </w:pPr>
      <w:r w:rsidRPr="000E786B">
        <w:br w:type="page"/>
      </w:r>
    </w:p>
    <w:p w14:paraId="5721E67A" w14:textId="24593196" w:rsidR="00833641" w:rsidRPr="000E786B" w:rsidRDefault="00EE3E3A" w:rsidP="007A5745">
      <w:pPr>
        <w:pStyle w:val="Heading2"/>
      </w:pPr>
      <w:bookmarkStart w:id="77" w:name="_Toc81995600"/>
      <w:r>
        <w:lastRenderedPageBreak/>
        <w:t>Planning Area</w:t>
      </w:r>
      <w:bookmarkEnd w:id="77"/>
    </w:p>
    <w:p w14:paraId="59DD810F" w14:textId="05B09A33" w:rsidR="006C4B1F" w:rsidRPr="000E786B" w:rsidRDefault="001503FA" w:rsidP="00521CC5">
      <w:r w:rsidRPr="000E786B">
        <w:rPr>
          <w:noProof/>
        </w:rPr>
        <w:drawing>
          <wp:anchor distT="0" distB="0" distL="114300" distR="114300" simplePos="0" relativeHeight="251694080" behindDoc="1" locked="0" layoutInCell="1" allowOverlap="1" wp14:anchorId="5618A6C9" wp14:editId="06B551CA">
            <wp:simplePos x="0" y="0"/>
            <wp:positionH relativeFrom="margin">
              <wp:posOffset>1057910</wp:posOffset>
            </wp:positionH>
            <wp:positionV relativeFrom="paragraph">
              <wp:posOffset>1659890</wp:posOffset>
            </wp:positionV>
            <wp:extent cx="4430395" cy="5730240"/>
            <wp:effectExtent l="0" t="0" r="1905" b="0"/>
            <wp:wrapTopAndBottom/>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430395" cy="5730240"/>
                    </a:xfrm>
                    <a:prstGeom prst="rect">
                      <a:avLst/>
                    </a:prstGeom>
                  </pic:spPr>
                </pic:pic>
              </a:graphicData>
            </a:graphic>
            <wp14:sizeRelH relativeFrom="page">
              <wp14:pctWidth>0</wp14:pctWidth>
            </wp14:sizeRelH>
            <wp14:sizeRelV relativeFrom="page">
              <wp14:pctHeight>0</wp14:pctHeight>
            </wp14:sizeRelV>
          </wp:anchor>
        </w:drawing>
      </w:r>
      <w:r w:rsidR="00833641" w:rsidRPr="000E786B">
        <w:rPr>
          <w:noProof/>
        </w:rPr>
        <mc:AlternateContent>
          <mc:Choice Requires="wps">
            <w:drawing>
              <wp:anchor distT="0" distB="0" distL="114300" distR="114300" simplePos="0" relativeHeight="251739136" behindDoc="1" locked="0" layoutInCell="1" allowOverlap="1" wp14:anchorId="2FA04D51" wp14:editId="2AFDAA88">
                <wp:simplePos x="0" y="0"/>
                <wp:positionH relativeFrom="margin">
                  <wp:align>center</wp:align>
                </wp:positionH>
                <wp:positionV relativeFrom="paragraph">
                  <wp:posOffset>5811520</wp:posOffset>
                </wp:positionV>
                <wp:extent cx="3208020" cy="63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208020" cy="635"/>
                        </a:xfrm>
                        <a:prstGeom prst="rect">
                          <a:avLst/>
                        </a:prstGeom>
                        <a:solidFill>
                          <a:prstClr val="white"/>
                        </a:solidFill>
                        <a:ln>
                          <a:noFill/>
                        </a:ln>
                      </wps:spPr>
                      <wps:txbx>
                        <w:txbxContent>
                          <w:p w14:paraId="363BF334" w14:textId="77777777" w:rsidR="00FC6EDE" w:rsidRPr="00D71E9A" w:rsidRDefault="00FC6EDE" w:rsidP="00833641">
                            <w:pPr>
                              <w:pStyle w:val="Caption"/>
                              <w:jc w:val="center"/>
                              <w:rPr>
                                <w:rFonts w:cs="Segoe UI"/>
                                <w:i w:val="0"/>
                                <w:iCs w:val="0"/>
                                <w:color w:val="auto"/>
                              </w:rPr>
                            </w:pPr>
                            <w:r w:rsidRPr="005F76B5">
                              <w:rPr>
                                <w:rFonts w:cs="Segoe UI"/>
                                <w:i w:val="0"/>
                                <w:iCs w:val="0"/>
                                <w:color w:val="auto"/>
                              </w:rPr>
                              <w:t xml:space="preserve">Figure </w:t>
                            </w:r>
                            <w:r>
                              <w:rPr>
                                <w:rFonts w:cs="Segoe UI"/>
                                <w:i w:val="0"/>
                                <w:iCs w:val="0"/>
                                <w:color w:val="auto"/>
                              </w:rPr>
                              <w:t>2</w:t>
                            </w:r>
                            <w:r w:rsidRPr="005F76B5">
                              <w:rPr>
                                <w:rFonts w:cs="Segoe UI"/>
                                <w:i w:val="0"/>
                                <w:iCs w:val="0"/>
                                <w:color w:val="auto"/>
                              </w:rPr>
                              <w:t xml:space="preserve">. </w:t>
                            </w:r>
                            <w:r>
                              <w:rPr>
                                <w:rFonts w:cs="Segoe UI"/>
                                <w:i w:val="0"/>
                                <w:iCs w:val="0"/>
                                <w:color w:val="auto"/>
                              </w:rPr>
                              <w:t>Mid-Coast planning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A04D51" id="Text Box 12" o:spid="_x0000_s1029" type="#_x0000_t202" style="position:absolute;margin-left:0;margin-top:457.6pt;width:252.6pt;height:.05pt;z-index:-2515773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" stroked="f">
                <v:textbox style="mso-fit-shape-to-text:t" inset="0,0,0,0">
                  <w:txbxContent>
                    <w:p w14:paraId="363BF334" w14:textId="77777777" w:rsidR="00FC6EDE" w:rsidRPr="00D71E9A" w:rsidRDefault="00FC6EDE" w:rsidP="00833641">
                      <w:pPr>
                        <w:pStyle w:val="Caption"/>
                        <w:jc w:val="center"/>
                        <w:rPr>
                          <w:rFonts w:cs="Segoe UI"/>
                          <w:i w:val="0"/>
                          <w:iCs w:val="0"/>
                          <w:color w:val="auto"/>
                        </w:rPr>
                      </w:pPr>
                      <w:r w:rsidRPr="005F76B5">
                        <w:rPr>
                          <w:rFonts w:cs="Segoe UI"/>
                          <w:i w:val="0"/>
                          <w:iCs w:val="0"/>
                          <w:color w:val="auto"/>
                        </w:rPr>
                        <w:t xml:space="preserve">Figure </w:t>
                      </w:r>
                      <w:r>
                        <w:rPr>
                          <w:rFonts w:cs="Segoe UI"/>
                          <w:i w:val="0"/>
                          <w:iCs w:val="0"/>
                          <w:color w:val="auto"/>
                        </w:rPr>
                        <w:t>2</w:t>
                      </w:r>
                      <w:r w:rsidRPr="005F76B5">
                        <w:rPr>
                          <w:rFonts w:cs="Segoe UI"/>
                          <w:i w:val="0"/>
                          <w:iCs w:val="0"/>
                          <w:color w:val="auto"/>
                        </w:rPr>
                        <w:t xml:space="preserve">. </w:t>
                      </w:r>
                      <w:r>
                        <w:rPr>
                          <w:rFonts w:cs="Segoe UI"/>
                          <w:i w:val="0"/>
                          <w:iCs w:val="0"/>
                          <w:color w:val="auto"/>
                        </w:rPr>
                        <w:t>Mid-Coast planning area.</w:t>
                      </w:r>
                    </w:p>
                  </w:txbxContent>
                </v:textbox>
                <w10:wrap anchorx="margin"/>
              </v:shape>
            </w:pict>
          </mc:Fallback>
        </mc:AlternateContent>
      </w:r>
      <w:r w:rsidR="00FC7E0E" w:rsidRPr="000E786B">
        <w:t>The</w:t>
      </w:r>
      <w:r w:rsidRPr="001503FA">
        <w:t xml:space="preserve"> </w:t>
      </w:r>
      <w:r>
        <w:t xml:space="preserve">Lincoln County </w:t>
      </w:r>
      <w:r w:rsidR="00826FAF">
        <w:t xml:space="preserve">administrative boundary </w:t>
      </w:r>
      <w:r>
        <w:t xml:space="preserve">comprised the original geographic scope of this initiative in 2016 when the Partnership was first formed. Since then, the geographic scope </w:t>
      </w:r>
      <w:r w:rsidR="00826FAF">
        <w:t>was</w:t>
      </w:r>
      <w:r>
        <w:t xml:space="preserve"> refined to include </w:t>
      </w:r>
      <w:r w:rsidRPr="00405220">
        <w:t xml:space="preserve">the </w:t>
      </w:r>
      <w:r>
        <w:t xml:space="preserve">following </w:t>
      </w:r>
      <w:r w:rsidR="00826FAF">
        <w:t>two USGS cataloging units: 17100204 – Siletz-Yaquina subbasin (</w:t>
      </w:r>
      <w:r w:rsidRPr="00405220">
        <w:t xml:space="preserve">Salmon River, Siletz Bay-Ocean Tributaries, Siletz River, Depoe Bay-Ocean Tributaries, </w:t>
      </w:r>
      <w:r w:rsidR="00826FAF">
        <w:t xml:space="preserve">and </w:t>
      </w:r>
      <w:r w:rsidRPr="00405220">
        <w:t>Yaquina River</w:t>
      </w:r>
      <w:r w:rsidR="00826FAF">
        <w:t>) and 17100205 – Alsea subbasin (</w:t>
      </w:r>
      <w:r w:rsidRPr="00405220">
        <w:t>Beaver Creek-Ocean Tributaries, Alsea River, and Yachats River</w:t>
      </w:r>
      <w:r w:rsidR="00826FAF">
        <w:t>)</w:t>
      </w:r>
      <w:r w:rsidRPr="00405220">
        <w:t xml:space="preserve"> (Figure </w:t>
      </w:r>
      <w:r>
        <w:t>2</w:t>
      </w:r>
      <w:r w:rsidRPr="00405220">
        <w:t>).</w:t>
      </w:r>
      <w:r>
        <w:t xml:space="preserve"> </w:t>
      </w:r>
      <w:r w:rsidR="00826FAF">
        <w:t xml:space="preserve">These two subbasins are within the larger Mid-Coast Basin, which includes the Siuslaw subbasin. </w:t>
      </w:r>
      <w:r>
        <w:t>Appendix B provides a</w:t>
      </w:r>
      <w:r w:rsidRPr="00EA2C6A">
        <w:t xml:space="preserve">n ecological snapshot summary of each of these </w:t>
      </w:r>
      <w:r>
        <w:t>sub</w:t>
      </w:r>
      <w:r w:rsidRPr="00EA2C6A">
        <w:t>basins</w:t>
      </w:r>
      <w:r w:rsidRPr="00640E10">
        <w:t>.</w:t>
      </w:r>
      <w:r w:rsidR="00A8167D" w:rsidRPr="000E786B">
        <w:fldChar w:fldCharType="begin"/>
      </w:r>
      <w:r w:rsidR="00A8167D" w:rsidRPr="000E786B">
        <w:instrText xml:space="preserve"> INCLUDEPICTURE "https://static.wixstatic.com/media/0e48c2_bbc0a51a063b474dbd4145f721d33b28~mv2.jpg/v1/fill/w_803,h_1039,al_c,q_90,usm_0.66_1.00_0.01/planning%20area.webp" \* MERGEFORMATINET </w:instrText>
      </w:r>
      <w:r w:rsidR="00A8167D" w:rsidRPr="000E786B">
        <w:fldChar w:fldCharType="end"/>
      </w:r>
    </w:p>
    <w:p w14:paraId="5C6A3501" w14:textId="7E1F08A3" w:rsidR="00826FAF" w:rsidRDefault="00826FAF" w:rsidP="00B76A58">
      <w:bookmarkStart w:id="78" w:name="_Toc79761275"/>
      <w:bookmarkStart w:id="79" w:name="_Toc79761376"/>
      <w:bookmarkStart w:id="80" w:name="_Toc79761583"/>
      <w:bookmarkStart w:id="81" w:name="_Toc80174291"/>
      <w:r w:rsidRPr="000E786B">
        <w:rPr>
          <w:noProof/>
        </w:rPr>
        <mc:AlternateContent>
          <mc:Choice Requires="wps">
            <w:drawing>
              <wp:anchor distT="0" distB="0" distL="114300" distR="114300" simplePos="0" relativeHeight="251754496" behindDoc="1" locked="0" layoutInCell="1" allowOverlap="1" wp14:anchorId="28439F3A" wp14:editId="31E19243">
                <wp:simplePos x="0" y="0"/>
                <wp:positionH relativeFrom="margin">
                  <wp:posOffset>937895</wp:posOffset>
                </wp:positionH>
                <wp:positionV relativeFrom="paragraph">
                  <wp:posOffset>6047740</wp:posOffset>
                </wp:positionV>
                <wp:extent cx="4612005" cy="187960"/>
                <wp:effectExtent l="0" t="0" r="0" b="2540"/>
                <wp:wrapSquare wrapText="bothSides"/>
                <wp:docPr id="56" name="Text Box 56"/>
                <wp:cNvGraphicFramePr/>
                <a:graphic xmlns:a="http://schemas.openxmlformats.org/drawingml/2006/main">
                  <a:graphicData uri="http://schemas.microsoft.com/office/word/2010/wordprocessingShape">
                    <wps:wsp>
                      <wps:cNvSpPr txBox="1"/>
                      <wps:spPr>
                        <a:xfrm>
                          <a:off x="0" y="0"/>
                          <a:ext cx="4612005" cy="187960"/>
                        </a:xfrm>
                        <a:prstGeom prst="rect">
                          <a:avLst/>
                        </a:prstGeom>
                        <a:solidFill>
                          <a:prstClr val="white"/>
                        </a:solidFill>
                        <a:ln>
                          <a:noFill/>
                        </a:ln>
                      </wps:spPr>
                      <wps:txbx>
                        <w:txbxContent>
                          <w:p w14:paraId="64CC92DB" w14:textId="0887BE8E" w:rsidR="00FC6EDE" w:rsidRPr="00690B42" w:rsidRDefault="00FC6EDE" w:rsidP="00690B42">
                            <w:pPr>
                              <w:rPr>
                                <w:rFonts w:cs="Segoe UI"/>
                                <w:sz w:val="18"/>
                                <w:szCs w:val="18"/>
                              </w:rPr>
                            </w:pPr>
                            <w:r w:rsidRPr="00690B42">
                              <w:rPr>
                                <w:rFonts w:cs="Segoe UI"/>
                                <w:sz w:val="18"/>
                                <w:szCs w:val="18"/>
                              </w:rPr>
                              <w:t xml:space="preserve">Figure 2. </w:t>
                            </w:r>
                            <w:r w:rsidR="001503FA" w:rsidRPr="00690B42">
                              <w:rPr>
                                <w:sz w:val="18"/>
                                <w:szCs w:val="18"/>
                              </w:rPr>
                              <w:t>Subba</w:t>
                            </w:r>
                            <w:r w:rsidR="00690B42" w:rsidRPr="00690B42">
                              <w:rPr>
                                <w:sz w:val="18"/>
                                <w:szCs w:val="18"/>
                              </w:rPr>
                              <w:t>s</w:t>
                            </w:r>
                            <w:r w:rsidR="001503FA" w:rsidRPr="00690B42">
                              <w:rPr>
                                <w:sz w:val="18"/>
                                <w:szCs w:val="18"/>
                              </w:rPr>
                              <w:t>ins comprising the Mid-Coast Planning Area</w:t>
                            </w:r>
                            <w:r w:rsidR="000E786B" w:rsidRPr="00690B42">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39F3A" id="Text Box 56" o:spid="_x0000_s1030" type="#_x0000_t202" style="position:absolute;margin-left:73.85pt;margin-top:476.2pt;width:363.15pt;height:14.8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" stroked="f">
                <v:textbox inset="0,0,0,0">
                  <w:txbxContent>
                    <w:p w14:paraId="64CC92DB" w14:textId="0887BE8E" w:rsidR="00FC6EDE" w:rsidRPr="00690B42" w:rsidRDefault="00FC6EDE" w:rsidP="00690B42">
                      <w:pPr>
                        <w:rPr>
                          <w:rFonts w:cs="Segoe UI"/>
                          <w:sz w:val="18"/>
                          <w:szCs w:val="18"/>
                        </w:rPr>
                      </w:pPr>
                      <w:r w:rsidRPr="00690B42">
                        <w:rPr>
                          <w:rFonts w:cs="Segoe UI"/>
                          <w:sz w:val="18"/>
                          <w:szCs w:val="18"/>
                        </w:rPr>
                        <w:t xml:space="preserve">Figure 2. </w:t>
                      </w:r>
                      <w:r w:rsidR="001503FA" w:rsidRPr="00690B42">
                        <w:rPr>
                          <w:sz w:val="18"/>
                          <w:szCs w:val="18"/>
                        </w:rPr>
                        <w:t>Subba</w:t>
                      </w:r>
                      <w:r w:rsidR="00690B42" w:rsidRPr="00690B42">
                        <w:rPr>
                          <w:sz w:val="18"/>
                          <w:szCs w:val="18"/>
                        </w:rPr>
                        <w:t>s</w:t>
                      </w:r>
                      <w:r w:rsidR="001503FA" w:rsidRPr="00690B42">
                        <w:rPr>
                          <w:sz w:val="18"/>
                          <w:szCs w:val="18"/>
                        </w:rPr>
                        <w:t>ins comprising the Mid-Coast Planning Area</w:t>
                      </w:r>
                      <w:r w:rsidR="000E786B" w:rsidRPr="00690B42">
                        <w:rPr>
                          <w:sz w:val="18"/>
                          <w:szCs w:val="18"/>
                        </w:rPr>
                        <w:t>.</w:t>
                      </w:r>
                    </w:p>
                  </w:txbxContent>
                </v:textbox>
                <w10:wrap type="square" anchorx="margin"/>
              </v:shape>
            </w:pict>
          </mc:Fallback>
        </mc:AlternateContent>
      </w:r>
      <w:bookmarkEnd w:id="78"/>
      <w:bookmarkEnd w:id="79"/>
      <w:bookmarkEnd w:id="80"/>
      <w:bookmarkEnd w:id="81"/>
      <w:r>
        <w:br w:type="page"/>
      </w:r>
    </w:p>
    <w:p w14:paraId="27EF1606" w14:textId="329A16D2" w:rsidR="00655904" w:rsidRDefault="00655904" w:rsidP="007A5745">
      <w:pPr>
        <w:pStyle w:val="Heading2"/>
      </w:pPr>
      <w:bookmarkStart w:id="82" w:name="_Toc81995601"/>
      <w:r>
        <w:lastRenderedPageBreak/>
        <w:t>Balanced Representation of Interests</w:t>
      </w:r>
      <w:bookmarkEnd w:id="82"/>
    </w:p>
    <w:p w14:paraId="5598FB2E" w14:textId="2D24812E" w:rsidR="00655904" w:rsidRDefault="00655904" w:rsidP="002F0DFD">
      <w:r>
        <w:t xml:space="preserve">This plan was developed with a diversity of entities and individuals living and working in the mid-coast of Oregon. This includes representatives of municipal water providers, special districts and water districts, industrial water users, local businesses, economic development organizations, coastal residents, rural homeowners, landowners, conservation organizations, academic entities, local governments, state and federal agencies, tribes, elected officials, and entities representing agricultural, forestry, fishing, and recreation interests. Mid-Coast Water Planning Partnership charter signatories played a key role in the development of the plan. A list of MCWPP partners can be found </w:t>
      </w:r>
      <w:hyperlink r:id="rId29" w:history="1">
        <w:r w:rsidRPr="00655904">
          <w:rPr>
            <w:rStyle w:val="Hyperlink"/>
          </w:rPr>
          <w:t>here</w:t>
        </w:r>
      </w:hyperlink>
      <w:r>
        <w:t>.</w:t>
      </w:r>
    </w:p>
    <w:p w14:paraId="5D914B6E" w14:textId="77777777" w:rsidR="003D463D" w:rsidRDefault="00655904" w:rsidP="002F0DFD">
      <w:r>
        <w:t>In addition, extensive outreach has occurred throughout the six-year process to develop the plan, including</w:t>
      </w:r>
      <w:r w:rsidR="003D463D">
        <w:t>:</w:t>
      </w:r>
    </w:p>
    <w:p w14:paraId="1C9682C5" w14:textId="539B8D16" w:rsidR="003D463D" w:rsidRDefault="003D463D" w:rsidP="00303570">
      <w:pPr>
        <w:pStyle w:val="ListParagraph"/>
        <w:numPr>
          <w:ilvl w:val="0"/>
          <w:numId w:val="139"/>
        </w:numPr>
      </w:pPr>
      <w:r>
        <w:t>P</w:t>
      </w:r>
      <w:r w:rsidR="00655904">
        <w:t>resentations to city councils within the geographic scope of the partnership</w:t>
      </w:r>
      <w:r>
        <w:t>;</w:t>
      </w:r>
    </w:p>
    <w:p w14:paraId="10723B31" w14:textId="402E8470" w:rsidR="003D463D" w:rsidRDefault="003D463D" w:rsidP="00303570">
      <w:pPr>
        <w:pStyle w:val="ListParagraph"/>
        <w:numPr>
          <w:ilvl w:val="0"/>
          <w:numId w:val="139"/>
        </w:numPr>
      </w:pPr>
      <w:r>
        <w:t>P</w:t>
      </w:r>
      <w:r w:rsidR="00655904">
        <w:t>ress releases to regional media</w:t>
      </w:r>
      <w:r>
        <w:t>;</w:t>
      </w:r>
    </w:p>
    <w:p w14:paraId="49355F79" w14:textId="11805B03" w:rsidR="003D463D" w:rsidRDefault="003D463D" w:rsidP="00303570">
      <w:pPr>
        <w:pStyle w:val="ListParagraph"/>
        <w:numPr>
          <w:ilvl w:val="0"/>
          <w:numId w:val="139"/>
        </w:numPr>
      </w:pPr>
      <w:r>
        <w:t>R</w:t>
      </w:r>
      <w:r w:rsidR="00655904">
        <w:t>ecorded webinars describing planning steps and outcomes (while creating opportunities for feedback and guidance)</w:t>
      </w:r>
      <w:r>
        <w:t>;</w:t>
      </w:r>
    </w:p>
    <w:p w14:paraId="4F2E598E" w14:textId="7E9ABFAD" w:rsidR="003D463D" w:rsidRDefault="003D463D" w:rsidP="00303570">
      <w:pPr>
        <w:pStyle w:val="ListParagraph"/>
        <w:numPr>
          <w:ilvl w:val="0"/>
          <w:numId w:val="139"/>
        </w:numPr>
      </w:pPr>
      <w:r>
        <w:t>Surveys to obtain feedback on specific elements of plan development;</w:t>
      </w:r>
    </w:p>
    <w:p w14:paraId="11B85BBE" w14:textId="2C98E62D" w:rsidR="003D463D" w:rsidRDefault="003D463D" w:rsidP="00303570">
      <w:pPr>
        <w:pStyle w:val="ListParagraph"/>
        <w:numPr>
          <w:ilvl w:val="0"/>
          <w:numId w:val="139"/>
        </w:numPr>
      </w:pPr>
      <w:r>
        <w:t>Monthly newsletters to share progress on plan development;</w:t>
      </w:r>
    </w:p>
    <w:p w14:paraId="00C320B9" w14:textId="768AB3EA" w:rsidR="003D463D" w:rsidRDefault="003D463D" w:rsidP="00303570">
      <w:pPr>
        <w:pStyle w:val="ListParagraph"/>
        <w:numPr>
          <w:ilvl w:val="0"/>
          <w:numId w:val="139"/>
        </w:numPr>
      </w:pPr>
      <w:r>
        <w:t>The creation of a website to capture each step of the planning process and key outcomes; such as storymaps, and compiled information and data;</w:t>
      </w:r>
    </w:p>
    <w:p w14:paraId="788C47BE" w14:textId="7A2E0D6B" w:rsidR="003D463D" w:rsidRDefault="003D463D" w:rsidP="00303570">
      <w:pPr>
        <w:pStyle w:val="ListParagraph"/>
        <w:numPr>
          <w:ilvl w:val="0"/>
          <w:numId w:val="139"/>
        </w:numPr>
      </w:pPr>
      <w:r>
        <w:t>Welcome sessions for new partners interested in joining and engaging with the partnership during the development of the plan;</w:t>
      </w:r>
    </w:p>
    <w:p w14:paraId="53C5BA21" w14:textId="25433454" w:rsidR="003D463D" w:rsidRDefault="003D463D" w:rsidP="00303570">
      <w:pPr>
        <w:pStyle w:val="ListParagraph"/>
        <w:numPr>
          <w:ilvl w:val="0"/>
          <w:numId w:val="139"/>
        </w:numPr>
      </w:pPr>
      <w:r>
        <w:t>Public meetings; and</w:t>
      </w:r>
    </w:p>
    <w:p w14:paraId="4C9BAD00" w14:textId="6398F924" w:rsidR="00655904" w:rsidRDefault="003D463D" w:rsidP="00303570">
      <w:pPr>
        <w:pStyle w:val="ListParagraph"/>
        <w:numPr>
          <w:ilvl w:val="0"/>
          <w:numId w:val="139"/>
        </w:numPr>
      </w:pPr>
      <w:r>
        <w:t>Targeted outreach to tribes, non-English speaking community members, and small local businesses and industry</w:t>
      </w:r>
    </w:p>
    <w:p w14:paraId="49C5F937" w14:textId="21A523AA" w:rsidR="00655904" w:rsidRDefault="00655904" w:rsidP="002F0DFD"/>
    <w:p w14:paraId="6FD2C277" w14:textId="77777777" w:rsidR="00655904" w:rsidRDefault="00655904" w:rsidP="002F0DFD"/>
    <w:p w14:paraId="504D104D" w14:textId="5656A8DD" w:rsidR="00655904" w:rsidRDefault="00655904" w:rsidP="00521CC5">
      <w:r>
        <w:br w:type="page"/>
      </w:r>
    </w:p>
    <w:p w14:paraId="2FFAB794" w14:textId="7522C7F9" w:rsidR="0048774E" w:rsidRPr="000E786B" w:rsidRDefault="0048774E" w:rsidP="007A5745">
      <w:pPr>
        <w:pStyle w:val="Heading2"/>
      </w:pPr>
      <w:bookmarkStart w:id="83" w:name="_Toc81995602"/>
      <w:r w:rsidRPr="000E786B">
        <w:lastRenderedPageBreak/>
        <w:t>Guiding Principles</w:t>
      </w:r>
      <w:bookmarkEnd w:id="83"/>
    </w:p>
    <w:p w14:paraId="5FF0412A" w14:textId="14C56D86" w:rsidR="003666D8" w:rsidRDefault="0048774E" w:rsidP="00992A1D">
      <w:pPr>
        <w:rPr>
          <w:rStyle w:val="color11"/>
          <w:rFonts w:cs="Segoe UI"/>
          <w:b/>
          <w:bCs/>
          <w:szCs w:val="22"/>
        </w:rPr>
      </w:pPr>
      <w:r w:rsidRPr="000E786B">
        <w:rPr>
          <w:szCs w:val="22"/>
          <w:lang w:val="en-GB"/>
        </w:rPr>
        <w:t xml:space="preserve">The </w:t>
      </w:r>
      <w:r w:rsidR="00471EA1" w:rsidRPr="000E786B">
        <w:rPr>
          <w:szCs w:val="22"/>
          <w:lang w:val="en-GB"/>
        </w:rPr>
        <w:t xml:space="preserve">Partnership </w:t>
      </w:r>
      <w:r w:rsidR="00FC7E0E" w:rsidRPr="000E786B">
        <w:rPr>
          <w:szCs w:val="22"/>
          <w:lang w:val="en-GB"/>
        </w:rPr>
        <w:t xml:space="preserve">followed the guiding principles in the Integrated Water Resources Strategy </w:t>
      </w:r>
      <w:proofErr w:type="gramStart"/>
      <w:r w:rsidR="00FC7E0E" w:rsidRPr="000E786B">
        <w:rPr>
          <w:szCs w:val="22"/>
          <w:lang w:val="en-GB"/>
        </w:rPr>
        <w:t>and also</w:t>
      </w:r>
      <w:proofErr w:type="gramEnd"/>
      <w:r w:rsidR="00FC7E0E" w:rsidRPr="000E786B">
        <w:rPr>
          <w:szCs w:val="22"/>
          <w:lang w:val="en-GB"/>
        </w:rPr>
        <w:t xml:space="preserve"> </w:t>
      </w:r>
      <w:r w:rsidRPr="000E786B">
        <w:rPr>
          <w:szCs w:val="22"/>
          <w:lang w:val="en-GB"/>
        </w:rPr>
        <w:t>identif</w:t>
      </w:r>
      <w:r w:rsidR="00471EA1" w:rsidRPr="000E786B">
        <w:rPr>
          <w:szCs w:val="22"/>
          <w:lang w:val="en-GB"/>
        </w:rPr>
        <w:t>ied</w:t>
      </w:r>
      <w:r w:rsidRPr="000E786B">
        <w:rPr>
          <w:szCs w:val="22"/>
          <w:lang w:val="en-GB"/>
        </w:rPr>
        <w:t xml:space="preserve"> </w:t>
      </w:r>
      <w:r w:rsidR="00EE3E3A">
        <w:rPr>
          <w:szCs w:val="22"/>
          <w:lang w:val="en-GB"/>
        </w:rPr>
        <w:t xml:space="preserve">the following </w:t>
      </w:r>
      <w:r w:rsidRPr="000E786B">
        <w:rPr>
          <w:lang w:val="en-GB"/>
        </w:rPr>
        <w:t xml:space="preserve">key values </w:t>
      </w:r>
      <w:r w:rsidR="00471EA1" w:rsidRPr="000E786B">
        <w:rPr>
          <w:lang w:val="en-GB"/>
        </w:rPr>
        <w:t>to guide</w:t>
      </w:r>
      <w:r w:rsidRPr="000E786B">
        <w:rPr>
          <w:lang w:val="en-GB"/>
        </w:rPr>
        <w:t xml:space="preserve"> how </w:t>
      </w:r>
      <w:r w:rsidR="00471EA1" w:rsidRPr="000E786B">
        <w:rPr>
          <w:lang w:val="en-GB"/>
        </w:rPr>
        <w:t>its</w:t>
      </w:r>
      <w:r w:rsidRPr="000E786B">
        <w:rPr>
          <w:lang w:val="en-GB"/>
        </w:rPr>
        <w:t xml:space="preserve"> members</w:t>
      </w:r>
      <w:r w:rsidR="00471EA1" w:rsidRPr="000E786B">
        <w:rPr>
          <w:lang w:val="en-GB"/>
        </w:rPr>
        <w:t xml:space="preserve"> would</w:t>
      </w:r>
      <w:r w:rsidR="00833641" w:rsidRPr="000E786B">
        <w:rPr>
          <w:lang w:val="en-GB"/>
        </w:rPr>
        <w:t xml:space="preserve"> </w:t>
      </w:r>
      <w:r w:rsidRPr="000E786B">
        <w:rPr>
          <w:lang w:val="en-GB"/>
        </w:rPr>
        <w:t>work together</w:t>
      </w:r>
      <w:r w:rsidRPr="000E786B">
        <w:rPr>
          <w:szCs w:val="22"/>
          <w:lang w:val="en-GB"/>
        </w:rPr>
        <w:t xml:space="preserve"> as a partnership to achieve goals.</w:t>
      </w:r>
      <w:r w:rsidR="00AB4C2A" w:rsidRPr="000E786B">
        <w:rPr>
          <w:szCs w:val="22"/>
          <w:lang w:val="en-GB"/>
        </w:rPr>
        <w:t xml:space="preserve"> </w:t>
      </w:r>
    </w:p>
    <w:p w14:paraId="7607BB0F" w14:textId="075195E6" w:rsidR="0048774E" w:rsidRPr="003666D8" w:rsidRDefault="0048774E" w:rsidP="00303570">
      <w:pPr>
        <w:pStyle w:val="ListParagraph"/>
        <w:numPr>
          <w:ilvl w:val="0"/>
          <w:numId w:val="141"/>
        </w:numPr>
        <w:rPr>
          <w:szCs w:val="22"/>
        </w:rPr>
      </w:pPr>
      <w:r w:rsidRPr="003666D8">
        <w:rPr>
          <w:rStyle w:val="color11"/>
          <w:rFonts w:cs="Segoe UI"/>
          <w:b/>
          <w:bCs/>
          <w:szCs w:val="22"/>
        </w:rPr>
        <w:t>Partnership.</w:t>
      </w:r>
      <w:r w:rsidRPr="003666D8">
        <w:rPr>
          <w:rStyle w:val="color11"/>
          <w:rFonts w:cs="Segoe UI"/>
          <w:szCs w:val="22"/>
        </w:rPr>
        <w:t> We recognize different perspectives and seek common ground to develop strategies that meet our collective needs.</w:t>
      </w:r>
    </w:p>
    <w:p w14:paraId="21A01B66" w14:textId="7F67340B" w:rsidR="0048774E" w:rsidRPr="000E786B" w:rsidRDefault="0048774E" w:rsidP="00067B6A">
      <w:pPr>
        <w:pStyle w:val="ListParagraph"/>
        <w:numPr>
          <w:ilvl w:val="0"/>
          <w:numId w:val="57"/>
        </w:numPr>
        <w:rPr>
          <w:szCs w:val="22"/>
        </w:rPr>
      </w:pPr>
      <w:r w:rsidRPr="000E786B">
        <w:rPr>
          <w:rStyle w:val="color11"/>
          <w:rFonts w:cs="Segoe UI"/>
          <w:b/>
          <w:bCs/>
          <w:szCs w:val="22"/>
        </w:rPr>
        <w:t>Transparency.</w:t>
      </w:r>
      <w:r w:rsidRPr="000E786B">
        <w:rPr>
          <w:rStyle w:val="color11"/>
          <w:rFonts w:cs="Segoe UI"/>
          <w:szCs w:val="22"/>
        </w:rPr>
        <w:t> We create an inclusive process to openly share information and interests, invite curiosity, and encourage dialogue.</w:t>
      </w:r>
    </w:p>
    <w:p w14:paraId="1647CFBB" w14:textId="354491FE" w:rsidR="0048774E" w:rsidRPr="000E786B" w:rsidRDefault="0048774E" w:rsidP="00067B6A">
      <w:pPr>
        <w:pStyle w:val="ListParagraph"/>
        <w:numPr>
          <w:ilvl w:val="0"/>
          <w:numId w:val="57"/>
        </w:numPr>
        <w:rPr>
          <w:szCs w:val="22"/>
        </w:rPr>
      </w:pPr>
      <w:r w:rsidRPr="000E786B">
        <w:rPr>
          <w:rStyle w:val="color11"/>
          <w:rFonts w:cs="Segoe UI"/>
          <w:b/>
          <w:bCs/>
          <w:szCs w:val="22"/>
        </w:rPr>
        <w:t>Innovation.</w:t>
      </w:r>
      <w:r w:rsidRPr="000E786B">
        <w:rPr>
          <w:rStyle w:val="color11"/>
          <w:rFonts w:cs="Segoe UI"/>
          <w:szCs w:val="22"/>
        </w:rPr>
        <w:t> We bring our best ideas and information to the table and explore innovative, out-of-the-box solutions.</w:t>
      </w:r>
    </w:p>
    <w:p w14:paraId="5BF8EAD6" w14:textId="22A18AD4" w:rsidR="0048774E" w:rsidRPr="000E786B" w:rsidRDefault="0048774E" w:rsidP="00067B6A">
      <w:pPr>
        <w:pStyle w:val="ListParagraph"/>
        <w:numPr>
          <w:ilvl w:val="0"/>
          <w:numId w:val="57"/>
        </w:numPr>
        <w:rPr>
          <w:szCs w:val="22"/>
        </w:rPr>
      </w:pPr>
      <w:r w:rsidRPr="000E786B">
        <w:rPr>
          <w:rStyle w:val="color11"/>
          <w:rFonts w:cs="Segoe UI"/>
          <w:b/>
          <w:bCs/>
          <w:szCs w:val="22"/>
        </w:rPr>
        <w:t>Commitment.</w:t>
      </w:r>
      <w:r w:rsidRPr="000E786B">
        <w:rPr>
          <w:rStyle w:val="color11"/>
          <w:rFonts w:cs="Segoe UI"/>
          <w:szCs w:val="22"/>
        </w:rPr>
        <w:t> We act in good faith to support the success of the Partnership in developing strategies that are in the best interests of the region.</w:t>
      </w:r>
    </w:p>
    <w:p w14:paraId="7755EC87" w14:textId="2A579A6B" w:rsidR="0048774E" w:rsidRPr="000E786B" w:rsidRDefault="0048774E" w:rsidP="00067B6A">
      <w:pPr>
        <w:pStyle w:val="ListParagraph"/>
        <w:numPr>
          <w:ilvl w:val="0"/>
          <w:numId w:val="57"/>
        </w:numPr>
        <w:rPr>
          <w:szCs w:val="22"/>
        </w:rPr>
      </w:pPr>
      <w:r w:rsidRPr="000E786B">
        <w:rPr>
          <w:rStyle w:val="color11"/>
          <w:rFonts w:cs="Segoe UI"/>
          <w:b/>
          <w:bCs/>
          <w:szCs w:val="22"/>
        </w:rPr>
        <w:t>Flexibility. </w:t>
      </w:r>
      <w:r w:rsidRPr="000E786B">
        <w:rPr>
          <w:rStyle w:val="color11"/>
          <w:rFonts w:cs="Segoe UI"/>
          <w:szCs w:val="22"/>
        </w:rPr>
        <w:t>We are open to new ideas and approaches that will adapt our process or approach to fit the needs of the Partners.</w:t>
      </w:r>
    </w:p>
    <w:p w14:paraId="6DF1EA0D" w14:textId="7DCBC592" w:rsidR="006C4B1F" w:rsidRPr="000E786B" w:rsidRDefault="0048774E" w:rsidP="00067B6A">
      <w:pPr>
        <w:pStyle w:val="ListParagraph"/>
        <w:numPr>
          <w:ilvl w:val="0"/>
          <w:numId w:val="57"/>
        </w:numPr>
        <w:rPr>
          <w:rStyle w:val="color11"/>
          <w:szCs w:val="22"/>
        </w:rPr>
      </w:pPr>
      <w:r w:rsidRPr="000E786B">
        <w:rPr>
          <w:rStyle w:val="color11"/>
          <w:rFonts w:cs="Segoe UI"/>
          <w:b/>
          <w:bCs/>
          <w:szCs w:val="22"/>
        </w:rPr>
        <w:t>Action.</w:t>
      </w:r>
      <w:r w:rsidRPr="000E786B">
        <w:rPr>
          <w:rStyle w:val="color11"/>
          <w:rFonts w:cs="Segoe UI"/>
          <w:szCs w:val="22"/>
        </w:rPr>
        <w:t> We seek practical near-term actions as well as longer term strategies consistent with our goals.</w:t>
      </w:r>
    </w:p>
    <w:p w14:paraId="1C044D65" w14:textId="4A327105" w:rsidR="0048774E" w:rsidRPr="003666D8" w:rsidRDefault="0048774E" w:rsidP="00067B6A">
      <w:pPr>
        <w:pStyle w:val="ListParagraph"/>
        <w:numPr>
          <w:ilvl w:val="0"/>
          <w:numId w:val="57"/>
        </w:numPr>
        <w:rPr>
          <w:rStyle w:val="color11"/>
          <w:szCs w:val="22"/>
        </w:rPr>
      </w:pPr>
      <w:r w:rsidRPr="000E786B">
        <w:rPr>
          <w:rStyle w:val="color11"/>
          <w:rFonts w:cs="Segoe UI"/>
          <w:b/>
          <w:bCs/>
          <w:szCs w:val="22"/>
        </w:rPr>
        <w:t>Clarity.</w:t>
      </w:r>
      <w:r w:rsidRPr="000E786B">
        <w:rPr>
          <w:rStyle w:val="color11"/>
          <w:rFonts w:cs="Segoe UI"/>
          <w:szCs w:val="22"/>
        </w:rPr>
        <w:t> We commit to expressing all of our findings in the simplest and clearest form possible.</w:t>
      </w:r>
    </w:p>
    <w:p w14:paraId="1CB7E87C" w14:textId="0F59632D" w:rsidR="003666D8" w:rsidRPr="008B3553" w:rsidRDefault="003666D8" w:rsidP="008B3553">
      <w:pPr>
        <w:ind w:left="360"/>
        <w:rPr>
          <w:szCs w:val="22"/>
          <w:lang w:val="en-GB"/>
        </w:rPr>
      </w:pPr>
      <w:r w:rsidRPr="008B3553">
        <w:rPr>
          <w:szCs w:val="22"/>
          <w:lang w:val="en-GB"/>
        </w:rPr>
        <w:t>Figure 3 illustrates some of the common elements of a successful strategic planning process.</w:t>
      </w:r>
    </w:p>
    <w:p w14:paraId="20184B60" w14:textId="0C26B3B2" w:rsidR="003666D8" w:rsidRPr="003666D8" w:rsidRDefault="003666D8" w:rsidP="00521CC5">
      <w:pPr>
        <w:rPr>
          <w:szCs w:val="22"/>
        </w:rPr>
      </w:pPr>
      <w:r w:rsidRPr="000E786B">
        <w:rPr>
          <w:noProof/>
        </w:rPr>
        <w:drawing>
          <wp:anchor distT="0" distB="0" distL="114300" distR="114300" simplePos="0" relativeHeight="251728896" behindDoc="1" locked="0" layoutInCell="1" allowOverlap="1" wp14:anchorId="7FE41EB4" wp14:editId="75BE6F72">
            <wp:simplePos x="0" y="0"/>
            <wp:positionH relativeFrom="margin">
              <wp:posOffset>1193653</wp:posOffset>
            </wp:positionH>
            <wp:positionV relativeFrom="paragraph">
              <wp:posOffset>227721</wp:posOffset>
            </wp:positionV>
            <wp:extent cx="3457575" cy="2835275"/>
            <wp:effectExtent l="0" t="0" r="0" b="0"/>
            <wp:wrapTopAndBottom/>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30">
                      <a:extLst>
                        <a:ext uri="{28A0092B-C50C-407E-A947-70E740481C1C}">
                          <a14:useLocalDpi xmlns:a14="http://schemas.microsoft.com/office/drawing/2010/main" val="0"/>
                        </a:ext>
                      </a:extLst>
                    </a:blip>
                    <a:srcRect l="13650" t="11006" r="14763" b="10683"/>
                    <a:stretch/>
                  </pic:blipFill>
                  <pic:spPr bwMode="auto">
                    <a:xfrm>
                      <a:off x="0" y="0"/>
                      <a:ext cx="3457575" cy="283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4E9CD" w14:textId="320D8E43" w:rsidR="006C4B1F" w:rsidRPr="000E786B" w:rsidRDefault="0049601C" w:rsidP="006C4B1F">
      <w:pPr>
        <w:pStyle w:val="Text"/>
      </w:pPr>
      <w:r w:rsidRPr="000E786B">
        <mc:AlternateContent>
          <mc:Choice Requires="wps">
            <w:drawing>
              <wp:anchor distT="0" distB="0" distL="114300" distR="114300" simplePos="0" relativeHeight="251715584" behindDoc="1" locked="0" layoutInCell="1" allowOverlap="1" wp14:anchorId="1D4842E6" wp14:editId="75EB92C7">
                <wp:simplePos x="0" y="0"/>
                <wp:positionH relativeFrom="margin">
                  <wp:posOffset>870515</wp:posOffset>
                </wp:positionH>
                <wp:positionV relativeFrom="paragraph">
                  <wp:posOffset>2896698</wp:posOffset>
                </wp:positionV>
                <wp:extent cx="4069080" cy="635"/>
                <wp:effectExtent l="0" t="0" r="7620" b="1905"/>
                <wp:wrapNone/>
                <wp:docPr id="45" name="Text Box 45"/>
                <wp:cNvGraphicFramePr/>
                <a:graphic xmlns:a="http://schemas.openxmlformats.org/drawingml/2006/main">
                  <a:graphicData uri="http://schemas.microsoft.com/office/word/2010/wordprocessingShape">
                    <wps:wsp>
                      <wps:cNvSpPr txBox="1"/>
                      <wps:spPr>
                        <a:xfrm>
                          <a:off x="0" y="0"/>
                          <a:ext cx="4069080" cy="635"/>
                        </a:xfrm>
                        <a:prstGeom prst="rect">
                          <a:avLst/>
                        </a:prstGeom>
                        <a:solidFill>
                          <a:prstClr val="white"/>
                        </a:solidFill>
                        <a:ln>
                          <a:noFill/>
                        </a:ln>
                      </wps:spPr>
                      <wps:txbx>
                        <w:txbxContent>
                          <w:p w14:paraId="24798DA1" w14:textId="77777777" w:rsidR="00FC6EDE" w:rsidRPr="00D71E9A" w:rsidRDefault="00FC6EDE"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4842E6" id="Text Box 45" o:spid="_x0000_s1031" type="#_x0000_t202" style="position:absolute;margin-left:68.55pt;margin-top:228.1pt;width:320.4pt;height:.05pt;z-index:-251600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" stroked="f">
                <v:textbox style="mso-fit-shape-to-text:t" inset="0,0,0,0">
                  <w:txbxContent>
                    <w:p w14:paraId="24798DA1" w14:textId="77777777" w:rsidR="00FC6EDE" w:rsidRPr="00D71E9A" w:rsidRDefault="00FC6EDE" w:rsidP="006C4B1F">
                      <w:pPr>
                        <w:pStyle w:val="Caption"/>
                        <w:rPr>
                          <w:rFonts w:cs="Segoe UI"/>
                          <w:i w:val="0"/>
                          <w:iCs w:val="0"/>
                          <w:color w:val="auto"/>
                        </w:rPr>
                      </w:pPr>
                      <w:r w:rsidRPr="00C962AC">
                        <w:rPr>
                          <w:rFonts w:cs="Segoe UI"/>
                          <w:i w:val="0"/>
                          <w:iCs w:val="0"/>
                          <w:color w:val="auto"/>
                        </w:rPr>
                        <w:t xml:space="preserve">Figure </w:t>
                      </w:r>
                      <w:r>
                        <w:rPr>
                          <w:rFonts w:cs="Segoe UI"/>
                          <w:i w:val="0"/>
                          <w:iCs w:val="0"/>
                          <w:color w:val="auto"/>
                        </w:rPr>
                        <w:t>3</w:t>
                      </w:r>
                      <w:r w:rsidRPr="00C962AC">
                        <w:rPr>
                          <w:rFonts w:cs="Segoe UI"/>
                          <w:i w:val="0"/>
                          <w:iCs w:val="0"/>
                          <w:color w:val="auto"/>
                        </w:rPr>
                        <w:t>. Word graphic illustrating the elements of a successful planning process based on sound guidance principles.</w:t>
                      </w:r>
                    </w:p>
                  </w:txbxContent>
                </v:textbox>
                <w10:wrap anchorx="margin"/>
              </v:shape>
            </w:pict>
          </mc:Fallback>
        </mc:AlternateContent>
      </w:r>
      <w:r w:rsidR="006C4B1F" w:rsidRPr="000E786B">
        <w:br w:type="page"/>
      </w:r>
    </w:p>
    <w:p w14:paraId="3866712D" w14:textId="4847E47A" w:rsidR="00D71E9A" w:rsidRPr="000E786B" w:rsidRDefault="00D71E9A" w:rsidP="007A5745">
      <w:pPr>
        <w:pStyle w:val="Heading2"/>
      </w:pPr>
      <w:bookmarkStart w:id="84" w:name="_Toc81995603"/>
      <w:r w:rsidRPr="000E786B">
        <w:lastRenderedPageBreak/>
        <w:t>How this plan intersects with other regional planning efforts</w:t>
      </w:r>
      <w:bookmarkEnd w:id="84"/>
    </w:p>
    <w:p w14:paraId="4D10AB55" w14:textId="254A79C9" w:rsidR="00D71E9A" w:rsidRPr="000E786B" w:rsidRDefault="004008B6" w:rsidP="0049601C">
      <w:r w:rsidRPr="000E786B">
        <w:t>This action plan</w:t>
      </w:r>
      <w:r w:rsidR="00D71E9A" w:rsidRPr="000E786B">
        <w:t xml:space="preserve"> is intended to achieve water </w:t>
      </w:r>
      <w:r w:rsidR="001503FA">
        <w:t xml:space="preserve">resource protection </w:t>
      </w:r>
      <w:r w:rsidR="00D71E9A" w:rsidRPr="000E786B">
        <w:t xml:space="preserve">objectives critical to </w:t>
      </w:r>
      <w:r w:rsidR="003666D8">
        <w:t xml:space="preserve">the watersheds of the Mid-Coast as well as the </w:t>
      </w:r>
      <w:r w:rsidR="00D71E9A" w:rsidRPr="000E786B">
        <w:t xml:space="preserve">people </w:t>
      </w:r>
      <w:r w:rsidR="00FC7E0E" w:rsidRPr="000E786B">
        <w:t xml:space="preserve">who live, work, </w:t>
      </w:r>
      <w:r w:rsidR="00826FAF">
        <w:t>and recreate</w:t>
      </w:r>
      <w:r w:rsidR="00D71E9A" w:rsidRPr="000E786B">
        <w:t xml:space="preserve"> in the Mid-Coast. It is also intended to supplement, complement, and support numerous other planning efforts currently underway in the region, especially those that address water issues foundational to the Mid-Coast Water Planning Partnership (see Appendix </w:t>
      </w:r>
      <w:r w:rsidR="0028790B" w:rsidRPr="000E786B">
        <w:t>C</w:t>
      </w:r>
      <w:r w:rsidR="00D71E9A" w:rsidRPr="000E786B">
        <w:t xml:space="preserve"> for a crosswalk of these efforts with this plan)</w:t>
      </w:r>
      <w:r w:rsidR="002102D3">
        <w:t xml:space="preserve"> (Figure 4)</w:t>
      </w:r>
      <w:r w:rsidR="00D71E9A" w:rsidRPr="000E786B">
        <w:t>. These regional planning efforts include, but are not limited to, the</w:t>
      </w:r>
      <w:r w:rsidR="001503FA">
        <w:t xml:space="preserve"> following</w:t>
      </w:r>
      <w:r w:rsidR="00D71E9A" w:rsidRPr="000E786B">
        <w:t>:</w:t>
      </w:r>
    </w:p>
    <w:p w14:paraId="1389A982" w14:textId="5DF690A9" w:rsidR="00D71E9A" w:rsidRPr="00356D21" w:rsidRDefault="008B2149" w:rsidP="00356D21">
      <w:pPr>
        <w:pStyle w:val="ListParagraph"/>
        <w:numPr>
          <w:ilvl w:val="0"/>
          <w:numId w:val="58"/>
        </w:numPr>
        <w:rPr>
          <w:rFonts w:cs="Segoe UI"/>
          <w:szCs w:val="22"/>
        </w:rPr>
      </w:pPr>
      <w:hyperlink r:id="rId31" w:history="1">
        <w:r w:rsidR="00D71E9A" w:rsidRPr="00826FAF">
          <w:rPr>
            <w:rStyle w:val="Hyperlink"/>
            <w:b/>
            <w:bCs/>
          </w:rPr>
          <w:t>Final Endangered Species Act Recovery Plan for Oregon Coast Coho Salmon</w:t>
        </w:r>
      </w:hyperlink>
      <w:r w:rsidR="00E5213E">
        <w:rPr>
          <w:b/>
          <w:bCs/>
        </w:rPr>
        <w:t xml:space="preserve"> (2016)</w:t>
      </w:r>
      <w:r w:rsidR="00D71E9A" w:rsidRPr="000E786B">
        <w:rPr>
          <w:b/>
          <w:bCs/>
        </w:rPr>
        <w:t xml:space="preserve"> </w:t>
      </w:r>
      <w:r w:rsidR="00D71E9A" w:rsidRPr="000E786B">
        <w:t>(</w:t>
      </w:r>
      <w:r w:rsidR="00D71E9A" w:rsidRPr="000E786B">
        <w:rPr>
          <w:i/>
          <w:iCs/>
        </w:rPr>
        <w:t>Oncorhynchus kisutch</w:t>
      </w:r>
      <w:r w:rsidR="00D71E9A" w:rsidRPr="000E786B">
        <w:t>)</w:t>
      </w:r>
      <w:r w:rsidR="00D71E9A" w:rsidRPr="000E786B">
        <w:rPr>
          <w:rStyle w:val="FootnoteReference"/>
          <w:rFonts w:cs="Segoe UI"/>
          <w:sz w:val="20"/>
          <w:szCs w:val="20"/>
        </w:rPr>
        <w:footnoteReference w:id="3"/>
      </w:r>
      <w:r w:rsidR="004008B6" w:rsidRPr="000E786B">
        <w:rPr>
          <w:b/>
        </w:rPr>
        <w:t>.</w:t>
      </w:r>
      <w:r w:rsidR="004008B6" w:rsidRPr="000E786B">
        <w:t xml:space="preserve"> </w:t>
      </w:r>
      <w:r w:rsidR="00D71E9A" w:rsidRPr="000E786B">
        <w:t>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rsidR="00356D21">
        <w:br/>
      </w:r>
    </w:p>
    <w:p w14:paraId="4D8FA62A" w14:textId="1C9F2BEE" w:rsidR="00D71E9A" w:rsidRPr="000E786B" w:rsidRDefault="00D71E9A" w:rsidP="00067B6A">
      <w:pPr>
        <w:pStyle w:val="ListParagraph"/>
        <w:numPr>
          <w:ilvl w:val="0"/>
          <w:numId w:val="58"/>
        </w:numPr>
      </w:pPr>
      <w:r w:rsidRPr="000E786B">
        <w:rPr>
          <w:b/>
          <w:bCs/>
        </w:rPr>
        <w:t>Lincoln County Multi-Jurisdictional Natural Hazards Mitigation Plan</w:t>
      </w:r>
      <w:r w:rsidR="00E5213E">
        <w:rPr>
          <w:b/>
          <w:bCs/>
        </w:rPr>
        <w:t xml:space="preserve"> (2015, revised 2017)</w:t>
      </w:r>
      <w:r w:rsidRPr="000E786B">
        <w:rPr>
          <w:rStyle w:val="FootnoteReference"/>
          <w:rFonts w:cs="Segoe UI"/>
          <w:sz w:val="20"/>
          <w:szCs w:val="20"/>
        </w:rPr>
        <w:footnoteReference w:id="4"/>
      </w:r>
      <w:r w:rsidR="004008B6" w:rsidRPr="000E786B">
        <w:rPr>
          <w:b/>
        </w:rPr>
        <w:t xml:space="preserve">. </w:t>
      </w:r>
      <w:r w:rsidRPr="000E786B">
        <w:t>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actions within this plan have a nexus with natural hazards.</w:t>
      </w:r>
      <w:r w:rsidR="00305248">
        <w:br/>
      </w:r>
    </w:p>
    <w:p w14:paraId="20251A7D" w14:textId="18AFF6CF" w:rsidR="00E5213E" w:rsidRDefault="008B2149" w:rsidP="00067B6A">
      <w:pPr>
        <w:pStyle w:val="ListParagraph"/>
        <w:numPr>
          <w:ilvl w:val="0"/>
          <w:numId w:val="58"/>
        </w:numPr>
      </w:pPr>
      <w:hyperlink r:id="rId32" w:history="1">
        <w:r w:rsidR="00D71E9A" w:rsidRPr="00685AC3">
          <w:rPr>
            <w:rStyle w:val="Hyperlink"/>
            <w:b/>
            <w:bCs/>
          </w:rPr>
          <w:t>Lincoln County Climate Action Plan</w:t>
        </w:r>
      </w:hyperlink>
      <w:r w:rsidR="00E5213E">
        <w:rPr>
          <w:b/>
          <w:bCs/>
        </w:rPr>
        <w:t xml:space="preserve"> (2020)</w:t>
      </w:r>
      <w:r w:rsidR="00685AC3">
        <w:rPr>
          <w:b/>
          <w:bCs/>
        </w:rPr>
        <w:t xml:space="preserve">. </w:t>
      </w:r>
      <w:r w:rsidR="00D71E9A" w:rsidRPr="000E786B">
        <w:t>This plan emphasizes water supply resiliency measures that reduce water use by developing focused, interrelated water conservation measures, regulations, education, and incentives</w:t>
      </w:r>
      <w:r w:rsidR="00685AC3">
        <w:t>.</w:t>
      </w:r>
      <w:r w:rsidR="00E5213E">
        <w:br/>
      </w:r>
    </w:p>
    <w:p w14:paraId="1A29855F" w14:textId="1EB60D8A" w:rsidR="00E5213E" w:rsidRPr="00E5213E" w:rsidRDefault="008B2149" w:rsidP="00067B6A">
      <w:pPr>
        <w:pStyle w:val="ListParagraph"/>
        <w:numPr>
          <w:ilvl w:val="0"/>
          <w:numId w:val="58"/>
        </w:numPr>
        <w:rPr>
          <w:b/>
          <w:bCs/>
        </w:rPr>
      </w:pPr>
      <w:hyperlink r:id="rId33" w:history="1">
        <w:r w:rsidR="00E5213E" w:rsidRPr="007D7145">
          <w:rPr>
            <w:rStyle w:val="Hyperlink"/>
            <w:b/>
            <w:bCs/>
          </w:rPr>
          <w:t>Oregon Coast Coho Conservation Plan for the State of Oregon</w:t>
        </w:r>
      </w:hyperlink>
      <w:r w:rsidR="00E5213E" w:rsidRPr="00E5213E">
        <w:rPr>
          <w:b/>
          <w:bCs/>
        </w:rPr>
        <w:t xml:space="preserve"> (2007).</w:t>
      </w:r>
      <w:r w:rsidR="00E5213E">
        <w:rPr>
          <w:b/>
          <w:bCs/>
        </w:rPr>
        <w:t xml:space="preserve"> </w:t>
      </w:r>
      <w:r w:rsidR="00E5213E">
        <w:t>This plan</w:t>
      </w:r>
      <w:r w:rsidR="007D7145">
        <w:t xml:space="preserve"> is intended to conserve and enhance Oregon Coast Coho and other native fish and wildlife species through on-the-ground, non-regulatory work by community-based entities and individuals.</w:t>
      </w:r>
      <w:r w:rsidR="00E5213E" w:rsidRPr="00E5213E">
        <w:rPr>
          <w:b/>
          <w:bCs/>
        </w:rPr>
        <w:br/>
      </w:r>
    </w:p>
    <w:p w14:paraId="32989E60" w14:textId="77777777" w:rsidR="003853A0" w:rsidRPr="00521CC5" w:rsidRDefault="008B2149" w:rsidP="00067B6A">
      <w:pPr>
        <w:pStyle w:val="ListParagraph"/>
        <w:numPr>
          <w:ilvl w:val="0"/>
          <w:numId w:val="58"/>
        </w:numPr>
        <w:rPr>
          <w:b/>
          <w:bCs/>
        </w:rPr>
      </w:pPr>
      <w:hyperlink r:id="rId34" w:history="1">
        <w:r w:rsidR="00E5213E" w:rsidRPr="007D7145">
          <w:rPr>
            <w:rStyle w:val="Hyperlink"/>
            <w:b/>
            <w:bCs/>
          </w:rPr>
          <w:t>Oregon Coast Coho Business Plan</w:t>
        </w:r>
      </w:hyperlink>
      <w:r w:rsidR="00E5213E" w:rsidRPr="00E5213E">
        <w:rPr>
          <w:b/>
          <w:bCs/>
        </w:rPr>
        <w:t xml:space="preserve"> (</w:t>
      </w:r>
      <w:r w:rsidR="00826FAF">
        <w:rPr>
          <w:b/>
          <w:bCs/>
        </w:rPr>
        <w:t xml:space="preserve">Siletz; </w:t>
      </w:r>
      <w:r w:rsidR="00E5213E" w:rsidRPr="00E5213E">
        <w:rPr>
          <w:b/>
          <w:bCs/>
        </w:rPr>
        <w:t>ongoing).</w:t>
      </w:r>
      <w:r w:rsidR="007D7145">
        <w:rPr>
          <w:b/>
          <w:bCs/>
        </w:rPr>
        <w:t xml:space="preserve"> </w:t>
      </w:r>
      <w:r w:rsidR="007D7145">
        <w:t>This plan intends to conserve Oregon Coast Coho by working with local communities for voluntary habitat protection and restoration projects that will help recover threatened and endangered coho populations.</w:t>
      </w:r>
    </w:p>
    <w:p w14:paraId="452F81D1" w14:textId="71652630" w:rsidR="003853A0" w:rsidRPr="003853A0" w:rsidRDefault="003853A0" w:rsidP="00521CC5">
      <w:pPr>
        <w:pStyle w:val="ListParagraph"/>
        <w:numPr>
          <w:ilvl w:val="0"/>
          <w:numId w:val="58"/>
        </w:numPr>
        <w:rPr>
          <w:rFonts w:ascii="Times New Roman" w:hAnsi="Times New Roman"/>
          <w:sz w:val="24"/>
        </w:rPr>
      </w:pPr>
      <w:r w:rsidRPr="00521CC5">
        <w:rPr>
          <w:b/>
          <w:bCs/>
        </w:rPr>
        <w:lastRenderedPageBreak/>
        <w:t>Coastal Multispecies Conservation and Management Plan.</w:t>
      </w:r>
      <w:r w:rsidRPr="003853A0">
        <w:rPr>
          <w:b/>
          <w:bCs/>
        </w:rPr>
        <w:t xml:space="preserve"> </w:t>
      </w:r>
      <w:r w:rsidRPr="00521CC5">
        <w:t>This plan describes the fish management needs for the conservation and u</w:t>
      </w:r>
      <w:r>
        <w:t>se</w:t>
      </w:r>
      <w:r w:rsidRPr="00521CC5">
        <w:t xml:space="preserve"> of anadromous salmonids along much of the Oregon coast.</w:t>
      </w:r>
    </w:p>
    <w:p w14:paraId="1AE67725" w14:textId="571899C8" w:rsidR="00D71E9A" w:rsidRPr="003853A0" w:rsidRDefault="00D71E9A" w:rsidP="00521CC5">
      <w:pPr>
        <w:pStyle w:val="ListParagraph"/>
        <w:rPr>
          <w:b/>
          <w:bCs/>
        </w:rPr>
      </w:pPr>
    </w:p>
    <w:p w14:paraId="485139C3" w14:textId="15FCF89D" w:rsidR="00417983" w:rsidRPr="000E786B" w:rsidRDefault="008B2149" w:rsidP="00067B6A">
      <w:pPr>
        <w:pStyle w:val="ListParagraph"/>
        <w:numPr>
          <w:ilvl w:val="0"/>
          <w:numId w:val="58"/>
        </w:numPr>
      </w:pPr>
      <w:hyperlink r:id="rId35" w:history="1">
        <w:r w:rsidR="00417983" w:rsidRPr="00685AC3">
          <w:rPr>
            <w:rStyle w:val="Hyperlink"/>
            <w:b/>
            <w:bCs/>
          </w:rPr>
          <w:t>Lincoln County Comprehensive Land Use Plan</w:t>
        </w:r>
      </w:hyperlink>
      <w:r w:rsidR="00685AC3">
        <w:rPr>
          <w:b/>
          <w:bCs/>
        </w:rPr>
        <w:t>.</w:t>
      </w:r>
      <w:r w:rsidR="00685AC3">
        <w:rPr>
          <w:b/>
          <w:bCs/>
        </w:rPr>
        <w:br/>
      </w:r>
      <w:r w:rsidR="00417983" w:rsidRPr="000E786B">
        <w:t xml:space="preserve"> </w:t>
      </w:r>
    </w:p>
    <w:p w14:paraId="09D9F9B7" w14:textId="6E7BFB21" w:rsidR="00417983" w:rsidRPr="000E786B" w:rsidRDefault="00417983" w:rsidP="00067B6A">
      <w:pPr>
        <w:pStyle w:val="ListParagraph"/>
        <w:numPr>
          <w:ilvl w:val="0"/>
          <w:numId w:val="58"/>
        </w:numPr>
      </w:pPr>
      <w:r w:rsidRPr="000E786B">
        <w:rPr>
          <w:b/>
          <w:bCs/>
        </w:rPr>
        <w:t>Community Water System Plans (including Water System Master Plans, Capital Improvement Plans, Water Management and Conservation Plans, Emergency Response Plans)</w:t>
      </w:r>
      <w:r w:rsidR="00685AC3">
        <w:rPr>
          <w:b/>
          <w:bCs/>
        </w:rPr>
        <w:t>.</w:t>
      </w:r>
      <w:r w:rsidR="00685AC3">
        <w:rPr>
          <w:b/>
          <w:bCs/>
        </w:rPr>
        <w:br/>
      </w:r>
      <w:r w:rsidRPr="000E786B">
        <w:rPr>
          <w:b/>
          <w:bCs/>
        </w:rPr>
        <w:t xml:space="preserve"> </w:t>
      </w:r>
    </w:p>
    <w:p w14:paraId="0352740C" w14:textId="407AD36D" w:rsidR="00417983" w:rsidRDefault="008B2149" w:rsidP="00067B6A">
      <w:pPr>
        <w:pStyle w:val="ListParagraph"/>
        <w:numPr>
          <w:ilvl w:val="0"/>
          <w:numId w:val="58"/>
        </w:numPr>
      </w:pPr>
      <w:hyperlink r:id="rId36" w:history="1">
        <w:r w:rsidR="00417983" w:rsidRPr="00685AC3">
          <w:rPr>
            <w:rStyle w:val="Hyperlink"/>
            <w:b/>
            <w:bCs/>
          </w:rPr>
          <w:t>Oregon Department of Agriculture Water Quality Management Plan</w:t>
        </w:r>
      </w:hyperlink>
      <w:r w:rsidR="00685AC3">
        <w:rPr>
          <w:b/>
          <w:bCs/>
        </w:rPr>
        <w:t xml:space="preserve">. </w:t>
      </w:r>
      <w:r w:rsidR="00685AC3">
        <w:t>The Oregon Legislature passed the Agricultural Water Quality Management Act in 1993, which requires the Oregon Department of Agriculture to prevent and control water pollution from agricultural activities. ODA worked with local advisory committees to develop Water Quality Management Plans and Rules throughout the state.</w:t>
      </w:r>
      <w:r w:rsidR="00621471">
        <w:br/>
      </w:r>
    </w:p>
    <w:p w14:paraId="657BEFDC" w14:textId="3D4B16CB" w:rsidR="00621471" w:rsidRDefault="00621471" w:rsidP="0065011B">
      <w:pPr>
        <w:pStyle w:val="ListParagraph"/>
        <w:numPr>
          <w:ilvl w:val="0"/>
          <w:numId w:val="58"/>
        </w:numPr>
      </w:pPr>
      <w:r w:rsidRPr="00621471">
        <w:rPr>
          <w:b/>
          <w:bCs/>
        </w:rPr>
        <w:t xml:space="preserve">Oregon’s </w:t>
      </w:r>
      <w:r w:rsidRPr="00E32255">
        <w:rPr>
          <w:b/>
          <w:bCs/>
        </w:rPr>
        <w:t>Nonpoint Source Program Plan</w:t>
      </w:r>
      <w:r w:rsidRPr="001630DC">
        <w:t xml:space="preserve"> (2014)</w:t>
      </w:r>
      <w:r>
        <w:t xml:space="preserve">: </w:t>
      </w:r>
      <w:r w:rsidRPr="001630DC">
        <w:t>Oregon’s Nonpoint Source pollution control and drinking water protection programs are based on a wide range of tools (planning, voluntary actions, prevention, restoration, etc</w:t>
      </w:r>
      <w:r w:rsidR="00305248">
        <w:t>.</w:t>
      </w:r>
      <w:r w:rsidRPr="001630DC">
        <w:t>) including other government agencies’ programs to address water quality issues associated with multiple land uses or legacy conditions. These issues require the participation of multiple Sectors to protect or improve water quality and restore watershed ecological function (e.g., through WA Section 319 watershed-based plans).</w:t>
      </w:r>
      <w:r w:rsidR="00826FAF">
        <w:br/>
      </w:r>
    </w:p>
    <w:p w14:paraId="0B540CB8" w14:textId="417E418D" w:rsidR="00621471" w:rsidRPr="00206036" w:rsidRDefault="00621471" w:rsidP="0065011B">
      <w:pPr>
        <w:pStyle w:val="ListParagraph"/>
        <w:numPr>
          <w:ilvl w:val="0"/>
          <w:numId w:val="58"/>
        </w:numPr>
      </w:pPr>
      <w:r w:rsidRPr="00621471">
        <w:rPr>
          <w:b/>
          <w:bCs/>
        </w:rPr>
        <w:t>Oregon’s Coastal Nonpoint Pollution Control Plan (CNPCP)</w:t>
      </w:r>
      <w:r w:rsidRPr="00621471">
        <w:rPr>
          <w:rStyle w:val="FootnoteReference"/>
          <w:b/>
          <w:bCs/>
        </w:rPr>
        <w:footnoteReference w:id="5"/>
      </w:r>
      <w:r w:rsidRPr="00621471">
        <w:rPr>
          <w:b/>
          <w:bCs/>
          <w:vertAlign w:val="superscript"/>
        </w:rPr>
        <w:t>,</w:t>
      </w:r>
      <w:r>
        <w:rPr>
          <w:rStyle w:val="FootnoteReference"/>
          <w:b/>
          <w:bCs/>
        </w:rPr>
        <w:footnoteReference w:id="6"/>
      </w:r>
      <w:r w:rsidRPr="00621471">
        <w:rPr>
          <w:b/>
          <w:bCs/>
        </w:rPr>
        <w:t xml:space="preserve"> </w:t>
      </w:r>
      <w:r w:rsidRPr="00621471">
        <w:rPr>
          <w:bCs/>
        </w:rPr>
        <w:t xml:space="preserve">Many Actions in this Plan support achieving the objectives of Oregon’s CNPCP, including implementation of several </w:t>
      </w:r>
      <w:r w:rsidR="00826FAF">
        <w:rPr>
          <w:bCs/>
        </w:rPr>
        <w:t>“</w:t>
      </w:r>
      <w:r w:rsidRPr="00621471">
        <w:rPr>
          <w:bCs/>
        </w:rPr>
        <w:t>management measures</w:t>
      </w:r>
      <w:r w:rsidR="00826FAF">
        <w:rPr>
          <w:bCs/>
        </w:rPr>
        <w:t>”</w:t>
      </w:r>
      <w:r w:rsidRPr="00621471">
        <w:rPr>
          <w:bCs/>
        </w:rPr>
        <w:t xml:space="preserve"> that have not yet received federal approval.</w:t>
      </w:r>
      <w:r w:rsidR="00206036">
        <w:rPr>
          <w:bCs/>
        </w:rPr>
        <w:br/>
      </w:r>
    </w:p>
    <w:p w14:paraId="720DDF06" w14:textId="56EBABD0" w:rsidR="00206036" w:rsidRPr="002102D3" w:rsidRDefault="00206036" w:rsidP="0065011B">
      <w:pPr>
        <w:pStyle w:val="ListParagraph"/>
        <w:numPr>
          <w:ilvl w:val="0"/>
          <w:numId w:val="58"/>
        </w:numPr>
        <w:rPr>
          <w:color w:val="FF0000"/>
        </w:rPr>
      </w:pPr>
      <w:r w:rsidRPr="00206036">
        <w:rPr>
          <w:b/>
          <w:bCs/>
          <w:color w:val="FF0000"/>
        </w:rPr>
        <w:t xml:space="preserve">ADD Water Supply Plans from </w:t>
      </w:r>
      <w:r>
        <w:rPr>
          <w:b/>
          <w:bCs/>
          <w:color w:val="FF0000"/>
        </w:rPr>
        <w:t>Penelope</w:t>
      </w:r>
    </w:p>
    <w:p w14:paraId="2A2B1F15" w14:textId="325EFB6A" w:rsidR="002102D3" w:rsidRDefault="002102D3" w:rsidP="002102D3">
      <w:pPr>
        <w:rPr>
          <w:color w:val="FF0000"/>
        </w:rPr>
      </w:pPr>
    </w:p>
    <w:p w14:paraId="00DFDD31" w14:textId="27353F73" w:rsidR="002102D3" w:rsidRDefault="002102D3" w:rsidP="002102D3">
      <w:pPr>
        <w:rPr>
          <w:color w:val="FF0000"/>
        </w:rPr>
      </w:pPr>
    </w:p>
    <w:p w14:paraId="40CFDD6B" w14:textId="016E3185" w:rsidR="002102D3" w:rsidRDefault="002102D3" w:rsidP="002102D3">
      <w:pPr>
        <w:rPr>
          <w:color w:val="FF0000"/>
        </w:rPr>
      </w:pPr>
    </w:p>
    <w:p w14:paraId="7B6E7CCD" w14:textId="58B6BB3C" w:rsidR="002102D3" w:rsidRDefault="002102D3" w:rsidP="002102D3">
      <w:pPr>
        <w:rPr>
          <w:color w:val="FF0000"/>
        </w:rPr>
      </w:pPr>
    </w:p>
    <w:p w14:paraId="6727ABDC" w14:textId="77777777" w:rsidR="002102D3" w:rsidRDefault="002102D3" w:rsidP="00AD0C12">
      <w:r>
        <w:br w:type="page"/>
      </w:r>
      <w:r w:rsidRPr="002102D3">
        <w:rPr>
          <w:noProof/>
        </w:rPr>
        <w:lastRenderedPageBreak/>
        <w:drawing>
          <wp:inline distT="0" distB="0" distL="0" distR="0" wp14:anchorId="1E15791F" wp14:editId="3EEDCF3F">
            <wp:extent cx="5981075" cy="7735466"/>
            <wp:effectExtent l="0" t="0" r="635" b="0"/>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pic:nvPicPr>
                  <pic:blipFill>
                    <a:blip r:embed="rId37"/>
                    <a:stretch>
                      <a:fillRect/>
                    </a:stretch>
                  </pic:blipFill>
                  <pic:spPr>
                    <a:xfrm>
                      <a:off x="0" y="0"/>
                      <a:ext cx="5984680" cy="7740128"/>
                    </a:xfrm>
                    <a:prstGeom prst="rect">
                      <a:avLst/>
                    </a:prstGeom>
                  </pic:spPr>
                </pic:pic>
              </a:graphicData>
            </a:graphic>
          </wp:inline>
        </w:drawing>
      </w:r>
    </w:p>
    <w:p w14:paraId="27A65CA9" w14:textId="5F09E069" w:rsidR="002102D3" w:rsidRPr="002102D3" w:rsidRDefault="002102D3" w:rsidP="002102D3">
      <w:pPr>
        <w:pStyle w:val="Caption"/>
        <w:rPr>
          <w:i w:val="0"/>
          <w:iCs w:val="0"/>
          <w:color w:val="000000" w:themeColor="text1"/>
        </w:rPr>
      </w:pPr>
      <w:r w:rsidRPr="002102D3">
        <w:rPr>
          <w:i w:val="0"/>
          <w:iCs w:val="0"/>
          <w:color w:val="000000" w:themeColor="text1"/>
        </w:rPr>
        <w:t xml:space="preserve">Figure </w:t>
      </w:r>
      <w:r>
        <w:rPr>
          <w:i w:val="0"/>
          <w:iCs w:val="0"/>
          <w:color w:val="000000" w:themeColor="text1"/>
        </w:rPr>
        <w:t>4</w:t>
      </w:r>
      <w:r w:rsidRPr="002102D3">
        <w:rPr>
          <w:i w:val="0"/>
          <w:iCs w:val="0"/>
          <w:color w:val="000000" w:themeColor="text1"/>
        </w:rPr>
        <w:t>. Graphic illustrating key outcomes of the Oregon Mid-Coast Water Action Plan and the interconnectedness of people, water infrastructure, and natural systems.</w:t>
      </w:r>
    </w:p>
    <w:p w14:paraId="31E226F1" w14:textId="1D296A0E" w:rsidR="007A5745" w:rsidRPr="000E786B" w:rsidRDefault="002102D3" w:rsidP="007A5745">
      <w:pPr>
        <w:pStyle w:val="Heading2"/>
      </w:pPr>
      <w:bookmarkStart w:id="85" w:name="_Toc81995604"/>
      <w:r>
        <w:lastRenderedPageBreak/>
        <w:t>P</w:t>
      </w:r>
      <w:r w:rsidR="007A5745" w:rsidRPr="000E786B">
        <w:t>erceptions and Values of Mid-Coast Regional Stakeholders</w:t>
      </w:r>
      <w:bookmarkEnd w:id="85"/>
      <w:r w:rsidR="007A5745" w:rsidRPr="000E786B">
        <w:t xml:space="preserve"> </w:t>
      </w:r>
    </w:p>
    <w:p w14:paraId="4BFCBF3F" w14:textId="77777777" w:rsidR="007A5745" w:rsidRPr="00EB4362" w:rsidRDefault="007A5745" w:rsidP="007A5745">
      <w:pPr>
        <w:rPr>
          <w:szCs w:val="22"/>
        </w:rPr>
      </w:pPr>
      <w:r w:rsidRPr="004A5EFA">
        <w:rPr>
          <w:szCs w:val="22"/>
        </w:rPr>
        <w:t xml:space="preserve">During 2018, Oregon’s Kitchen Table, a program of the National Policy Consensus Center in the College of Urban and Public Affairs at Portland State University, engaged 680 people that frequently visit, or work, live, or own a business in the Mid-Coast </w:t>
      </w:r>
      <w:r>
        <w:rPr>
          <w:szCs w:val="22"/>
        </w:rPr>
        <w:t>in a project to better understand Mid-Coast Basin perceptions and values. Participants were asked about their knowledge and values, interests, or concerns,</w:t>
      </w:r>
      <w:r w:rsidRPr="004A5EFA">
        <w:rPr>
          <w:szCs w:val="22"/>
        </w:rPr>
        <w:t xml:space="preserve"> about the future of water in the region, and tradeoffs to consider as the MCWPP develops strategies to address key water issues and priorities (</w:t>
      </w:r>
      <w:hyperlink r:id="rId38" w:history="1">
        <w:r w:rsidRPr="00E17C7B">
          <w:rPr>
            <w:rStyle w:val="Hyperlink"/>
            <w:szCs w:val="22"/>
          </w:rPr>
          <w:t>Oregon’s Kitchen Table 2019</w:t>
        </w:r>
      </w:hyperlink>
      <w:r w:rsidRPr="004A5EFA">
        <w:rPr>
          <w:szCs w:val="22"/>
        </w:rPr>
        <w:t xml:space="preserve">). Engagement strategies consisted of an online and a paper-based survey (in both Spanish and English), as well as direct mailings to Confederated Tribes of Siletz Indians households. A series of listening sessions were held with non-English speakers (both Spanish and Mam). A total of 505 people completed the online survey, 112 responded using the paper survey, 89% of participants self-identified as English speaking, and 11% self-identified as Spanish speaking. A total </w:t>
      </w:r>
      <w:r w:rsidRPr="00EB4362">
        <w:rPr>
          <w:szCs w:val="22"/>
        </w:rPr>
        <w:t xml:space="preserve">of 38 individuals </w:t>
      </w:r>
      <w:r>
        <w:rPr>
          <w:szCs w:val="22"/>
        </w:rPr>
        <w:t>identifying as members of</w:t>
      </w:r>
      <w:r w:rsidRPr="00EB4362">
        <w:rPr>
          <w:szCs w:val="22"/>
        </w:rPr>
        <w:t xml:space="preserve"> the Confederated Tribes of Siletz Indians participated in the survey.</w:t>
      </w:r>
    </w:p>
    <w:p w14:paraId="3A41A99B" w14:textId="653E1595" w:rsidR="007A5745" w:rsidRPr="00EB4362" w:rsidRDefault="007A5745" w:rsidP="007A5745">
      <w:pPr>
        <w:pStyle w:val="Text"/>
        <w:rPr>
          <w:sz w:val="22"/>
          <w:szCs w:val="22"/>
        </w:rPr>
      </w:pPr>
      <w:r w:rsidRPr="00EB4362">
        <w:rPr>
          <w:sz w:val="22"/>
          <w:szCs w:val="22"/>
        </w:rPr>
        <mc:AlternateContent>
          <mc:Choice Requires="wps">
            <w:drawing>
              <wp:anchor distT="0" distB="0" distL="114300" distR="114300" simplePos="0" relativeHeight="251780096" behindDoc="1" locked="0" layoutInCell="1" allowOverlap="1" wp14:anchorId="49E2FACA" wp14:editId="23BBE4C9">
                <wp:simplePos x="0" y="0"/>
                <wp:positionH relativeFrom="margin">
                  <wp:posOffset>330111</wp:posOffset>
                </wp:positionH>
                <wp:positionV relativeFrom="paragraph">
                  <wp:posOffset>8143564</wp:posOffset>
                </wp:positionV>
                <wp:extent cx="5253707" cy="635"/>
                <wp:effectExtent l="0" t="0" r="4445" b="1270"/>
                <wp:wrapNone/>
                <wp:docPr id="342" name="Text Box 342"/>
                <wp:cNvGraphicFramePr/>
                <a:graphic xmlns:a="http://schemas.openxmlformats.org/drawingml/2006/main">
                  <a:graphicData uri="http://schemas.microsoft.com/office/word/2010/wordprocessingShape">
                    <wps:wsp>
                      <wps:cNvSpPr txBox="1"/>
                      <wps:spPr>
                        <a:xfrm>
                          <a:off x="0" y="0"/>
                          <a:ext cx="5253707" cy="635"/>
                        </a:xfrm>
                        <a:prstGeom prst="rect">
                          <a:avLst/>
                        </a:prstGeom>
                        <a:solidFill>
                          <a:prstClr val="white"/>
                        </a:solidFill>
                        <a:ln>
                          <a:noFill/>
                        </a:ln>
                      </wps:spPr>
                      <wps:txbx>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E2FACA" id="Text Box 342" o:spid="_x0000_s1032" type="#_x0000_t202" style="position:absolute;margin-left:26pt;margin-top:641.25pt;width:413.7pt;height:.05pt;z-index:-251536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" stroked="f">
                <v:textbox style="mso-fit-shape-to-text:t" inset="0,0,0,0">
                  <w:txbxContent>
                    <w:p w14:paraId="7072AE4D" w14:textId="77777777" w:rsidR="007A5745" w:rsidRPr="00BF458B" w:rsidRDefault="007A5745" w:rsidP="007A5745">
                      <w:pPr>
                        <w:pStyle w:val="Caption"/>
                        <w:rPr>
                          <w:rFonts w:cs="Segoe UI"/>
                          <w:i w:val="0"/>
                          <w:iCs w:val="0"/>
                          <w:color w:val="auto"/>
                        </w:rPr>
                      </w:pPr>
                      <w:r w:rsidRPr="00BF458B">
                        <w:rPr>
                          <w:rFonts w:cs="Segoe UI"/>
                          <w:i w:val="0"/>
                          <w:iCs w:val="0"/>
                          <w:color w:val="auto"/>
                        </w:rPr>
                        <w:t>Figure 4. Snapshot of the environment, natural resources, and economy of Oregon's Mid-Coast.</w:t>
                      </w:r>
                    </w:p>
                  </w:txbxContent>
                </v:textbox>
                <w10:wrap anchorx="margin"/>
              </v:shape>
            </w:pict>
          </mc:Fallback>
        </mc:AlternateContent>
      </w:r>
      <w:r w:rsidRPr="00EB4362">
        <w:rPr>
          <w:sz w:val="22"/>
          <w:szCs w:val="22"/>
        </w:rPr>
        <w:t xml:space="preserve">The following commonly held values and beliefs were derived across all engagement strategies (Figure </w:t>
      </w:r>
      <w:r w:rsidR="002102D3">
        <w:rPr>
          <w:sz w:val="22"/>
          <w:szCs w:val="22"/>
        </w:rPr>
        <w:t>5</w:t>
      </w:r>
      <w:r w:rsidRPr="00EB4362">
        <w:rPr>
          <w:sz w:val="22"/>
          <w:szCs w:val="22"/>
        </w:rPr>
        <w:t>):</w:t>
      </w:r>
    </w:p>
    <w:p w14:paraId="0414715C" w14:textId="77777777" w:rsidR="007A5745" w:rsidRPr="000E786B" w:rsidRDefault="007A5745" w:rsidP="007A5745">
      <w:pPr>
        <w:pStyle w:val="ListParagraph"/>
        <w:numPr>
          <w:ilvl w:val="0"/>
          <w:numId w:val="55"/>
        </w:numPr>
      </w:pPr>
      <w:r w:rsidRPr="00EB4362">
        <w:rPr>
          <w:szCs w:val="22"/>
        </w:rPr>
        <w:t>The majority of participants</w:t>
      </w:r>
      <w:r w:rsidRPr="000E786B">
        <w:t xml:space="preserve"> listed health as the issue they think about either most, or next to most. A total of 43% of participants listed water as the issue they think about most, or next to most, and 41% listed environment or ecology. The other issues lagged behind those three.</w:t>
      </w:r>
    </w:p>
    <w:p w14:paraId="1F4D85EE" w14:textId="77777777" w:rsidR="007A5745" w:rsidRPr="000E786B" w:rsidRDefault="007A5745" w:rsidP="007A5745">
      <w:pPr>
        <w:pStyle w:val="ListParagraph"/>
        <w:numPr>
          <w:ilvl w:val="0"/>
          <w:numId w:val="55"/>
        </w:numPr>
      </w:pPr>
      <w:r w:rsidRPr="000E786B">
        <w:t>Most participants obtain their water from either a city or a water district.</w:t>
      </w:r>
    </w:p>
    <w:p w14:paraId="7C17B514" w14:textId="77777777" w:rsidR="007A5745" w:rsidRPr="000E786B" w:rsidRDefault="007A5745" w:rsidP="007A5745">
      <w:pPr>
        <w:pStyle w:val="ListParagraph"/>
        <w:numPr>
          <w:ilvl w:val="0"/>
          <w:numId w:val="55"/>
        </w:numPr>
      </w:pPr>
      <w:r w:rsidRPr="000E786B">
        <w:t>A total of 95% of participants use water for personal or home use (such as drinking, cleaning, and more).</w:t>
      </w:r>
    </w:p>
    <w:p w14:paraId="348AB441" w14:textId="77777777" w:rsidR="007A5745" w:rsidRPr="000E786B" w:rsidRDefault="007A5745" w:rsidP="007A5745">
      <w:pPr>
        <w:pStyle w:val="ListParagraph"/>
        <w:numPr>
          <w:ilvl w:val="0"/>
          <w:numId w:val="55"/>
        </w:numPr>
      </w:pPr>
      <w:r w:rsidRPr="000E786B">
        <w:t xml:space="preserve">A total of 78% of participants indicated that they enjoy water “in a scenic way,” and 73% use it to grow food or plants. Far fewer participants reported that they use it for business or industrial use (13%). </w:t>
      </w:r>
    </w:p>
    <w:p w14:paraId="48320258" w14:textId="77777777" w:rsidR="007A5745" w:rsidRPr="000E786B" w:rsidRDefault="007A5745" w:rsidP="007A5745">
      <w:pPr>
        <w:pStyle w:val="ListParagraph"/>
        <w:numPr>
          <w:ilvl w:val="0"/>
          <w:numId w:val="55"/>
        </w:numPr>
      </w:pPr>
      <w:r w:rsidRPr="000E786B">
        <w:t>A majority (57 %) of participants sa</w:t>
      </w:r>
      <w:r>
        <w:t>id</w:t>
      </w:r>
      <w:r w:rsidRPr="000E786B">
        <w:t xml:space="preserve"> their water costs are “about right”. About a third of participants believe</w:t>
      </w:r>
      <w:r>
        <w:t>d</w:t>
      </w:r>
      <w:r w:rsidRPr="000E786B">
        <w:t xml:space="preserve"> that their water costs too much (26%), or far too much (7%). </w:t>
      </w:r>
    </w:p>
    <w:p w14:paraId="4190D6EA" w14:textId="77777777" w:rsidR="007A5745" w:rsidRPr="000E786B" w:rsidRDefault="007A5745" w:rsidP="007A5745">
      <w:pPr>
        <w:pStyle w:val="ListParagraph"/>
        <w:numPr>
          <w:ilvl w:val="0"/>
          <w:numId w:val="55"/>
        </w:numPr>
      </w:pPr>
      <w:r w:rsidRPr="000E786B">
        <w:t>The people who responded to the survey frequently th</w:t>
      </w:r>
      <w:r>
        <w:t>ought</w:t>
      </w:r>
      <w:r w:rsidRPr="000E786B">
        <w:t xml:space="preserve"> about water use across the region. More than 40% th</w:t>
      </w:r>
      <w:r>
        <w:t>ought</w:t>
      </w:r>
      <w:r w:rsidRPr="000E786B">
        <w:t xml:space="preserve"> about water use most of the time, whereas 17% th</w:t>
      </w:r>
      <w:r>
        <w:t>ought</w:t>
      </w:r>
      <w:r w:rsidRPr="000E786B">
        <w:t xml:space="preserve"> of it all of the time. By contrast, less than 10% of respondents th</w:t>
      </w:r>
      <w:r>
        <w:t>ought</w:t>
      </w:r>
      <w:r w:rsidRPr="000E786B">
        <w:t xml:space="preserve"> about it rarely or never. </w:t>
      </w:r>
      <w:r>
        <w:t>A total of 44%</w:t>
      </w:r>
      <w:r w:rsidRPr="000E786B">
        <w:t xml:space="preserve"> of respondents </w:t>
      </w:r>
      <w:r>
        <w:t>knew nothing about the Partnership, or very little (32%) about it before the</w:t>
      </w:r>
      <w:r w:rsidRPr="000E786B">
        <w:t xml:space="preserve"> survey. </w:t>
      </w:r>
    </w:p>
    <w:p w14:paraId="6C91ACE4" w14:textId="77777777" w:rsidR="007A5745" w:rsidRPr="000E786B" w:rsidRDefault="007A5745" w:rsidP="007A5745">
      <w:pPr>
        <w:pStyle w:val="ListParagraph"/>
        <w:numPr>
          <w:ilvl w:val="0"/>
          <w:numId w:val="55"/>
        </w:numPr>
      </w:pPr>
      <w:r w:rsidRPr="000E786B">
        <w:t>If survey participants could give 100 gallons of water to various uses, they sa</w:t>
      </w:r>
      <w:r>
        <w:t>id</w:t>
      </w:r>
      <w:r w:rsidRPr="000E786B">
        <w:t xml:space="preserve"> they would give the most water (32.6 gallons) to residential water supply for year-round residents. Water for fish and wildlife was listed second (23.7 gallons). Water for tourist lodging and tourist attractions would receive 7.6 gallons. </w:t>
      </w:r>
    </w:p>
    <w:p w14:paraId="2BA29786" w14:textId="77777777" w:rsidR="007A5745" w:rsidRPr="000E786B" w:rsidRDefault="007A5745" w:rsidP="007A5745">
      <w:pPr>
        <w:pStyle w:val="ListParagraph"/>
        <w:numPr>
          <w:ilvl w:val="0"/>
          <w:numId w:val="55"/>
        </w:numPr>
      </w:pPr>
      <w:r w:rsidRPr="000E786B">
        <w:t xml:space="preserve">When asked about </w:t>
      </w:r>
      <w:r>
        <w:t xml:space="preserve">ensuring if there is enough water </w:t>
      </w:r>
      <w:r w:rsidRPr="000E786B">
        <w:t xml:space="preserve">for people, business, and nature, the results were split across concern for household use, infrastructure, and fish and wildlife. A </w:t>
      </w:r>
      <w:r w:rsidRPr="000E786B">
        <w:lastRenderedPageBreak/>
        <w:t>total of 28% of respondents reported that their primary concern is making sure there is enough safe water to drink and use for cleaning, whereas 23% reported their greatest concern was making sure that the region’s water structures (pipes, pumps, etc.) are in good condition to withstand time and a major event, such as an earthquake or tsunami. A total of 22% said their greatest concern was making sure there is enough water to support fish and wildlife. Far fewer people (1%) are most concerned about having enough water to support business and industry. Likewise, very few (1%) feel the biggest concern is that the water be safe for recreation.</w:t>
      </w:r>
    </w:p>
    <w:p w14:paraId="179BAA5A" w14:textId="77777777" w:rsidR="007A5745" w:rsidRPr="000E786B" w:rsidRDefault="007A5745" w:rsidP="007A5745">
      <w:pPr>
        <w:pStyle w:val="ListParagraph"/>
        <w:numPr>
          <w:ilvl w:val="0"/>
          <w:numId w:val="55"/>
        </w:numPr>
      </w:pPr>
      <w:r w:rsidRPr="000E786B">
        <w:rPr>
          <w:noProof/>
        </w:rPr>
        <mc:AlternateContent>
          <mc:Choice Requires="wps">
            <w:drawing>
              <wp:anchor distT="0" distB="0" distL="114300" distR="114300" simplePos="0" relativeHeight="251782144" behindDoc="1" locked="0" layoutInCell="1" allowOverlap="1" wp14:anchorId="7A44BED8" wp14:editId="3A5A5DC7">
                <wp:simplePos x="0" y="0"/>
                <wp:positionH relativeFrom="margin">
                  <wp:posOffset>166862</wp:posOffset>
                </wp:positionH>
                <wp:positionV relativeFrom="paragraph">
                  <wp:posOffset>5741758</wp:posOffset>
                </wp:positionV>
                <wp:extent cx="5427345" cy="381000"/>
                <wp:effectExtent l="0" t="0" r="1905" b="0"/>
                <wp:wrapTopAndBottom/>
                <wp:docPr id="343" name="Text Box 343"/>
                <wp:cNvGraphicFramePr/>
                <a:graphic xmlns:a="http://schemas.openxmlformats.org/drawingml/2006/main">
                  <a:graphicData uri="http://schemas.microsoft.com/office/word/2010/wordprocessingShape">
                    <wps:wsp>
                      <wps:cNvSpPr txBox="1"/>
                      <wps:spPr>
                        <a:xfrm>
                          <a:off x="0" y="0"/>
                          <a:ext cx="5427345" cy="381000"/>
                        </a:xfrm>
                        <a:prstGeom prst="rect">
                          <a:avLst/>
                        </a:prstGeom>
                        <a:solidFill>
                          <a:prstClr val="white"/>
                        </a:solidFill>
                        <a:ln>
                          <a:noFill/>
                        </a:ln>
                      </wps:spPr>
                      <wps:txbx>
                        <w:txbxContent>
                          <w:p w14:paraId="5D92D4C0" w14:textId="33225580" w:rsidR="007A5745" w:rsidRPr="00354BA5" w:rsidRDefault="007A5745" w:rsidP="007A5745">
                            <w:pPr>
                              <w:pStyle w:val="Caption"/>
                              <w:rPr>
                                <w:rFonts w:cs="Segoe UI"/>
                                <w:i w:val="0"/>
                                <w:iCs w:val="0"/>
                                <w:noProof/>
                                <w:color w:val="auto"/>
                                <w:lang w:val="en-GB"/>
                              </w:rPr>
                            </w:pPr>
                            <w:r w:rsidRPr="00354BA5">
                              <w:rPr>
                                <w:rFonts w:cs="Segoe UI"/>
                                <w:i w:val="0"/>
                                <w:iCs w:val="0"/>
                                <w:color w:val="auto"/>
                              </w:rPr>
                              <w:t xml:space="preserve">Figure </w:t>
                            </w:r>
                            <w:r w:rsidR="002102D3">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4BED8" id="Text Box 343" o:spid="_x0000_s1033" type="#_x0000_t202" style="position:absolute;left:0;text-align:left;margin-left:13.15pt;margin-top:452.1pt;width:427.35pt;height:30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" stroked="f">
                <v:textbox inset="0,0,0,0">
                  <w:txbxContent>
                    <w:p w14:paraId="5D92D4C0" w14:textId="33225580" w:rsidR="007A5745" w:rsidRPr="00354BA5" w:rsidRDefault="007A5745" w:rsidP="007A5745">
                      <w:pPr>
                        <w:pStyle w:val="Caption"/>
                        <w:rPr>
                          <w:rFonts w:cs="Segoe UI"/>
                          <w:i w:val="0"/>
                          <w:iCs w:val="0"/>
                          <w:noProof/>
                          <w:color w:val="auto"/>
                          <w:lang w:val="en-GB"/>
                        </w:rPr>
                      </w:pPr>
                      <w:r w:rsidRPr="00354BA5">
                        <w:rPr>
                          <w:rFonts w:cs="Segoe UI"/>
                          <w:i w:val="0"/>
                          <w:iCs w:val="0"/>
                          <w:color w:val="auto"/>
                        </w:rPr>
                        <w:t xml:space="preserve">Figure </w:t>
                      </w:r>
                      <w:r w:rsidR="002102D3">
                        <w:rPr>
                          <w:rFonts w:cs="Segoe UI"/>
                          <w:i w:val="0"/>
                          <w:iCs w:val="0"/>
                          <w:color w:val="auto"/>
                        </w:rPr>
                        <w:t>5</w:t>
                      </w:r>
                      <w:r w:rsidRPr="00354BA5">
                        <w:rPr>
                          <w:rFonts w:cs="Segoe UI"/>
                          <w:i w:val="0"/>
                          <w:iCs w:val="0"/>
                          <w:color w:val="auto"/>
                        </w:rPr>
                        <w:t xml:space="preserve">. </w:t>
                      </w:r>
                      <w:r>
                        <w:rPr>
                          <w:rFonts w:cs="Segoe UI"/>
                          <w:i w:val="0"/>
                          <w:iCs w:val="0"/>
                          <w:color w:val="auto"/>
                        </w:rPr>
                        <w:t>K</w:t>
                      </w:r>
                      <w:r w:rsidRPr="00354BA5">
                        <w:rPr>
                          <w:rFonts w:cs="Segoe UI"/>
                          <w:i w:val="0"/>
                          <w:iCs w:val="0"/>
                          <w:color w:val="auto"/>
                        </w:rPr>
                        <w:t>ey values and perspectives of Mid-Coast stakeholders in 2018 survey.</w:t>
                      </w:r>
                    </w:p>
                  </w:txbxContent>
                </v:textbox>
                <w10:wrap type="topAndBottom" anchorx="margin"/>
              </v:shape>
            </w:pict>
          </mc:Fallback>
        </mc:AlternateContent>
      </w:r>
      <w:r w:rsidRPr="000E786B">
        <w:rPr>
          <w:noProof/>
        </w:rPr>
        <w:drawing>
          <wp:anchor distT="0" distB="0" distL="114300" distR="114300" simplePos="0" relativeHeight="251781120" behindDoc="1" locked="0" layoutInCell="1" allowOverlap="1" wp14:anchorId="37CC7821" wp14:editId="3A2965DA">
            <wp:simplePos x="0" y="0"/>
            <wp:positionH relativeFrom="margin">
              <wp:posOffset>120140</wp:posOffset>
            </wp:positionH>
            <wp:positionV relativeFrom="paragraph">
              <wp:posOffset>1371308</wp:posOffset>
            </wp:positionV>
            <wp:extent cx="6118860" cy="4244340"/>
            <wp:effectExtent l="0" t="0" r="0" b="0"/>
            <wp:wrapTopAndBottom/>
            <wp:docPr id="344" name="Picture 344"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 shot of a smart phone&#10;&#10;Description automatically generated"/>
                    <pic:cNvPicPr/>
                  </pic:nvPicPr>
                  <pic:blipFill rotWithShape="1">
                    <a:blip r:embed="rId39" cstate="print">
                      <a:extLst>
                        <a:ext uri="{28A0092B-C50C-407E-A947-70E740481C1C}">
                          <a14:useLocalDpi xmlns:a14="http://schemas.microsoft.com/office/drawing/2010/main" val="0"/>
                        </a:ext>
                      </a:extLst>
                    </a:blip>
                    <a:srcRect l="6403" t="22571" r="51343" b="28483"/>
                    <a:stretch/>
                  </pic:blipFill>
                  <pic:spPr bwMode="auto">
                    <a:xfrm>
                      <a:off x="0" y="0"/>
                      <a:ext cx="6118860" cy="4244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86B">
        <w:t xml:space="preserve">When asked to evaluate ways to help ensure that there is enough water for all needs, participants assigned points to various solutions. Watershed restoration or protection (protecting or improving the forests and lands the region’s water flows through) received the most points (19.8 points out of 100 possible points). Water storage systems (such as reservoirs) received 18.3 points, and conservation received 16 points. Sharing water among communities received the fewest points (7.2 points). </w:t>
      </w:r>
    </w:p>
    <w:p w14:paraId="1411F828" w14:textId="77777777" w:rsidR="007A5745" w:rsidRDefault="007A5745" w:rsidP="007A5745">
      <w:pPr>
        <w:pStyle w:val="Heading1"/>
        <w:rPr>
          <w:shd w:val="clear" w:color="auto" w:fill="FFFFFF"/>
        </w:rPr>
      </w:pPr>
      <w:r>
        <w:rPr>
          <w:shd w:val="clear" w:color="auto" w:fill="FFFFFF"/>
        </w:rPr>
        <w:br w:type="page"/>
      </w:r>
    </w:p>
    <w:p w14:paraId="167590C6" w14:textId="701C9877" w:rsidR="00BA4F4D" w:rsidRPr="000E786B" w:rsidRDefault="00A719EC" w:rsidP="007A5745">
      <w:pPr>
        <w:pStyle w:val="Heading1"/>
        <w:rPr>
          <w:shd w:val="clear" w:color="auto" w:fill="FFFFFF"/>
        </w:rPr>
      </w:pPr>
      <w:bookmarkStart w:id="86" w:name="_Toc81995605"/>
      <w:r w:rsidRPr="000E786B">
        <w:rPr>
          <w:shd w:val="clear" w:color="auto" w:fill="FFFFFF"/>
        </w:rPr>
        <w:lastRenderedPageBreak/>
        <w:t>Environment, Natural Resources</w:t>
      </w:r>
      <w:r w:rsidR="00BF6F59" w:rsidRPr="000E786B">
        <w:rPr>
          <w:shd w:val="clear" w:color="auto" w:fill="FFFFFF"/>
        </w:rPr>
        <w:t>, and Economy</w:t>
      </w:r>
      <w:r w:rsidRPr="000E786B">
        <w:rPr>
          <w:shd w:val="clear" w:color="auto" w:fill="FFFFFF"/>
        </w:rPr>
        <w:t xml:space="preserve"> of Oregon’s Mid-Coast</w:t>
      </w:r>
      <w:bookmarkEnd w:id="86"/>
    </w:p>
    <w:p w14:paraId="373FB699" w14:textId="0713C554" w:rsidR="00BA4F4D" w:rsidRPr="004A5EFA" w:rsidRDefault="00685AC3" w:rsidP="00E50605">
      <w:pPr>
        <w:rPr>
          <w:sz w:val="18"/>
          <w:szCs w:val="18"/>
          <w:shd w:val="clear" w:color="auto" w:fill="FFFFFF"/>
        </w:rPr>
      </w:pPr>
      <w:r w:rsidRPr="004A5EFA">
        <w:rPr>
          <w:sz w:val="18"/>
          <w:szCs w:val="18"/>
          <w:shd w:val="clear" w:color="auto" w:fill="FFFFFF"/>
        </w:rPr>
        <w:t xml:space="preserve">(Note: This section is a summary from Step 2 of the planning process. For citations, please refer to the actual </w:t>
      </w:r>
      <w:hyperlink r:id="rId40" w:history="1">
        <w:r w:rsidRPr="004A5EFA">
          <w:rPr>
            <w:rStyle w:val="Hyperlink"/>
            <w:sz w:val="18"/>
            <w:szCs w:val="18"/>
            <w:shd w:val="clear" w:color="auto" w:fill="FFFFFF"/>
          </w:rPr>
          <w:t>technical reports</w:t>
        </w:r>
      </w:hyperlink>
      <w:r w:rsidR="004A5EFA" w:rsidRPr="004A5EFA">
        <w:rPr>
          <w:sz w:val="18"/>
          <w:szCs w:val="18"/>
          <w:shd w:val="clear" w:color="auto" w:fill="FFFFFF"/>
        </w:rPr>
        <w:t xml:space="preserve"> produced in 2018</w:t>
      </w:r>
      <w:r w:rsidR="00826FAF">
        <w:rPr>
          <w:sz w:val="18"/>
          <w:szCs w:val="18"/>
          <w:shd w:val="clear" w:color="auto" w:fill="FFFFFF"/>
        </w:rPr>
        <w:t xml:space="preserve"> (Appendix E)</w:t>
      </w:r>
      <w:r w:rsidR="004A5EFA" w:rsidRPr="004A5EFA">
        <w:rPr>
          <w:sz w:val="18"/>
          <w:szCs w:val="18"/>
          <w:shd w:val="clear" w:color="auto" w:fill="FFFFFF"/>
        </w:rPr>
        <w:t>. All statistics provided in this section originate from these 2018 reports</w:t>
      </w:r>
      <w:r w:rsidR="00162886">
        <w:rPr>
          <w:sz w:val="18"/>
          <w:szCs w:val="18"/>
          <w:shd w:val="clear" w:color="auto" w:fill="FFFFFF"/>
        </w:rPr>
        <w:t xml:space="preserve"> unless more recent numbers are available)</w:t>
      </w:r>
      <w:r w:rsidRPr="004A5EFA">
        <w:rPr>
          <w:sz w:val="18"/>
          <w:szCs w:val="18"/>
          <w:shd w:val="clear" w:color="auto" w:fill="FFFFFF"/>
        </w:rPr>
        <w:t>.</w:t>
      </w:r>
    </w:p>
    <w:p w14:paraId="224CEE0A" w14:textId="77777777" w:rsidR="00BF458B" w:rsidRPr="000E786B" w:rsidRDefault="00BF458B" w:rsidP="007A5745">
      <w:pPr>
        <w:pStyle w:val="Heading2"/>
      </w:pPr>
      <w:bookmarkStart w:id="87" w:name="_Toc81995606"/>
      <w:r w:rsidRPr="000E786B">
        <w:t>General Overview</w:t>
      </w:r>
      <w:bookmarkEnd w:id="87"/>
    </w:p>
    <w:p w14:paraId="7C54C308" w14:textId="1C85EB07" w:rsidR="00BF6F59" w:rsidRPr="000E786B" w:rsidRDefault="00BA4F4D" w:rsidP="0049601C">
      <w:pPr>
        <w:rPr>
          <w:shd w:val="clear" w:color="auto" w:fill="FFFFFF"/>
        </w:rPr>
      </w:pPr>
      <w:r w:rsidRPr="000E786B">
        <w:rPr>
          <w:shd w:val="clear" w:color="auto" w:fill="FFFFFF"/>
        </w:rPr>
        <w:t xml:space="preserve">About 50,000 people </w:t>
      </w:r>
      <w:r w:rsidR="007E48CA">
        <w:rPr>
          <w:shd w:val="clear" w:color="auto" w:fill="FFFFFF"/>
        </w:rPr>
        <w:t xml:space="preserve">currently </w:t>
      </w:r>
      <w:r w:rsidRPr="000E786B">
        <w:rPr>
          <w:shd w:val="clear" w:color="auto" w:fill="FFFFFF"/>
        </w:rPr>
        <w:t xml:space="preserve">live </w:t>
      </w:r>
      <w:r w:rsidR="00621471">
        <w:rPr>
          <w:shd w:val="clear" w:color="auto" w:fill="FFFFFF"/>
        </w:rPr>
        <w:t>with</w:t>
      </w:r>
      <w:r w:rsidR="00BF6F59" w:rsidRPr="000E786B">
        <w:rPr>
          <w:shd w:val="clear" w:color="auto" w:fill="FFFFFF"/>
        </w:rPr>
        <w:t xml:space="preserve">in the Mid-Coast </w:t>
      </w:r>
      <w:r w:rsidR="00621471">
        <w:rPr>
          <w:shd w:val="clear" w:color="auto" w:fill="FFFFFF"/>
        </w:rPr>
        <w:t>Planning Area</w:t>
      </w:r>
      <w:r w:rsidR="00BF6F59" w:rsidRPr="000E786B">
        <w:rPr>
          <w:shd w:val="clear" w:color="auto" w:fill="FFFFFF"/>
        </w:rPr>
        <w:t xml:space="preserve"> of Oregon</w:t>
      </w:r>
      <w:r w:rsidRPr="000E786B">
        <w:rPr>
          <w:shd w:val="clear" w:color="auto" w:fill="FFFFFF"/>
        </w:rPr>
        <w:t xml:space="preserve">. </w:t>
      </w:r>
      <w:r w:rsidR="007E48CA">
        <w:rPr>
          <w:shd w:val="clear" w:color="auto" w:fill="FFFFFF"/>
        </w:rPr>
        <w:t xml:space="preserve">Population projections </w:t>
      </w:r>
      <w:r w:rsidR="00826FAF">
        <w:rPr>
          <w:shd w:val="clear" w:color="auto" w:fill="FFFFFF"/>
        </w:rPr>
        <w:t xml:space="preserve">indicate </w:t>
      </w:r>
      <w:r w:rsidR="007E48CA">
        <w:rPr>
          <w:shd w:val="clear" w:color="auto" w:fill="FFFFFF"/>
        </w:rPr>
        <w:t xml:space="preserve">that the region will grow by almost 10,000 people during the next 40 years. The projected demographic shift is </w:t>
      </w:r>
      <w:r w:rsidR="00826FAF">
        <w:rPr>
          <w:shd w:val="clear" w:color="auto" w:fill="FFFFFF"/>
        </w:rPr>
        <w:t xml:space="preserve">slowly </w:t>
      </w:r>
      <w:r w:rsidR="007E48CA">
        <w:rPr>
          <w:shd w:val="clear" w:color="auto" w:fill="FFFFFF"/>
        </w:rPr>
        <w:t>toward an older population.</w:t>
      </w:r>
    </w:p>
    <w:p w14:paraId="5ACAFC18" w14:textId="58963845" w:rsidR="00BF6F59" w:rsidRPr="000E786B" w:rsidRDefault="00BA4F4D" w:rsidP="0049601C">
      <w:pPr>
        <w:rPr>
          <w:shd w:val="clear" w:color="auto" w:fill="FFFFFF"/>
        </w:rPr>
      </w:pPr>
      <w:r w:rsidRPr="000E786B">
        <w:rPr>
          <w:b/>
          <w:shd w:val="clear" w:color="auto" w:fill="FFFFFF"/>
        </w:rPr>
        <w:t>Land use</w:t>
      </w:r>
      <w:r w:rsidRPr="000E786B">
        <w:rPr>
          <w:shd w:val="clear" w:color="auto" w:fill="FFFFFF"/>
        </w:rPr>
        <w:t xml:space="preserve"> is primarily private</w:t>
      </w:r>
      <w:r w:rsidR="00AF6018" w:rsidRPr="000E786B">
        <w:rPr>
          <w:shd w:val="clear" w:color="auto" w:fill="FFFFFF"/>
        </w:rPr>
        <w:t>,</w:t>
      </w:r>
      <w:r w:rsidRPr="000E786B">
        <w:rPr>
          <w:shd w:val="clear" w:color="auto" w:fill="FFFFFF"/>
        </w:rPr>
        <w:t xml:space="preserve"> state, and federal forests (</w:t>
      </w:r>
      <w:r w:rsidR="00826FAF">
        <w:rPr>
          <w:shd w:val="clear" w:color="auto" w:fill="FFFFFF"/>
        </w:rPr>
        <w:t>87</w:t>
      </w:r>
      <w:r w:rsidRPr="000E786B">
        <w:rPr>
          <w:shd w:val="clear" w:color="auto" w:fill="FFFFFF"/>
        </w:rPr>
        <w:t xml:space="preserve">%). Other land uses include </w:t>
      </w:r>
      <w:r w:rsidR="00826FAF">
        <w:rPr>
          <w:shd w:val="clear" w:color="auto" w:fill="FFFFFF"/>
        </w:rPr>
        <w:t>agriculture (</w:t>
      </w:r>
      <w:r w:rsidR="00162886">
        <w:rPr>
          <w:shd w:val="clear" w:color="auto" w:fill="FFFFFF"/>
        </w:rPr>
        <w:t xml:space="preserve">primarily </w:t>
      </w:r>
      <w:r w:rsidRPr="000E786B">
        <w:rPr>
          <w:shd w:val="clear" w:color="auto" w:fill="FFFFFF"/>
        </w:rPr>
        <w:t>livestock grazing</w:t>
      </w:r>
      <w:r w:rsidR="00162886">
        <w:rPr>
          <w:shd w:val="clear" w:color="auto" w:fill="FFFFFF"/>
        </w:rPr>
        <w:t>)</w:t>
      </w:r>
      <w:r w:rsidRPr="000E786B">
        <w:rPr>
          <w:shd w:val="clear" w:color="auto" w:fill="FFFFFF"/>
        </w:rPr>
        <w:t xml:space="preserve">, rural residential development, </w:t>
      </w:r>
      <w:r w:rsidR="007E48CA">
        <w:rPr>
          <w:shd w:val="clear" w:color="auto" w:fill="FFFFFF"/>
        </w:rPr>
        <w:t xml:space="preserve">industrial, </w:t>
      </w:r>
      <w:r w:rsidR="00162886">
        <w:rPr>
          <w:shd w:val="clear" w:color="auto" w:fill="FFFFFF"/>
        </w:rPr>
        <w:t xml:space="preserve">commercial, </w:t>
      </w:r>
      <w:r w:rsidRPr="000E786B">
        <w:rPr>
          <w:shd w:val="clear" w:color="auto" w:fill="FFFFFF"/>
        </w:rPr>
        <w:t>and urban development</w:t>
      </w:r>
      <w:r w:rsidR="00162886">
        <w:rPr>
          <w:shd w:val="clear" w:color="auto" w:fill="FFFFFF"/>
        </w:rPr>
        <w:t>, primarily along the Highway 101 corridor</w:t>
      </w:r>
      <w:r w:rsidRPr="000E786B">
        <w:rPr>
          <w:shd w:val="clear" w:color="auto" w:fill="FFFFFF"/>
        </w:rPr>
        <w:t>.</w:t>
      </w:r>
    </w:p>
    <w:p w14:paraId="2FB6534E" w14:textId="7DEC5307" w:rsidR="00162886" w:rsidRPr="000E786B" w:rsidRDefault="00162886" w:rsidP="0049601C">
      <w:pPr>
        <w:rPr>
          <w:shd w:val="clear" w:color="auto" w:fill="FFFFFF"/>
        </w:rPr>
      </w:pPr>
      <w:r w:rsidRPr="000E786B">
        <w:rPr>
          <w:b/>
          <w:bCs/>
          <w:shd w:val="clear" w:color="auto" w:fill="FFFFFF"/>
        </w:rPr>
        <w:t>Trib</w:t>
      </w:r>
      <w:r>
        <w:rPr>
          <w:b/>
          <w:bCs/>
          <w:shd w:val="clear" w:color="auto" w:fill="FFFFFF"/>
        </w:rPr>
        <w:t>al Nations</w:t>
      </w:r>
      <w:r w:rsidRPr="000E786B">
        <w:rPr>
          <w:shd w:val="clear" w:color="auto" w:fill="FFFFFF"/>
        </w:rPr>
        <w:t xml:space="preserve">. </w:t>
      </w:r>
      <w:r>
        <w:rPr>
          <w:shd w:val="clear" w:color="auto" w:fill="FFFFFF"/>
        </w:rPr>
        <w:t xml:space="preserve">The </w:t>
      </w:r>
      <w:r w:rsidRPr="00753950">
        <w:rPr>
          <w:shd w:val="clear" w:color="auto" w:fill="FFFFFF"/>
        </w:rPr>
        <w:t>Confederated Tribes of Siletz Indians</w:t>
      </w:r>
      <w:r>
        <w:rPr>
          <w:rStyle w:val="FootnoteReference"/>
          <w:shd w:val="clear" w:color="auto" w:fill="FFFFFF"/>
        </w:rPr>
        <w:footnoteReference w:id="7"/>
      </w:r>
      <w:r>
        <w:rPr>
          <w:shd w:val="clear" w:color="auto" w:fill="FFFFFF"/>
        </w:rPr>
        <w:t xml:space="preserve"> has its population, governmental, and cultural center in the City of Siletz, Oregon. The Lincoln County population has a higher p</w:t>
      </w:r>
      <w:r w:rsidRPr="00772C3B">
        <w:rPr>
          <w:shd w:val="clear" w:color="auto" w:fill="FFFFFF"/>
        </w:rPr>
        <w:t>ercent Non-Hispanic Indian or Alaskan Native</w:t>
      </w:r>
      <w:r>
        <w:rPr>
          <w:shd w:val="clear" w:color="auto" w:fill="FFFFFF"/>
        </w:rPr>
        <w:t xml:space="preserve"> than the state average (OHA, 2018).    </w:t>
      </w:r>
    </w:p>
    <w:p w14:paraId="38361E07" w14:textId="26D71DE9" w:rsidR="00BF6F59" w:rsidRPr="000E786B" w:rsidRDefault="00BF6F59" w:rsidP="0049601C">
      <w:pPr>
        <w:rPr>
          <w:shd w:val="clear" w:color="auto" w:fill="FFFFFF"/>
        </w:rPr>
      </w:pPr>
      <w:r w:rsidRPr="000E786B">
        <w:rPr>
          <w:b/>
          <w:shd w:val="clear" w:color="auto" w:fill="FFFFFF"/>
        </w:rPr>
        <w:t>The e</w:t>
      </w:r>
      <w:r w:rsidR="00BA4F4D" w:rsidRPr="000E786B">
        <w:rPr>
          <w:b/>
          <w:shd w:val="clear" w:color="auto" w:fill="FFFFFF"/>
        </w:rPr>
        <w:t>conomy</w:t>
      </w:r>
      <w:r w:rsidR="00BA4F4D" w:rsidRPr="000E786B">
        <w:rPr>
          <w:shd w:val="clear" w:color="auto" w:fill="FFFFFF"/>
        </w:rPr>
        <w:t xml:space="preserve"> is </w:t>
      </w:r>
      <w:r w:rsidRPr="000E786B">
        <w:rPr>
          <w:shd w:val="clear" w:color="auto" w:fill="FFFFFF"/>
        </w:rPr>
        <w:t>comprised</w:t>
      </w:r>
      <w:r w:rsidR="00BA4F4D" w:rsidRPr="000E786B">
        <w:rPr>
          <w:shd w:val="clear" w:color="auto" w:fill="FFFFFF"/>
        </w:rPr>
        <w:t xml:space="preserve"> of personal income, pensions, investments, tourism, and natural resources.</w:t>
      </w:r>
      <w:r w:rsidRPr="000E786B">
        <w:rPr>
          <w:shd w:val="clear" w:color="auto" w:fill="FFFFFF"/>
        </w:rPr>
        <w:t xml:space="preserve"> The n</w:t>
      </w:r>
      <w:r w:rsidR="00BA4F4D" w:rsidRPr="000E786B">
        <w:rPr>
          <w:shd w:val="clear" w:color="auto" w:fill="FFFFFF"/>
        </w:rPr>
        <w:t>atural resources economy</w:t>
      </w:r>
      <w:r w:rsidR="00DA07F7" w:rsidRPr="000E786B">
        <w:rPr>
          <w:shd w:val="clear" w:color="auto" w:fill="FFFFFF"/>
        </w:rPr>
        <w:t xml:space="preserve"> consists of</w:t>
      </w:r>
      <w:r w:rsidR="00BA4F4D" w:rsidRPr="000E786B">
        <w:rPr>
          <w:shd w:val="clear" w:color="auto" w:fill="FFFFFF"/>
        </w:rPr>
        <w:t xml:space="preserve"> commercial fishing (40%), tourism (33%), </w:t>
      </w:r>
      <w:r w:rsidR="00162886">
        <w:rPr>
          <w:shd w:val="clear" w:color="auto" w:fill="FFFFFF"/>
        </w:rPr>
        <w:t xml:space="preserve">commercial </w:t>
      </w:r>
      <w:r w:rsidR="00BA4F4D" w:rsidRPr="000E786B">
        <w:rPr>
          <w:shd w:val="clear" w:color="auto" w:fill="FFFFFF"/>
        </w:rPr>
        <w:t>timber (26%), and to a lesser extent agriculture (1%).</w:t>
      </w:r>
    </w:p>
    <w:p w14:paraId="3B2D5EF8" w14:textId="7906C787" w:rsidR="00162886" w:rsidRPr="000E786B" w:rsidRDefault="00417983" w:rsidP="00162886">
      <w:pPr>
        <w:rPr>
          <w:shd w:val="clear" w:color="auto" w:fill="FFFFFF"/>
        </w:rPr>
      </w:pPr>
      <w:r w:rsidRPr="000E786B">
        <w:rPr>
          <w:b/>
          <w:bCs/>
          <w:shd w:val="clear" w:color="auto" w:fill="FFFFFF"/>
        </w:rPr>
        <w:t>Demographics</w:t>
      </w:r>
      <w:r w:rsidRPr="000E786B">
        <w:rPr>
          <w:shd w:val="clear" w:color="auto" w:fill="FFFFFF"/>
        </w:rPr>
        <w:t>. Ethnicity, income, education.</w:t>
      </w:r>
      <w:r w:rsidR="00162886">
        <w:rPr>
          <w:shd w:val="clear" w:color="auto" w:fill="FFFFFF"/>
        </w:rPr>
        <w:t xml:space="preserve"> </w:t>
      </w:r>
      <w:r w:rsidR="00162886" w:rsidRPr="00753950">
        <w:rPr>
          <w:shd w:val="clear" w:color="auto" w:fill="FFFFFF"/>
        </w:rPr>
        <w:t>Based on OHA data</w:t>
      </w:r>
      <w:r w:rsidR="00162886">
        <w:rPr>
          <w:rStyle w:val="FootnoteReference"/>
          <w:shd w:val="clear" w:color="auto" w:fill="FFFFFF"/>
        </w:rPr>
        <w:footnoteReference w:id="8"/>
      </w:r>
      <w:r w:rsidR="00162886" w:rsidRPr="00753950">
        <w:rPr>
          <w:shd w:val="clear" w:color="auto" w:fill="FFFFFF"/>
        </w:rPr>
        <w:t>, Lincoln Co</w:t>
      </w:r>
      <w:r w:rsidR="00162886">
        <w:rPr>
          <w:shd w:val="clear" w:color="auto" w:fill="FFFFFF"/>
        </w:rPr>
        <w:t>unty</w:t>
      </w:r>
      <w:r w:rsidR="00162886" w:rsidRPr="00753950">
        <w:rPr>
          <w:shd w:val="clear" w:color="auto" w:fill="FFFFFF"/>
        </w:rPr>
        <w:t xml:space="preserve"> residents are </w:t>
      </w:r>
      <w:r w:rsidR="00162886">
        <w:rPr>
          <w:shd w:val="clear" w:color="auto" w:fill="FFFFFF"/>
        </w:rPr>
        <w:t xml:space="preserve">currently </w:t>
      </w:r>
      <w:r w:rsidR="00162886" w:rsidRPr="00753950">
        <w:rPr>
          <w:shd w:val="clear" w:color="auto" w:fill="FFFFFF"/>
        </w:rPr>
        <w:t xml:space="preserve">older, more Caucasian, </w:t>
      </w:r>
      <w:r w:rsidR="00162886">
        <w:rPr>
          <w:shd w:val="clear" w:color="auto" w:fill="FFFFFF"/>
        </w:rPr>
        <w:t xml:space="preserve">represent a </w:t>
      </w:r>
      <w:r w:rsidR="00162886" w:rsidRPr="00753950">
        <w:rPr>
          <w:shd w:val="clear" w:color="auto" w:fill="FFFFFF"/>
        </w:rPr>
        <w:t xml:space="preserve">higher </w:t>
      </w:r>
      <w:r w:rsidR="00162886">
        <w:rPr>
          <w:shd w:val="clear" w:color="auto" w:fill="FFFFFF"/>
        </w:rPr>
        <w:t>percentage</w:t>
      </w:r>
      <w:r w:rsidR="00162886" w:rsidRPr="00753950">
        <w:rPr>
          <w:shd w:val="clear" w:color="auto" w:fill="FFFFFF"/>
        </w:rPr>
        <w:t xml:space="preserve"> on social security</w:t>
      </w:r>
      <w:r w:rsidR="00162886">
        <w:rPr>
          <w:shd w:val="clear" w:color="auto" w:fill="FFFFFF"/>
        </w:rPr>
        <w:t>/retirement income</w:t>
      </w:r>
      <w:r w:rsidR="00162886" w:rsidRPr="00753950">
        <w:rPr>
          <w:shd w:val="clear" w:color="auto" w:fill="FFFFFF"/>
        </w:rPr>
        <w:t>, and there is a slightly higher overall poverty rate than the state average.</w:t>
      </w:r>
    </w:p>
    <w:p w14:paraId="0F2ACF4F" w14:textId="16E86FC8" w:rsidR="00BF6F59" w:rsidRPr="000E786B" w:rsidRDefault="00BA4F4D" w:rsidP="0049601C">
      <w:pPr>
        <w:rPr>
          <w:shd w:val="clear" w:color="auto" w:fill="FFFFFF"/>
        </w:rPr>
      </w:pPr>
      <w:r w:rsidRPr="000E786B">
        <w:rPr>
          <w:b/>
          <w:shd w:val="clear" w:color="auto" w:fill="FFFFFF"/>
        </w:rPr>
        <w:t>Stream flows</w:t>
      </w:r>
      <w:r w:rsidRPr="000E786B">
        <w:rPr>
          <w:shd w:val="clear" w:color="auto" w:fill="FFFFFF"/>
        </w:rPr>
        <w:t xml:space="preserve"> are rain-dominated</w:t>
      </w:r>
      <w:r w:rsidR="00EE2DFA" w:rsidRPr="000E786B">
        <w:rPr>
          <w:shd w:val="clear" w:color="auto" w:fill="FFFFFF"/>
        </w:rPr>
        <w:t xml:space="preserve"> and are fed by </w:t>
      </w:r>
      <w:r w:rsidR="00162886">
        <w:rPr>
          <w:shd w:val="clear" w:color="auto" w:fill="FFFFFF"/>
        </w:rPr>
        <w:t xml:space="preserve">shallow </w:t>
      </w:r>
      <w:r w:rsidR="00EE2DFA" w:rsidRPr="000E786B">
        <w:rPr>
          <w:shd w:val="clear" w:color="auto" w:fill="FFFFFF"/>
        </w:rPr>
        <w:t>groundwater when it is not raining</w:t>
      </w:r>
      <w:r w:rsidRPr="000E786B">
        <w:rPr>
          <w:shd w:val="clear" w:color="auto" w:fill="FFFFFF"/>
        </w:rPr>
        <w:t>. Most precipitation occurs November</w:t>
      </w:r>
      <w:r w:rsidR="00DA07F7" w:rsidRPr="000E786B">
        <w:rPr>
          <w:shd w:val="clear" w:color="auto" w:fill="FFFFFF"/>
        </w:rPr>
        <w:t>–</w:t>
      </w:r>
      <w:r w:rsidRPr="000E786B">
        <w:rPr>
          <w:shd w:val="clear" w:color="auto" w:fill="FFFFFF"/>
        </w:rPr>
        <w:t>March</w:t>
      </w:r>
      <w:r w:rsidR="00DA07F7" w:rsidRPr="000E786B">
        <w:rPr>
          <w:shd w:val="clear" w:color="auto" w:fill="FFFFFF"/>
        </w:rPr>
        <w:t xml:space="preserve">, and </w:t>
      </w:r>
      <w:r w:rsidRPr="000E786B">
        <w:rPr>
          <w:shd w:val="clear" w:color="auto" w:fill="FFFFFF"/>
        </w:rPr>
        <w:t xml:space="preserve">dry conditions </w:t>
      </w:r>
      <w:r w:rsidR="00DA07F7" w:rsidRPr="000E786B">
        <w:rPr>
          <w:shd w:val="clear" w:color="auto" w:fill="FFFFFF"/>
        </w:rPr>
        <w:t xml:space="preserve">occur </w:t>
      </w:r>
      <w:r w:rsidRPr="000E786B">
        <w:rPr>
          <w:shd w:val="clear" w:color="auto" w:fill="FFFFFF"/>
        </w:rPr>
        <w:t>in the summer</w:t>
      </w:r>
      <w:r w:rsidR="00621471">
        <w:rPr>
          <w:shd w:val="clear" w:color="auto" w:fill="FFFFFF"/>
        </w:rPr>
        <w:t>, often extending into late October. Most g</w:t>
      </w:r>
      <w:r w:rsidRPr="000E786B">
        <w:rPr>
          <w:shd w:val="clear" w:color="auto" w:fill="FFFFFF"/>
        </w:rPr>
        <w:t xml:space="preserve">roundwater aquifers </w:t>
      </w:r>
      <w:r w:rsidR="00417983" w:rsidRPr="000E786B">
        <w:rPr>
          <w:shd w:val="clear" w:color="auto" w:fill="FFFFFF"/>
        </w:rPr>
        <w:t xml:space="preserve">generally </w:t>
      </w:r>
      <w:r w:rsidRPr="000E786B">
        <w:rPr>
          <w:shd w:val="clear" w:color="auto" w:fill="FFFFFF"/>
        </w:rPr>
        <w:t>have low yield and poor storage capacity.</w:t>
      </w:r>
      <w:r w:rsidR="00BF6F59" w:rsidRPr="000E786B">
        <w:rPr>
          <w:shd w:val="clear" w:color="auto" w:fill="FFFFFF"/>
        </w:rPr>
        <w:t xml:space="preserve"> </w:t>
      </w:r>
      <w:r w:rsidR="00EE2DFA" w:rsidRPr="000E786B">
        <w:rPr>
          <w:shd w:val="clear" w:color="auto" w:fill="FFFFFF"/>
        </w:rPr>
        <w:t>Groundwater is recharged by rain during the wet season and groundwater levels and spring discharge generally decline</w:t>
      </w:r>
      <w:r w:rsidR="00162886">
        <w:rPr>
          <w:shd w:val="clear" w:color="auto" w:fill="FFFFFF"/>
        </w:rPr>
        <w:t>s</w:t>
      </w:r>
      <w:r w:rsidR="00EE2DFA" w:rsidRPr="000E786B">
        <w:rPr>
          <w:shd w:val="clear" w:color="auto" w:fill="FFFFFF"/>
        </w:rPr>
        <w:t xml:space="preserve"> during the dry season. </w:t>
      </w:r>
    </w:p>
    <w:p w14:paraId="785FB83A" w14:textId="50C8F512" w:rsidR="00BF6F59" w:rsidRPr="000E786B" w:rsidRDefault="00EE2DFA" w:rsidP="0049601C">
      <w:pPr>
        <w:rPr>
          <w:shd w:val="clear" w:color="auto" w:fill="FFFFFF"/>
        </w:rPr>
      </w:pPr>
      <w:r w:rsidRPr="000E786B">
        <w:rPr>
          <w:b/>
          <w:shd w:val="clear" w:color="auto" w:fill="FFFFFF"/>
        </w:rPr>
        <w:t>Out-of-stream w</w:t>
      </w:r>
      <w:r w:rsidR="00BF458B" w:rsidRPr="000E786B">
        <w:rPr>
          <w:b/>
          <w:shd w:val="clear" w:color="auto" w:fill="FFFFFF"/>
        </w:rPr>
        <w:t xml:space="preserve">ater </w:t>
      </w:r>
      <w:r w:rsidR="00BF458B" w:rsidRPr="000E786B">
        <w:rPr>
          <w:b/>
          <w:color w:val="000000" w:themeColor="text1"/>
          <w:shd w:val="clear" w:color="auto" w:fill="FFFFFF"/>
        </w:rPr>
        <w:t>use and rights.</w:t>
      </w:r>
      <w:r w:rsidR="00BF458B" w:rsidRPr="000E786B">
        <w:rPr>
          <w:color w:val="000000" w:themeColor="text1"/>
          <w:shd w:val="clear" w:color="auto" w:fill="FFFFFF"/>
        </w:rPr>
        <w:t xml:space="preserve"> </w:t>
      </w:r>
      <w:r w:rsidR="00BF6F59" w:rsidRPr="000E786B">
        <w:rPr>
          <w:shd w:val="clear" w:color="auto" w:fill="FFFFFF"/>
        </w:rPr>
        <w:t xml:space="preserve">There are </w:t>
      </w:r>
      <w:r w:rsidR="00BA4F4D" w:rsidRPr="000E786B">
        <w:rPr>
          <w:shd w:val="clear" w:color="auto" w:fill="FFFFFF"/>
        </w:rPr>
        <w:t>52 potable water providers</w:t>
      </w:r>
      <w:r w:rsidR="00602941" w:rsidRPr="000E786B">
        <w:rPr>
          <w:shd w:val="clear" w:color="auto" w:fill="FFFFFF"/>
        </w:rPr>
        <w:t xml:space="preserve"> (Appendix </w:t>
      </w:r>
      <w:r w:rsidR="00474F0E" w:rsidRPr="000E786B">
        <w:rPr>
          <w:shd w:val="clear" w:color="auto" w:fill="FFFFFF"/>
        </w:rPr>
        <w:t>D</w:t>
      </w:r>
      <w:r w:rsidR="00602941" w:rsidRPr="000E786B">
        <w:rPr>
          <w:shd w:val="clear" w:color="auto" w:fill="FFFFFF"/>
        </w:rPr>
        <w:t>)</w:t>
      </w:r>
      <w:r w:rsidR="00BA4F4D" w:rsidRPr="000E786B">
        <w:rPr>
          <w:shd w:val="clear" w:color="auto" w:fill="FFFFFF"/>
        </w:rPr>
        <w:t>, 31 of which are required to have certified water treatment plant operators</w:t>
      </w:r>
      <w:r w:rsidR="00BF6F59" w:rsidRPr="000E786B">
        <w:rPr>
          <w:shd w:val="clear" w:color="auto" w:fill="FFFFFF"/>
        </w:rPr>
        <w:t xml:space="preserve">. </w:t>
      </w:r>
      <w:ins w:id="88" w:author="Author">
        <w:r w:rsidR="007E2538">
          <w:rPr>
            <w:shd w:val="clear" w:color="auto" w:fill="FFFFFF"/>
          </w:rPr>
          <w:t>[how many water rights overall? Main uses?]</w:t>
        </w:r>
      </w:ins>
    </w:p>
    <w:p w14:paraId="6E084DBF" w14:textId="6FEDFA69" w:rsidR="00EE2DFA" w:rsidRPr="000E786B" w:rsidRDefault="008B2149" w:rsidP="0049601C">
      <w:pPr>
        <w:rPr>
          <w:shd w:val="clear" w:color="auto" w:fill="FFFFFF"/>
        </w:rPr>
      </w:pPr>
      <w:hyperlink r:id="rId41" w:history="1">
        <w:r w:rsidR="00EE2DFA" w:rsidRPr="00162886">
          <w:rPr>
            <w:rStyle w:val="Hyperlink"/>
            <w:b/>
            <w:bCs/>
            <w:shd w:val="clear" w:color="auto" w:fill="FFFFFF"/>
          </w:rPr>
          <w:t>Instream water needs and rights</w:t>
        </w:r>
      </w:hyperlink>
      <w:r w:rsidR="00EE2DFA" w:rsidRPr="000E786B">
        <w:rPr>
          <w:shd w:val="clear" w:color="auto" w:fill="FFFFFF"/>
        </w:rPr>
        <w:t xml:space="preserve">. </w:t>
      </w:r>
      <w:r w:rsidR="003666D8">
        <w:rPr>
          <w:shd w:val="clear" w:color="auto" w:fill="FFFFFF"/>
        </w:rPr>
        <w:t>A total of 42 streams ha</w:t>
      </w:r>
      <w:r w:rsidR="00B76A58">
        <w:rPr>
          <w:shd w:val="clear" w:color="auto" w:fill="FFFFFF"/>
        </w:rPr>
        <w:t>s</w:t>
      </w:r>
      <w:r w:rsidR="003666D8">
        <w:rPr>
          <w:shd w:val="clear" w:color="auto" w:fill="FFFFFF"/>
        </w:rPr>
        <w:t xml:space="preserve"> existing instream water rights.</w:t>
      </w:r>
    </w:p>
    <w:p w14:paraId="0B2B818F" w14:textId="77777777" w:rsidR="00BF6F59" w:rsidRPr="000E786B" w:rsidRDefault="00BF458B" w:rsidP="0049601C">
      <w:pPr>
        <w:rPr>
          <w:shd w:val="clear" w:color="auto" w:fill="FFFFFF"/>
        </w:rPr>
      </w:pPr>
      <w:r w:rsidRPr="000E786B">
        <w:rPr>
          <w:b/>
          <w:shd w:val="clear" w:color="auto" w:fill="FFFFFF"/>
        </w:rPr>
        <w:lastRenderedPageBreak/>
        <w:t>Conservation Opportunity Areas.</w:t>
      </w:r>
      <w:r w:rsidRPr="000E786B">
        <w:rPr>
          <w:shd w:val="clear" w:color="auto" w:fill="FFFFFF"/>
        </w:rPr>
        <w:t xml:space="preserve"> </w:t>
      </w:r>
      <w:r w:rsidR="00BF6F59" w:rsidRPr="000E786B">
        <w:rPr>
          <w:shd w:val="clear" w:color="auto" w:fill="FFFFFF"/>
        </w:rPr>
        <w:t>Of the 206 designated Conservation Opportunity Areas (</w:t>
      </w:r>
      <w:r w:rsidR="00BF6F59" w:rsidRPr="000E786B">
        <w:t>COAs</w:t>
      </w:r>
      <w:r w:rsidR="00BF6F59" w:rsidRPr="000E786B">
        <w:rPr>
          <w:shd w:val="clear" w:color="auto" w:fill="FFFFFF"/>
        </w:rPr>
        <w:t xml:space="preserve">) in Oregon, </w:t>
      </w:r>
      <w:r w:rsidR="00C60038" w:rsidRPr="000E786B">
        <w:rPr>
          <w:shd w:val="clear" w:color="auto" w:fill="FFFFFF"/>
        </w:rPr>
        <w:t>seven</w:t>
      </w:r>
      <w:r w:rsidR="00AF6018" w:rsidRPr="000E786B">
        <w:rPr>
          <w:shd w:val="clear" w:color="auto" w:fill="FFFFFF"/>
        </w:rPr>
        <w:t xml:space="preserve"> </w:t>
      </w:r>
      <w:r w:rsidR="00BF6F59" w:rsidRPr="000E786B">
        <w:rPr>
          <w:shd w:val="clear" w:color="auto" w:fill="FFFFFF"/>
        </w:rPr>
        <w:t>of them are within Oregon’s Mid-Coast region</w:t>
      </w:r>
      <w:r w:rsidR="00C70083" w:rsidRPr="000E786B">
        <w:rPr>
          <w:shd w:val="clear" w:color="auto" w:fill="FFFFFF"/>
        </w:rPr>
        <w:t>:</w:t>
      </w:r>
      <w:r w:rsidR="00C60038" w:rsidRPr="000E786B">
        <w:rPr>
          <w:shd w:val="clear" w:color="auto" w:fill="FFFFFF"/>
        </w:rPr>
        <w:t xml:space="preserve"> </w:t>
      </w:r>
      <w:r w:rsidRPr="000E786B">
        <w:rPr>
          <w:shd w:val="clear" w:color="auto" w:fill="FFFFFF"/>
        </w:rPr>
        <w:t xml:space="preserve">Siletz Bay-Ocean COA, Siletz River COA, Depoe Bay Area COA, Yaquina Bay COA, Beaver Creek COA, Alsea Estuary-Alsea River COA, and Yachats River Area COA </w:t>
      </w:r>
      <w:r w:rsidR="00C60038" w:rsidRPr="000E786B">
        <w:rPr>
          <w:shd w:val="clear" w:color="auto" w:fill="FFFFFF"/>
        </w:rPr>
        <w:t>(Oregon Department of Fish and Wildlife 2020)</w:t>
      </w:r>
      <w:r w:rsidR="00BF6F59" w:rsidRPr="000E786B">
        <w:rPr>
          <w:shd w:val="clear" w:color="auto" w:fill="FFFFFF"/>
        </w:rPr>
        <w:t>.</w:t>
      </w:r>
      <w:r w:rsidR="00DA07F7" w:rsidRPr="000E786B">
        <w:rPr>
          <w:shd w:val="clear" w:color="auto" w:fill="FFFFFF"/>
        </w:rPr>
        <w:t xml:space="preserve"> </w:t>
      </w:r>
      <w:r w:rsidR="00C60038" w:rsidRPr="000E786B">
        <w:rPr>
          <w:shd w:val="clear" w:color="auto" w:fill="FFFFFF"/>
        </w:rPr>
        <w:t>Conservation Opportunity Areas</w:t>
      </w:r>
      <w:r w:rsidR="00BF6F59" w:rsidRPr="000E786B">
        <w:rPr>
          <w:shd w:val="clear" w:color="auto" w:fill="FFFFFF"/>
        </w:rPr>
        <w:t xml:space="preserve"> are places where broad fish and wildlife conservation goals can </w:t>
      </w:r>
      <w:r w:rsidR="00C60038" w:rsidRPr="000E786B">
        <w:rPr>
          <w:shd w:val="clear" w:color="auto" w:fill="FFFFFF"/>
        </w:rPr>
        <w:t xml:space="preserve">best </w:t>
      </w:r>
      <w:r w:rsidR="00BF6F59" w:rsidRPr="000E786B">
        <w:rPr>
          <w:shd w:val="clear" w:color="auto" w:fill="FFFFFF"/>
        </w:rPr>
        <w:t>be met. Focusing investments in these areas can increase the likelihood of long-term success, maximize effectiveness over larger landscapes, improve funding efficiency, and promote cooperative efforts across ownership boundaries.</w:t>
      </w:r>
    </w:p>
    <w:p w14:paraId="5BA6BB35" w14:textId="478DC0F3" w:rsidR="00621471" w:rsidRDefault="00BF458B" w:rsidP="0049601C">
      <w:pPr>
        <w:rPr>
          <w:shd w:val="clear" w:color="auto" w:fill="FFFFFF"/>
        </w:rPr>
      </w:pPr>
      <w:r w:rsidRPr="000E786B">
        <w:rPr>
          <w:b/>
          <w:shd w:val="clear" w:color="auto" w:fill="FFFFFF"/>
        </w:rPr>
        <w:t>Estuaries.</w:t>
      </w:r>
      <w:r w:rsidRPr="000E786B">
        <w:rPr>
          <w:shd w:val="clear" w:color="auto" w:fill="FFFFFF"/>
        </w:rPr>
        <w:t xml:space="preserve"> </w:t>
      </w:r>
      <w:r w:rsidR="00BF6F59" w:rsidRPr="000E786B">
        <w:rPr>
          <w:shd w:val="clear" w:color="auto" w:fill="FFFFFF"/>
        </w:rPr>
        <w:t xml:space="preserve">There are </w:t>
      </w:r>
      <w:r w:rsidR="007E48CA">
        <w:rPr>
          <w:shd w:val="clear" w:color="auto" w:fill="FFFFFF"/>
        </w:rPr>
        <w:t>five</w:t>
      </w:r>
      <w:r w:rsidR="00BF6F59" w:rsidRPr="000E786B">
        <w:rPr>
          <w:shd w:val="clear" w:color="auto" w:fill="FFFFFF"/>
        </w:rPr>
        <w:t xml:space="preserve"> </w:t>
      </w:r>
      <w:r w:rsidR="00162886">
        <w:rPr>
          <w:shd w:val="clear" w:color="auto" w:fill="FFFFFF"/>
        </w:rPr>
        <w:t xml:space="preserve">estuaries classified as </w:t>
      </w:r>
      <w:r w:rsidR="00BF6F59" w:rsidRPr="000E786B">
        <w:rPr>
          <w:shd w:val="clear" w:color="auto" w:fill="FFFFFF"/>
        </w:rPr>
        <w:t>m</w:t>
      </w:r>
      <w:r w:rsidR="00BA4F4D" w:rsidRPr="000E786B">
        <w:rPr>
          <w:shd w:val="clear" w:color="auto" w:fill="FFFFFF"/>
        </w:rPr>
        <w:t xml:space="preserve">ajor </w:t>
      </w:r>
      <w:r w:rsidR="00BF6F59" w:rsidRPr="000E786B">
        <w:rPr>
          <w:shd w:val="clear" w:color="auto" w:fill="FFFFFF"/>
        </w:rPr>
        <w:t>e</w:t>
      </w:r>
      <w:r w:rsidR="00BA4F4D" w:rsidRPr="000E786B">
        <w:rPr>
          <w:shd w:val="clear" w:color="auto" w:fill="FFFFFF"/>
        </w:rPr>
        <w:t>stuaries</w:t>
      </w:r>
      <w:r w:rsidR="00162886">
        <w:rPr>
          <w:shd w:val="clear" w:color="auto" w:fill="FFFFFF"/>
        </w:rPr>
        <w:t xml:space="preserve"> by </w:t>
      </w:r>
      <w:r w:rsidR="00C13673">
        <w:rPr>
          <w:shd w:val="clear" w:color="auto" w:fill="FFFFFF"/>
        </w:rPr>
        <w:t xml:space="preserve">the </w:t>
      </w:r>
      <w:r w:rsidR="00162886">
        <w:rPr>
          <w:shd w:val="clear" w:color="auto" w:fill="FFFFFF"/>
        </w:rPr>
        <w:t xml:space="preserve">Oregon Department of Land </w:t>
      </w:r>
      <w:r w:rsidR="00C13673">
        <w:rPr>
          <w:shd w:val="clear" w:color="auto" w:fill="FFFFFF"/>
        </w:rPr>
        <w:t xml:space="preserve">Conservation and </w:t>
      </w:r>
      <w:r w:rsidR="00162886">
        <w:rPr>
          <w:shd w:val="clear" w:color="auto" w:fill="FFFFFF"/>
        </w:rPr>
        <w:t>Development</w:t>
      </w:r>
      <w:r w:rsidR="00BF6F59" w:rsidRPr="000E786B">
        <w:rPr>
          <w:shd w:val="clear" w:color="auto" w:fill="FFFFFF"/>
        </w:rPr>
        <w:t xml:space="preserve"> in the Mid-Coast</w:t>
      </w:r>
      <w:r w:rsidR="00621471">
        <w:rPr>
          <w:shd w:val="clear" w:color="auto" w:fill="FFFFFF"/>
        </w:rPr>
        <w:t xml:space="preserve"> Planning Area</w:t>
      </w:r>
      <w:r w:rsidR="00BA4F4D" w:rsidRPr="000E786B">
        <w:rPr>
          <w:shd w:val="clear" w:color="auto" w:fill="FFFFFF"/>
        </w:rPr>
        <w:t xml:space="preserve">: Salmon River, Siletz Bay, Yaquina Bay, Alsea Bay, and </w:t>
      </w:r>
      <w:r w:rsidR="007E48CA">
        <w:rPr>
          <w:shd w:val="clear" w:color="auto" w:fill="FFFFFF"/>
        </w:rPr>
        <w:t>Depoe Bay</w:t>
      </w:r>
      <w:r w:rsidR="00C60038" w:rsidRPr="000E786B">
        <w:rPr>
          <w:shd w:val="clear" w:color="auto" w:fill="FFFFFF"/>
        </w:rPr>
        <w:t>.</w:t>
      </w:r>
      <w:r w:rsidR="00162886">
        <w:rPr>
          <w:shd w:val="clear" w:color="auto" w:fill="FFFFFF"/>
        </w:rPr>
        <w:t xml:space="preserve"> Big Creek is classified as a “natural” estuary, whereas Beaver Creek and Yachats are classified as conservation estuaries (DLCD).</w:t>
      </w:r>
      <w:r w:rsidR="00162886">
        <w:rPr>
          <w:rStyle w:val="FootnoteReference"/>
          <w:shd w:val="clear" w:color="auto" w:fill="FFFFFF"/>
        </w:rPr>
        <w:footnoteReference w:id="9"/>
      </w:r>
    </w:p>
    <w:p w14:paraId="2A416819" w14:textId="203B04EF" w:rsidR="00BF458B" w:rsidRPr="000E786B" w:rsidRDefault="00621471" w:rsidP="0049601C">
      <w:r>
        <w:rPr>
          <w:shd w:val="clear" w:color="auto" w:fill="FFFFFF"/>
        </w:rPr>
        <w:t xml:space="preserve">Figure </w:t>
      </w:r>
      <w:r w:rsidR="002102D3">
        <w:rPr>
          <w:shd w:val="clear" w:color="auto" w:fill="FFFFFF"/>
        </w:rPr>
        <w:t>6</w:t>
      </w:r>
      <w:r>
        <w:rPr>
          <w:shd w:val="clear" w:color="auto" w:fill="FFFFFF"/>
        </w:rPr>
        <w:t xml:space="preserve"> provides a snapshot of the environment, natural resources, and economy of Oregon’s Mid-Coast Planning Area.</w:t>
      </w:r>
      <w:r w:rsidR="00BF458B" w:rsidRPr="000E786B">
        <w:t xml:space="preserve"> </w:t>
      </w:r>
    </w:p>
    <w:p w14:paraId="47DB70A9" w14:textId="7266F7ED" w:rsidR="00621471" w:rsidRPr="001F667B" w:rsidRDefault="00621471" w:rsidP="00621471">
      <w:pPr>
        <w:rPr>
          <w:sz w:val="18"/>
          <w:szCs w:val="18"/>
        </w:rPr>
      </w:pPr>
      <w:r>
        <w:rPr>
          <w:noProof/>
        </w:rPr>
        <w:lastRenderedPageBreak/>
        <w:drawing>
          <wp:anchor distT="0" distB="0" distL="114300" distR="114300" simplePos="0" relativeHeight="251764736" behindDoc="0" locked="0" layoutInCell="1" allowOverlap="1" wp14:anchorId="032FF666" wp14:editId="6A402941">
            <wp:simplePos x="0" y="0"/>
            <wp:positionH relativeFrom="margin">
              <wp:posOffset>405765</wp:posOffset>
            </wp:positionH>
            <wp:positionV relativeFrom="paragraph">
              <wp:posOffset>0</wp:posOffset>
            </wp:positionV>
            <wp:extent cx="5273675" cy="8255635"/>
            <wp:effectExtent l="0" t="0" r="0" b="0"/>
            <wp:wrapTopAndBottom/>
            <wp:docPr id="36" name="Picture 36" descr="A screen shot of a smart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 shot of a smart phone&#10;&#10;Description automatically generated"/>
                    <pic:cNvPicPr/>
                  </pic:nvPicPr>
                  <pic:blipFill rotWithShape="1">
                    <a:blip r:embed="rId39" cstate="print">
                      <a:extLst>
                        <a:ext uri="{28A0092B-C50C-407E-A947-70E740481C1C}">
                          <a14:useLocalDpi xmlns:a14="http://schemas.microsoft.com/office/drawing/2010/main" val="0"/>
                        </a:ext>
                      </a:extLst>
                    </a:blip>
                    <a:srcRect l="60464" r="1263"/>
                    <a:stretch/>
                  </pic:blipFill>
                  <pic:spPr bwMode="auto">
                    <a:xfrm>
                      <a:off x="0" y="0"/>
                      <a:ext cx="5273675" cy="8255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667B">
        <w:rPr>
          <w:sz w:val="18"/>
          <w:szCs w:val="18"/>
        </w:rPr>
        <w:t xml:space="preserve">Figure </w:t>
      </w:r>
      <w:r w:rsidR="002102D3">
        <w:rPr>
          <w:sz w:val="18"/>
          <w:szCs w:val="18"/>
        </w:rPr>
        <w:t>6</w:t>
      </w:r>
      <w:r w:rsidRPr="001F667B">
        <w:rPr>
          <w:sz w:val="18"/>
          <w:szCs w:val="18"/>
        </w:rPr>
        <w:t>. A snapshot of the environment, natural resources, and economy of Oregon's Mid-Coast.</w:t>
      </w:r>
    </w:p>
    <w:p w14:paraId="46895D1D" w14:textId="1684E401" w:rsidR="00796E3E" w:rsidRPr="000E786B" w:rsidRDefault="00796E3E" w:rsidP="007A5745">
      <w:pPr>
        <w:pStyle w:val="Heading2"/>
      </w:pPr>
      <w:bookmarkStart w:id="89" w:name="_Toc81995607"/>
      <w:r w:rsidRPr="000E786B">
        <w:lastRenderedPageBreak/>
        <w:t>Understanding Water Resources Quantity, Quality, and Ecological Issues</w:t>
      </w:r>
      <w:bookmarkEnd w:id="89"/>
    </w:p>
    <w:p w14:paraId="1EC5F682" w14:textId="56EC52E6" w:rsidR="00F652A4" w:rsidRPr="000E786B" w:rsidRDefault="00796E3E" w:rsidP="0049601C">
      <w:pPr>
        <w:rPr>
          <w:lang w:val="en-GB"/>
        </w:rPr>
      </w:pPr>
      <w:r w:rsidRPr="000E786B">
        <w:rPr>
          <w:lang w:val="en-GB"/>
        </w:rPr>
        <w:t>During Step 2 of the planning process, a series of reports were developed characterizing water quantity, water quality, and ecology of the Mid-Coast region</w:t>
      </w:r>
      <w:r w:rsidR="00A37103" w:rsidRPr="000E786B">
        <w:rPr>
          <w:lang w:val="en-GB"/>
        </w:rPr>
        <w:t xml:space="preserve"> (see Appendix </w:t>
      </w:r>
      <w:r w:rsidR="00474F0E" w:rsidRPr="000E786B">
        <w:rPr>
          <w:lang w:val="en-GB"/>
        </w:rPr>
        <w:t>E</w:t>
      </w:r>
      <w:r w:rsidR="00A37103" w:rsidRPr="000E786B">
        <w:rPr>
          <w:lang w:val="en-GB"/>
        </w:rPr>
        <w:t>)</w:t>
      </w:r>
      <w:r w:rsidRPr="000E786B">
        <w:rPr>
          <w:lang w:val="en-GB"/>
        </w:rPr>
        <w:t>. This section of the document summarizes the information presented in those reports.</w:t>
      </w:r>
    </w:p>
    <w:p w14:paraId="2B8E8BF4" w14:textId="77777777" w:rsidR="00B47DF4" w:rsidRPr="000E786B" w:rsidRDefault="00B47DF4" w:rsidP="003666D8">
      <w:pPr>
        <w:pStyle w:val="Heading3"/>
        <w:rPr>
          <w:rStyle w:val="Emphasis"/>
          <w:b w:val="0"/>
          <w:bCs w:val="0"/>
          <w:i w:val="0"/>
          <w:iCs w:val="0"/>
        </w:rPr>
      </w:pPr>
      <w:r w:rsidRPr="000E786B">
        <w:t>Water Quantity</w:t>
      </w:r>
    </w:p>
    <w:p w14:paraId="169BE85C" w14:textId="2FC4990E" w:rsidR="00796E3E" w:rsidRPr="000E786B" w:rsidRDefault="00796E3E" w:rsidP="0049601C">
      <w:r w:rsidRPr="000E786B">
        <w:t xml:space="preserve">Water resources </w:t>
      </w:r>
      <w:r w:rsidR="00EB4362">
        <w:t xml:space="preserve">(Figure </w:t>
      </w:r>
      <w:r w:rsidR="002102D3">
        <w:t>7</w:t>
      </w:r>
      <w:r w:rsidR="00EB4362">
        <w:t xml:space="preserve">) </w:t>
      </w:r>
      <w:r w:rsidRPr="000E786B">
        <w:t>in the Mid-Coast support multiple uses, including providing drinking water, supporting fisheries and wildlife, supporting industry and commercial operations</w:t>
      </w:r>
      <w:r w:rsidR="00EC7C0E" w:rsidRPr="000E786B">
        <w:t>,</w:t>
      </w:r>
      <w:r w:rsidRPr="000E786B">
        <w:t xml:space="preserve"> providing recreational opportunities, and supporting estuaries that </w:t>
      </w:r>
      <w:r w:rsidR="00EC7C0E" w:rsidRPr="000E786B">
        <w:t>provide</w:t>
      </w:r>
      <w:r w:rsidRPr="000E786B">
        <w:t xml:space="preserve"> habitat for a diversity of </w:t>
      </w:r>
      <w:r w:rsidR="00EC7C0E" w:rsidRPr="000E786B">
        <w:t xml:space="preserve">native fish and wildlife </w:t>
      </w:r>
      <w:r w:rsidRPr="000E786B">
        <w:t>species. Water uses have changed through time. Today, water resources in the Mid-Coast are increasingly valued for providing recreational opportunities and habitat for aquatic species.</w:t>
      </w:r>
    </w:p>
    <w:p w14:paraId="762DC74B" w14:textId="0993385A" w:rsidR="00A37103" w:rsidRPr="004A5EFA" w:rsidRDefault="00A37103" w:rsidP="0049601C">
      <w:pPr>
        <w:rPr>
          <w:szCs w:val="22"/>
        </w:rPr>
      </w:pPr>
      <w:r w:rsidRPr="004A5EFA">
        <w:rPr>
          <w:rStyle w:val="color15"/>
          <w:rFonts w:cs="Segoe UI"/>
          <w:szCs w:val="22"/>
        </w:rPr>
        <w:t xml:space="preserve">Water quantity </w:t>
      </w:r>
      <w:r w:rsidR="00D6272C">
        <w:rPr>
          <w:rStyle w:val="color15"/>
          <w:rFonts w:cs="Segoe UI"/>
          <w:szCs w:val="22"/>
        </w:rPr>
        <w:t>and its</w:t>
      </w:r>
      <w:r w:rsidRPr="004A5EFA">
        <w:rPr>
          <w:rStyle w:val="color15"/>
          <w:rFonts w:cs="Segoe UI"/>
          <w:szCs w:val="22"/>
        </w:rPr>
        <w:t> management in the Mid-Coast region was summarized during Step 2 of the planning process</w:t>
      </w:r>
      <w:r w:rsidR="000960D8">
        <w:rPr>
          <w:rStyle w:val="color15"/>
          <w:rFonts w:cs="Segoe UI"/>
          <w:szCs w:val="22"/>
        </w:rPr>
        <w:t xml:space="preserve"> as shown in the bulleted list below</w:t>
      </w:r>
      <w:r w:rsidRPr="004A5EFA">
        <w:rPr>
          <w:rStyle w:val="color15"/>
          <w:rFonts w:cs="Segoe UI"/>
          <w:szCs w:val="22"/>
        </w:rPr>
        <w:t>. The entire report on water quantity can be accessed </w:t>
      </w:r>
      <w:r w:rsidR="00EC7C0E" w:rsidRPr="004A5EFA">
        <w:rPr>
          <w:szCs w:val="22"/>
        </w:rPr>
        <w:t xml:space="preserve">in Appendix </w:t>
      </w:r>
      <w:r w:rsidR="004A5EFA" w:rsidRPr="004A5EFA">
        <w:rPr>
          <w:szCs w:val="22"/>
        </w:rPr>
        <w:t>E</w:t>
      </w:r>
      <w:r w:rsidR="00EC7C0E" w:rsidRPr="004A5EFA">
        <w:rPr>
          <w:szCs w:val="22"/>
        </w:rPr>
        <w:t xml:space="preserve">. </w:t>
      </w:r>
    </w:p>
    <w:p w14:paraId="55437916" w14:textId="731125BC" w:rsidR="00A37103" w:rsidRPr="000E786B" w:rsidRDefault="00A37103" w:rsidP="00067B6A">
      <w:pPr>
        <w:pStyle w:val="ListParagraph"/>
        <w:numPr>
          <w:ilvl w:val="0"/>
          <w:numId w:val="59"/>
        </w:numPr>
        <w:rPr>
          <w:szCs w:val="22"/>
        </w:rPr>
      </w:pPr>
      <w:r w:rsidRPr="000E786B">
        <w:rPr>
          <w:rStyle w:val="color15"/>
          <w:rFonts w:cs="Segoe UI"/>
          <w:szCs w:val="22"/>
        </w:rPr>
        <w:t xml:space="preserve">Streams in the Mid-Coast have high </w:t>
      </w:r>
      <w:r w:rsidR="00D6272C">
        <w:rPr>
          <w:rStyle w:val="color15"/>
          <w:rFonts w:cs="Segoe UI"/>
          <w:szCs w:val="22"/>
        </w:rPr>
        <w:t xml:space="preserve">natural </w:t>
      </w:r>
      <w:r w:rsidRPr="000E786B">
        <w:rPr>
          <w:rStyle w:val="color15"/>
          <w:rFonts w:cs="Segoe UI"/>
          <w:szCs w:val="22"/>
        </w:rPr>
        <w:t xml:space="preserve">streamflow during the winter months (January-March) and low </w:t>
      </w:r>
      <w:r w:rsidR="00D6272C">
        <w:rPr>
          <w:rStyle w:val="color15"/>
          <w:rFonts w:cs="Segoe UI"/>
          <w:szCs w:val="22"/>
        </w:rPr>
        <w:t xml:space="preserve">natural </w:t>
      </w:r>
      <w:r w:rsidRPr="000E786B">
        <w:rPr>
          <w:rStyle w:val="color15"/>
          <w:rFonts w:cs="Segoe UI"/>
          <w:szCs w:val="22"/>
        </w:rPr>
        <w:t>streamflow during the summer/Fall months (August-October) as a result of seasonal precipitation patterns. </w:t>
      </w:r>
      <w:r w:rsidRPr="000E786B">
        <w:rPr>
          <w:szCs w:val="22"/>
        </w:rPr>
        <w:t> </w:t>
      </w:r>
    </w:p>
    <w:p w14:paraId="1889301D" w14:textId="7EEFFDEE" w:rsidR="00A37103" w:rsidRPr="000E786B" w:rsidRDefault="00A37103" w:rsidP="00067B6A">
      <w:pPr>
        <w:pStyle w:val="ListParagraph"/>
        <w:numPr>
          <w:ilvl w:val="0"/>
          <w:numId w:val="59"/>
        </w:numPr>
        <w:rPr>
          <w:szCs w:val="22"/>
        </w:rPr>
      </w:pPr>
      <w:r w:rsidRPr="000E786B">
        <w:rPr>
          <w:rStyle w:val="color15"/>
          <w:rFonts w:cs="Segoe UI"/>
          <w:szCs w:val="22"/>
        </w:rPr>
        <w:t xml:space="preserve">Streams in the Mid-Coast are rain-dominated and responsive to precipitation, reaching high flows during rainstorms. Groundwater inputs </w:t>
      </w:r>
      <w:r w:rsidR="00D6272C">
        <w:rPr>
          <w:rStyle w:val="color15"/>
          <w:rFonts w:cs="Segoe UI"/>
          <w:szCs w:val="22"/>
        </w:rPr>
        <w:t>contribute</w:t>
      </w:r>
      <w:r w:rsidRPr="000E786B">
        <w:rPr>
          <w:rStyle w:val="color15"/>
          <w:rFonts w:cs="Segoe UI"/>
          <w:szCs w:val="22"/>
        </w:rPr>
        <w:t xml:space="preserve"> base flows in streams during late summer and Fall months.</w:t>
      </w:r>
      <w:r w:rsidRPr="000E786B">
        <w:rPr>
          <w:szCs w:val="22"/>
        </w:rPr>
        <w:t> </w:t>
      </w:r>
    </w:p>
    <w:p w14:paraId="62078A52" w14:textId="504BDF5F" w:rsidR="00A37103" w:rsidRPr="000E786B" w:rsidRDefault="00A37103" w:rsidP="00067B6A">
      <w:pPr>
        <w:pStyle w:val="ListParagraph"/>
        <w:numPr>
          <w:ilvl w:val="0"/>
          <w:numId w:val="59"/>
        </w:numPr>
        <w:rPr>
          <w:szCs w:val="22"/>
        </w:rPr>
      </w:pPr>
      <w:r w:rsidRPr="000E786B">
        <w:rPr>
          <w:rStyle w:val="color15"/>
          <w:rFonts w:cs="Segoe UI"/>
          <w:szCs w:val="22"/>
        </w:rPr>
        <w:t xml:space="preserve">The Mid-Coast has eight active </w:t>
      </w:r>
      <w:r w:rsidR="00D6272C">
        <w:rPr>
          <w:rStyle w:val="color15"/>
          <w:rFonts w:cs="Segoe UI"/>
          <w:szCs w:val="22"/>
        </w:rPr>
        <w:t xml:space="preserve">real-time </w:t>
      </w:r>
      <w:r w:rsidRPr="000E786B">
        <w:rPr>
          <w:rStyle w:val="color15"/>
          <w:rFonts w:cs="Segoe UI"/>
          <w:szCs w:val="22"/>
        </w:rPr>
        <w:t>streamflow gage locations</w:t>
      </w:r>
      <w:r w:rsidR="009D0CD3" w:rsidRPr="000E786B">
        <w:rPr>
          <w:rStyle w:val="color15"/>
          <w:rFonts w:cs="Segoe UI"/>
          <w:szCs w:val="22"/>
        </w:rPr>
        <w:t xml:space="preserve"> (Salmon River below Slick Rock Creek, Siletz River at Siletz, Sunshine Creek near Valsetz, Yaquina River near Chitwood, Alsea River near Tidewater, Drift Creek near Waldport, East Fork Lobster Creek, and Yachats River above Clear Creek)</w:t>
      </w:r>
      <w:r w:rsidRPr="000E786B">
        <w:rPr>
          <w:rStyle w:val="color15"/>
          <w:rFonts w:cs="Segoe UI"/>
          <w:szCs w:val="22"/>
        </w:rPr>
        <w:t>.</w:t>
      </w:r>
    </w:p>
    <w:p w14:paraId="5652580F" w14:textId="575217B3" w:rsidR="00A37103" w:rsidRPr="000E786B" w:rsidRDefault="00A37103" w:rsidP="00067B6A">
      <w:pPr>
        <w:pStyle w:val="ListParagraph"/>
        <w:numPr>
          <w:ilvl w:val="0"/>
          <w:numId w:val="59"/>
        </w:numPr>
        <w:rPr>
          <w:szCs w:val="22"/>
        </w:rPr>
      </w:pPr>
      <w:r w:rsidRPr="000E786B">
        <w:rPr>
          <w:rStyle w:val="color15"/>
          <w:rFonts w:cs="Segoe UI"/>
          <w:szCs w:val="22"/>
        </w:rPr>
        <w:t xml:space="preserve">Information from river gages and water availability models help </w:t>
      </w:r>
      <w:r w:rsidR="00D6272C">
        <w:rPr>
          <w:rStyle w:val="color15"/>
          <w:rFonts w:cs="Segoe UI"/>
          <w:szCs w:val="22"/>
        </w:rPr>
        <w:t xml:space="preserve">the Oregon Water Resources Department </w:t>
      </w:r>
      <w:r w:rsidRPr="000E786B">
        <w:rPr>
          <w:rStyle w:val="color15"/>
          <w:rFonts w:cs="Segoe UI"/>
          <w:szCs w:val="22"/>
        </w:rPr>
        <w:t xml:space="preserve">determine whether to issue new water rights. The water availability models </w:t>
      </w:r>
      <w:r w:rsidR="00474F0E" w:rsidRPr="000E786B">
        <w:rPr>
          <w:rStyle w:val="color15"/>
          <w:rFonts w:cs="Segoe UI"/>
          <w:szCs w:val="22"/>
        </w:rPr>
        <w:t>consider</w:t>
      </w:r>
      <w:r w:rsidRPr="000E786B">
        <w:rPr>
          <w:rStyle w:val="color15"/>
          <w:rFonts w:cs="Segoe UI"/>
          <w:szCs w:val="22"/>
        </w:rPr>
        <w:t xml:space="preserve"> </w:t>
      </w:r>
      <w:r w:rsidR="003666D8">
        <w:rPr>
          <w:rStyle w:val="color15"/>
          <w:rFonts w:cs="Segoe UI"/>
          <w:szCs w:val="22"/>
        </w:rPr>
        <w:t>estimates of supply and demand, and account for both instream and out-of-stream water rights to determine if water is available for new out-of-stream uses</w:t>
      </w:r>
      <w:r w:rsidRPr="000E786B">
        <w:rPr>
          <w:rStyle w:val="color15"/>
          <w:rFonts w:cs="Segoe UI"/>
          <w:szCs w:val="22"/>
        </w:rPr>
        <w:t>.</w:t>
      </w:r>
    </w:p>
    <w:p w14:paraId="30092359" w14:textId="48226C1B" w:rsidR="00F652A4" w:rsidRPr="000E786B" w:rsidRDefault="00A37103" w:rsidP="00067B6A">
      <w:pPr>
        <w:pStyle w:val="ListParagraph"/>
        <w:numPr>
          <w:ilvl w:val="0"/>
          <w:numId w:val="59"/>
        </w:numPr>
        <w:rPr>
          <w:szCs w:val="22"/>
        </w:rPr>
      </w:pPr>
      <w:r w:rsidRPr="000E786B">
        <w:rPr>
          <w:rStyle w:val="color15"/>
          <w:rFonts w:cs="Segoe UI"/>
          <w:szCs w:val="22"/>
        </w:rPr>
        <w:t xml:space="preserve">Generally, Mid-Coast groundwater is not very productive because of low permeability and low storage capacity of the regional </w:t>
      </w:r>
      <w:r w:rsidR="00162886">
        <w:rPr>
          <w:rStyle w:val="color15"/>
          <w:rFonts w:cs="Segoe UI"/>
          <w:szCs w:val="22"/>
        </w:rPr>
        <w:t>geology</w:t>
      </w:r>
      <w:r w:rsidRPr="000E786B">
        <w:rPr>
          <w:rStyle w:val="color15"/>
          <w:rFonts w:cs="Segoe UI"/>
          <w:szCs w:val="22"/>
        </w:rPr>
        <w:t>.</w:t>
      </w:r>
    </w:p>
    <w:p w14:paraId="699DD663" w14:textId="77777777" w:rsidR="00A37103" w:rsidRPr="000E786B" w:rsidRDefault="00A37103" w:rsidP="003666D8">
      <w:pPr>
        <w:pStyle w:val="Heading3"/>
        <w:rPr>
          <w:rStyle w:val="Emphasis"/>
          <w:b w:val="0"/>
          <w:bCs w:val="0"/>
          <w:i w:val="0"/>
          <w:iCs w:val="0"/>
        </w:rPr>
      </w:pPr>
      <w:r w:rsidRPr="000E786B">
        <w:t>Surface Water</w:t>
      </w:r>
    </w:p>
    <w:p w14:paraId="6911E2F7" w14:textId="77777777" w:rsidR="000942CE" w:rsidRDefault="00A37103" w:rsidP="0049601C">
      <w:pPr>
        <w:rPr>
          <w:rStyle w:val="Emphasis"/>
          <w:rFonts w:cs="Segoe UI"/>
          <w:i w:val="0"/>
          <w:iCs w:val="0"/>
          <w:szCs w:val="22"/>
        </w:rPr>
      </w:pPr>
      <w:r w:rsidRPr="000E786B">
        <w:rPr>
          <w:rStyle w:val="Emphasis"/>
          <w:rFonts w:cs="Segoe UI"/>
          <w:i w:val="0"/>
          <w:iCs w:val="0"/>
          <w:szCs w:val="22"/>
        </w:rPr>
        <w:t>All of the major river drainages in the Mid-Coast</w:t>
      </w:r>
      <w:r w:rsidR="00162886">
        <w:rPr>
          <w:rStyle w:val="Emphasis"/>
          <w:rFonts w:cs="Segoe UI"/>
          <w:i w:val="0"/>
          <w:iCs w:val="0"/>
          <w:szCs w:val="22"/>
        </w:rPr>
        <w:t xml:space="preserve"> planning area</w:t>
      </w:r>
      <w:r w:rsidRPr="000E786B">
        <w:rPr>
          <w:rStyle w:val="Emphasis"/>
          <w:rFonts w:cs="Segoe UI"/>
          <w:i w:val="0"/>
          <w:iCs w:val="0"/>
          <w:szCs w:val="22"/>
        </w:rPr>
        <w:t xml:space="preserve">, with the exception of the Yachats River, originate at the crest of the Coast Range in Polk and Benton Counties and extend to the coast. </w:t>
      </w:r>
      <w:r w:rsidR="003666D8">
        <w:rPr>
          <w:rStyle w:val="Emphasis"/>
          <w:rFonts w:cs="Segoe UI"/>
          <w:i w:val="0"/>
          <w:iCs w:val="0"/>
          <w:szCs w:val="22"/>
        </w:rPr>
        <w:t>The planning area is divided into eight different sub-areas, which encompass the following waterways:</w:t>
      </w:r>
      <w:r w:rsidRPr="000E786B">
        <w:rPr>
          <w:rStyle w:val="Emphasis"/>
          <w:rFonts w:cs="Segoe UI"/>
          <w:i w:val="0"/>
          <w:iCs w:val="0"/>
          <w:szCs w:val="22"/>
        </w:rPr>
        <w:t xml:space="preserve"> Salmon River, Siletz Bay-Ocean Tributaries, Siletz River, Depoe Bay-Ocean Tributaries, </w:t>
      </w:r>
      <w:r w:rsidR="000942CE">
        <w:rPr>
          <w:rStyle w:val="Emphasis"/>
          <w:rFonts w:cs="Segoe UI"/>
          <w:i w:val="0"/>
          <w:iCs w:val="0"/>
          <w:szCs w:val="22"/>
        </w:rPr>
        <w:br w:type="page"/>
      </w:r>
    </w:p>
    <w:p w14:paraId="6A43B17B" w14:textId="6DEA6CA6" w:rsidR="000942CE" w:rsidRDefault="000942CE" w:rsidP="0049601C">
      <w:pPr>
        <w:rPr>
          <w:rStyle w:val="Emphasis"/>
          <w:rFonts w:cs="Segoe UI"/>
          <w:i w:val="0"/>
          <w:iCs w:val="0"/>
          <w:szCs w:val="22"/>
        </w:rPr>
      </w:pPr>
      <w:r w:rsidRPr="000E786B">
        <w:rPr>
          <w:noProof/>
        </w:rPr>
        <w:lastRenderedPageBreak/>
        <mc:AlternateContent>
          <mc:Choice Requires="wps">
            <w:drawing>
              <wp:anchor distT="0" distB="0" distL="114300" distR="114300" simplePos="0" relativeHeight="251704320" behindDoc="1" locked="0" layoutInCell="1" allowOverlap="1" wp14:anchorId="6390452B" wp14:editId="0755C5D6">
                <wp:simplePos x="0" y="0"/>
                <wp:positionH relativeFrom="column">
                  <wp:posOffset>4347</wp:posOffset>
                </wp:positionH>
                <wp:positionV relativeFrom="paragraph">
                  <wp:posOffset>7785198</wp:posOffset>
                </wp:positionV>
                <wp:extent cx="5842918" cy="513470"/>
                <wp:effectExtent l="0" t="0" r="0" b="0"/>
                <wp:wrapNone/>
                <wp:docPr id="9" name="Text Box 9"/>
                <wp:cNvGraphicFramePr/>
                <a:graphic xmlns:a="http://schemas.openxmlformats.org/drawingml/2006/main">
                  <a:graphicData uri="http://schemas.microsoft.com/office/word/2010/wordprocessingShape">
                    <wps:wsp>
                      <wps:cNvSpPr txBox="1"/>
                      <wps:spPr>
                        <a:xfrm>
                          <a:off x="0" y="0"/>
                          <a:ext cx="5842918" cy="513470"/>
                        </a:xfrm>
                        <a:prstGeom prst="rect">
                          <a:avLst/>
                        </a:prstGeom>
                        <a:solidFill>
                          <a:prstClr val="white"/>
                        </a:solidFill>
                        <a:ln>
                          <a:noFill/>
                        </a:ln>
                      </wps:spPr>
                      <wps:txbx>
                        <w:txbxContent>
                          <w:p w14:paraId="3CC74C64" w14:textId="204E75EB" w:rsidR="00FC6EDE" w:rsidRPr="00B47DF4" w:rsidRDefault="00FC6EDE" w:rsidP="00474F0E">
                            <w:pPr>
                              <w:pStyle w:val="Caption"/>
                              <w:rPr>
                                <w:rFonts w:cs="Segoe UI"/>
                                <w:i w:val="0"/>
                                <w:iCs w:val="0"/>
                                <w:noProof/>
                                <w:color w:val="auto"/>
                                <w:lang w:val="en-GB"/>
                              </w:rPr>
                            </w:pPr>
                            <w:r w:rsidRPr="00B47DF4">
                              <w:rPr>
                                <w:rFonts w:cs="Segoe UI"/>
                                <w:i w:val="0"/>
                                <w:iCs w:val="0"/>
                                <w:color w:val="auto"/>
                              </w:rPr>
                              <w:t xml:space="preserve">Figure </w:t>
                            </w:r>
                            <w:r w:rsidR="002102D3">
                              <w:rPr>
                                <w:rFonts w:cs="Segoe UI"/>
                                <w:i w:val="0"/>
                                <w:iCs w:val="0"/>
                                <w:color w:val="auto"/>
                              </w:rPr>
                              <w:t>7</w:t>
                            </w:r>
                            <w:r w:rsidRPr="00B47DF4">
                              <w:rPr>
                                <w:rFonts w:cs="Segoe UI"/>
                                <w:i w:val="0"/>
                                <w:iCs w:val="0"/>
                                <w:color w:val="auto"/>
                              </w:rPr>
                              <w:t xml:space="preserve">. </w:t>
                            </w:r>
                            <w:r w:rsidR="00D6272C">
                              <w:rPr>
                                <w:rFonts w:cs="Segoe UI"/>
                                <w:i w:val="0"/>
                                <w:iCs w:val="0"/>
                                <w:color w:val="auto"/>
                              </w:rPr>
                              <w:t>Total estimated average annual natural streamflow volume (in acre-feet) of surface water in streams and rivers in the Mid-Coast</w:t>
                            </w:r>
                            <w:r w:rsidR="003666D8">
                              <w:rPr>
                                <w:rFonts w:cs="Segoe UI"/>
                                <w:i w:val="0"/>
                                <w:iCs w:val="0"/>
                                <w:color w:val="auto"/>
                              </w:rPr>
                              <w:t xml:space="preserve"> based on a 1958-1987 period of record</w:t>
                            </w:r>
                            <w:r w:rsidR="00D6272C">
                              <w:rPr>
                                <w:rFonts w:cs="Segoe UI"/>
                                <w:i w:val="0"/>
                                <w:iCs w:val="0"/>
                                <w:color w:val="auto"/>
                              </w:rPr>
                              <w:t>. Note that these volumes do not reflect diversions for out-of-stream uses (e.g., municipal, domestic, irrigation uses).</w:t>
                            </w:r>
                            <w:r w:rsidR="004A5EFA">
                              <w:rPr>
                                <w:rFonts w:cs="Segoe UI"/>
                                <w:i w:val="0"/>
                                <w:iCs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0452B" id="Text Box 9" o:spid="_x0000_s1034" type="#_x0000_t202" style="position:absolute;margin-left:.35pt;margin-top:613pt;width:460.05pt;height:40.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" stroked="f">
                <v:textbox inset="0,0,0,0">
                  <w:txbxContent>
                    <w:p w14:paraId="3CC74C64" w14:textId="204E75EB" w:rsidR="00FC6EDE" w:rsidRPr="00B47DF4" w:rsidRDefault="00FC6EDE" w:rsidP="00474F0E">
                      <w:pPr>
                        <w:pStyle w:val="Caption"/>
                        <w:rPr>
                          <w:rFonts w:cs="Segoe UI"/>
                          <w:i w:val="0"/>
                          <w:iCs w:val="0"/>
                          <w:noProof/>
                          <w:color w:val="auto"/>
                          <w:lang w:val="en-GB"/>
                        </w:rPr>
                      </w:pPr>
                      <w:r w:rsidRPr="00B47DF4">
                        <w:rPr>
                          <w:rFonts w:cs="Segoe UI"/>
                          <w:i w:val="0"/>
                          <w:iCs w:val="0"/>
                          <w:color w:val="auto"/>
                        </w:rPr>
                        <w:t xml:space="preserve">Figure </w:t>
                      </w:r>
                      <w:r w:rsidR="002102D3">
                        <w:rPr>
                          <w:rFonts w:cs="Segoe UI"/>
                          <w:i w:val="0"/>
                          <w:iCs w:val="0"/>
                          <w:color w:val="auto"/>
                        </w:rPr>
                        <w:t>7</w:t>
                      </w:r>
                      <w:r w:rsidRPr="00B47DF4">
                        <w:rPr>
                          <w:rFonts w:cs="Segoe UI"/>
                          <w:i w:val="0"/>
                          <w:iCs w:val="0"/>
                          <w:color w:val="auto"/>
                        </w:rPr>
                        <w:t xml:space="preserve">. </w:t>
                      </w:r>
                      <w:r w:rsidR="00D6272C">
                        <w:rPr>
                          <w:rFonts w:cs="Segoe UI"/>
                          <w:i w:val="0"/>
                          <w:iCs w:val="0"/>
                          <w:color w:val="auto"/>
                        </w:rPr>
                        <w:t>Total estimated average annual natural streamflow volume (in acre-feet) of surface water in streams and rivers in the Mid-Coast</w:t>
                      </w:r>
                      <w:r w:rsidR="003666D8">
                        <w:rPr>
                          <w:rFonts w:cs="Segoe UI"/>
                          <w:i w:val="0"/>
                          <w:iCs w:val="0"/>
                          <w:color w:val="auto"/>
                        </w:rPr>
                        <w:t xml:space="preserve"> based on a 1958-1987 period of record</w:t>
                      </w:r>
                      <w:r w:rsidR="00D6272C">
                        <w:rPr>
                          <w:rFonts w:cs="Segoe UI"/>
                          <w:i w:val="0"/>
                          <w:iCs w:val="0"/>
                          <w:color w:val="auto"/>
                        </w:rPr>
                        <w:t>. Note that these volumes do not reflect diversions for out-of-stream uses (e.g., municipal, domestic, irrigation uses).</w:t>
                      </w:r>
                      <w:r w:rsidR="004A5EFA">
                        <w:rPr>
                          <w:rFonts w:cs="Segoe UI"/>
                          <w:i w:val="0"/>
                          <w:iCs w:val="0"/>
                          <w:color w:val="auto"/>
                        </w:rPr>
                        <w:t xml:space="preserve"> </w:t>
                      </w:r>
                    </w:p>
                  </w:txbxContent>
                </v:textbox>
              </v:shape>
            </w:pict>
          </mc:Fallback>
        </mc:AlternateContent>
      </w:r>
      <w:r w:rsidRPr="000E786B">
        <w:rPr>
          <w:noProof/>
        </w:rPr>
        <w:drawing>
          <wp:inline distT="0" distB="0" distL="0" distR="0" wp14:anchorId="296EB3B5" wp14:editId="64B0E016">
            <wp:extent cx="5416062" cy="7787099"/>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27172" cy="7803073"/>
                    </a:xfrm>
                    <a:prstGeom prst="rect">
                      <a:avLst/>
                    </a:prstGeom>
                  </pic:spPr>
                </pic:pic>
              </a:graphicData>
            </a:graphic>
          </wp:inline>
        </w:drawing>
      </w:r>
      <w:r>
        <w:rPr>
          <w:rStyle w:val="Emphasis"/>
          <w:rFonts w:cs="Segoe UI"/>
          <w:i w:val="0"/>
          <w:iCs w:val="0"/>
          <w:szCs w:val="22"/>
        </w:rPr>
        <w:br w:type="page"/>
      </w:r>
    </w:p>
    <w:p w14:paraId="673671A0" w14:textId="160647D4" w:rsidR="00A37103" w:rsidRPr="000E786B" w:rsidRDefault="00A37103" w:rsidP="0049601C">
      <w:pPr>
        <w:rPr>
          <w:rStyle w:val="Emphasis"/>
          <w:rFonts w:cs="Segoe UI"/>
          <w:i w:val="0"/>
          <w:iCs w:val="0"/>
          <w:szCs w:val="22"/>
        </w:rPr>
      </w:pPr>
      <w:r w:rsidRPr="000E786B">
        <w:rPr>
          <w:rStyle w:val="Emphasis"/>
          <w:rFonts w:cs="Segoe UI"/>
          <w:i w:val="0"/>
          <w:iCs w:val="0"/>
          <w:szCs w:val="22"/>
        </w:rPr>
        <w:lastRenderedPageBreak/>
        <w:t>Yaquina River, Beaver Creek-Ocean Tributaries, Alsea River, and Yachats River</w:t>
      </w:r>
      <w:r w:rsidR="00EC7C0E" w:rsidRPr="000E786B">
        <w:rPr>
          <w:rStyle w:val="Emphasis"/>
          <w:rFonts w:cs="Segoe UI"/>
          <w:i w:val="0"/>
          <w:iCs w:val="0"/>
          <w:szCs w:val="22"/>
        </w:rPr>
        <w:t xml:space="preserve"> (Figure </w:t>
      </w:r>
      <w:r w:rsidR="00306458" w:rsidRPr="000E786B">
        <w:rPr>
          <w:rStyle w:val="Emphasis"/>
          <w:rFonts w:cs="Segoe UI"/>
          <w:i w:val="0"/>
          <w:iCs w:val="0"/>
          <w:szCs w:val="22"/>
        </w:rPr>
        <w:t>7</w:t>
      </w:r>
      <w:r w:rsidR="00EC7C0E" w:rsidRPr="000E786B">
        <w:rPr>
          <w:rStyle w:val="Emphasis"/>
          <w:rFonts w:cs="Segoe UI"/>
          <w:i w:val="0"/>
          <w:iCs w:val="0"/>
          <w:szCs w:val="22"/>
        </w:rPr>
        <w:t>)</w:t>
      </w:r>
      <w:r w:rsidRPr="000E786B">
        <w:rPr>
          <w:rStyle w:val="Emphasis"/>
          <w:rFonts w:cs="Segoe UI"/>
          <w:i w:val="0"/>
          <w:iCs w:val="0"/>
          <w:szCs w:val="22"/>
        </w:rPr>
        <w:t xml:space="preserve">. Many streams in the Mid-Coast are </w:t>
      </w:r>
      <w:r w:rsidR="0003588B">
        <w:rPr>
          <w:rStyle w:val="Emphasis"/>
          <w:rFonts w:cs="Segoe UI"/>
          <w:i w:val="0"/>
          <w:iCs w:val="0"/>
          <w:szCs w:val="22"/>
        </w:rPr>
        <w:t>tidally</w:t>
      </w:r>
      <w:r w:rsidR="00FB338E">
        <w:rPr>
          <w:rStyle w:val="Emphasis"/>
          <w:rFonts w:cs="Segoe UI"/>
          <w:i w:val="0"/>
          <w:iCs w:val="0"/>
          <w:szCs w:val="22"/>
        </w:rPr>
        <w:t xml:space="preserve"> </w:t>
      </w:r>
      <w:r w:rsidR="0003588B">
        <w:rPr>
          <w:rStyle w:val="Emphasis"/>
          <w:rFonts w:cs="Segoe UI"/>
          <w:i w:val="0"/>
          <w:iCs w:val="0"/>
          <w:szCs w:val="22"/>
        </w:rPr>
        <w:t xml:space="preserve">influenced </w:t>
      </w:r>
      <w:r w:rsidRPr="000E786B">
        <w:rPr>
          <w:rStyle w:val="Emphasis"/>
          <w:rFonts w:cs="Segoe UI"/>
          <w:i w:val="0"/>
          <w:iCs w:val="0"/>
          <w:szCs w:val="22"/>
        </w:rPr>
        <w:t xml:space="preserve">ocean tributaries, meaning that they drain directly into the ocean rather than draining to a river. The zone of tidal influence in these streams depends on the discharge of the stream and the </w:t>
      </w:r>
      <w:r w:rsidR="00486EDD">
        <w:rPr>
          <w:rStyle w:val="Emphasis"/>
          <w:rFonts w:cs="Segoe UI"/>
          <w:i w:val="0"/>
          <w:iCs w:val="0"/>
          <w:szCs w:val="22"/>
        </w:rPr>
        <w:t>tidal stage</w:t>
      </w:r>
      <w:r w:rsidRPr="000E786B">
        <w:rPr>
          <w:rStyle w:val="Emphasis"/>
          <w:rFonts w:cs="Segoe UI"/>
          <w:i w:val="0"/>
          <w:iCs w:val="0"/>
          <w:szCs w:val="22"/>
        </w:rPr>
        <w:t>.</w:t>
      </w:r>
    </w:p>
    <w:p w14:paraId="2EB1E2EA" w14:textId="77777777" w:rsidR="00306458" w:rsidRPr="000E786B" w:rsidRDefault="00306458" w:rsidP="003666D8">
      <w:pPr>
        <w:pStyle w:val="Heading3"/>
      </w:pPr>
      <w:r w:rsidRPr="000E786B">
        <w:t>Water Quality</w:t>
      </w:r>
    </w:p>
    <w:p w14:paraId="795AF209" w14:textId="7F71742D" w:rsidR="00306458" w:rsidRPr="000E786B" w:rsidRDefault="00306458" w:rsidP="00474F0E">
      <w:r w:rsidRPr="000E786B">
        <w:rPr>
          <w:rStyle w:val="color15"/>
        </w:rPr>
        <w:t xml:space="preserve">Water quality </w:t>
      </w:r>
      <w:r w:rsidR="00162886">
        <w:rPr>
          <w:rStyle w:val="color15"/>
        </w:rPr>
        <w:t>status and regulation</w:t>
      </w:r>
      <w:r w:rsidR="00162886" w:rsidRPr="000E786B">
        <w:rPr>
          <w:rStyle w:val="color15"/>
        </w:rPr>
        <w:t xml:space="preserve"> </w:t>
      </w:r>
      <w:r w:rsidRPr="000E786B">
        <w:rPr>
          <w:rStyle w:val="color15"/>
        </w:rPr>
        <w:t>in the Mid-Coast region was summarized during Step 2 of the planning process</w:t>
      </w:r>
      <w:r w:rsidR="000960D8">
        <w:rPr>
          <w:rStyle w:val="color15"/>
        </w:rPr>
        <w:t xml:space="preserve"> as shown in the bulleted list below</w:t>
      </w:r>
      <w:r w:rsidRPr="000E786B">
        <w:rPr>
          <w:rStyle w:val="color15"/>
        </w:rPr>
        <w:t>. The entire report on water quality can be accessed </w:t>
      </w:r>
      <w:r w:rsidRPr="000E786B">
        <w:t xml:space="preserve">in Appendix </w:t>
      </w:r>
      <w:r w:rsidR="004A5EFA">
        <w:t xml:space="preserve">E. </w:t>
      </w:r>
      <w:r w:rsidR="00162886">
        <w:t>However, some of the water quality status information is outdated.</w:t>
      </w:r>
    </w:p>
    <w:p w14:paraId="31044AF7" w14:textId="7BB90CB7" w:rsidR="00306458" w:rsidRPr="000E786B" w:rsidRDefault="00306458" w:rsidP="00067B6A">
      <w:pPr>
        <w:pStyle w:val="ListParagraph"/>
        <w:numPr>
          <w:ilvl w:val="0"/>
          <w:numId w:val="60"/>
        </w:numPr>
        <w:rPr>
          <w:szCs w:val="22"/>
        </w:rPr>
      </w:pPr>
      <w:r w:rsidRPr="000E786B">
        <w:rPr>
          <w:rStyle w:val="color15"/>
          <w:rFonts w:cs="Segoe UI"/>
          <w:szCs w:val="22"/>
        </w:rPr>
        <w:t xml:space="preserve">Water quality affects the extent to which water bodies can support beneficial uses, such as drinking water, industrial, agricultural, fish and </w:t>
      </w:r>
      <w:r w:rsidR="00486EDD">
        <w:rPr>
          <w:rStyle w:val="color15"/>
          <w:rFonts w:cs="Segoe UI"/>
          <w:szCs w:val="22"/>
        </w:rPr>
        <w:t>aquatic life, and wildlife</w:t>
      </w:r>
      <w:r w:rsidRPr="000E786B">
        <w:rPr>
          <w:rStyle w:val="color15"/>
          <w:rFonts w:cs="Segoe UI"/>
          <w:szCs w:val="22"/>
        </w:rPr>
        <w:t>.</w:t>
      </w:r>
      <w:r w:rsidRPr="000E786B">
        <w:rPr>
          <w:szCs w:val="22"/>
        </w:rPr>
        <w:t> </w:t>
      </w:r>
    </w:p>
    <w:p w14:paraId="0CBCBDC6" w14:textId="73127CE8" w:rsidR="00306458" w:rsidRPr="000E786B" w:rsidRDefault="00306458" w:rsidP="00067B6A">
      <w:pPr>
        <w:pStyle w:val="ListParagraph"/>
        <w:numPr>
          <w:ilvl w:val="0"/>
          <w:numId w:val="60"/>
        </w:numPr>
        <w:rPr>
          <w:szCs w:val="22"/>
        </w:rPr>
      </w:pPr>
      <w:r w:rsidRPr="000E786B">
        <w:rPr>
          <w:rStyle w:val="color15"/>
          <w:rFonts w:cs="Segoe UI"/>
          <w:szCs w:val="22"/>
        </w:rPr>
        <w:t xml:space="preserve">Numerous </w:t>
      </w:r>
      <w:r w:rsidR="00486EDD">
        <w:rPr>
          <w:rStyle w:val="color15"/>
          <w:rFonts w:cs="Segoe UI"/>
          <w:szCs w:val="22"/>
        </w:rPr>
        <w:t>government</w:t>
      </w:r>
      <w:r w:rsidRPr="000E786B">
        <w:rPr>
          <w:rStyle w:val="color15"/>
          <w:rFonts w:cs="Segoe UI"/>
          <w:szCs w:val="22"/>
        </w:rPr>
        <w:t xml:space="preserve"> agencies manage water </w:t>
      </w:r>
      <w:r w:rsidR="00486EDD">
        <w:rPr>
          <w:rStyle w:val="color15"/>
          <w:rFonts w:cs="Segoe UI"/>
          <w:szCs w:val="22"/>
        </w:rPr>
        <w:t>protection programs</w:t>
      </w:r>
      <w:r w:rsidR="00D6272C">
        <w:rPr>
          <w:rStyle w:val="color15"/>
          <w:rFonts w:cs="Segoe UI"/>
          <w:szCs w:val="22"/>
        </w:rPr>
        <w:t xml:space="preserve"> </w:t>
      </w:r>
      <w:r w:rsidRPr="000E786B">
        <w:rPr>
          <w:rStyle w:val="color15"/>
          <w:rFonts w:cs="Segoe UI"/>
          <w:szCs w:val="22"/>
        </w:rPr>
        <w:t>in the region</w:t>
      </w:r>
      <w:r w:rsidR="00E42548">
        <w:rPr>
          <w:rStyle w:val="color15"/>
          <w:rFonts w:cs="Segoe UI"/>
          <w:szCs w:val="22"/>
        </w:rPr>
        <w:t xml:space="preserve"> (within the parameters established by the 1972 Clean Water Act)</w:t>
      </w:r>
      <w:r w:rsidR="00486EDD">
        <w:rPr>
          <w:rStyle w:val="color15"/>
          <w:rFonts w:cs="Segoe UI"/>
          <w:szCs w:val="22"/>
        </w:rPr>
        <w:t>, including</w:t>
      </w:r>
      <w:r w:rsidR="00E42548">
        <w:rPr>
          <w:rStyle w:val="color15"/>
          <w:rFonts w:cs="Segoe UI"/>
          <w:szCs w:val="22"/>
        </w:rPr>
        <w:t>:</w:t>
      </w:r>
    </w:p>
    <w:p w14:paraId="3FC918D1" w14:textId="6CC58339" w:rsidR="00306458" w:rsidRPr="000E786B" w:rsidRDefault="00306458" w:rsidP="00067B6A">
      <w:pPr>
        <w:pStyle w:val="ListParagraph"/>
        <w:numPr>
          <w:ilvl w:val="1"/>
          <w:numId w:val="60"/>
        </w:numPr>
        <w:rPr>
          <w:szCs w:val="22"/>
        </w:rPr>
      </w:pPr>
      <w:r w:rsidRPr="000E786B">
        <w:rPr>
          <w:rStyle w:val="color15"/>
          <w:rFonts w:cs="Segoe UI"/>
          <w:szCs w:val="22"/>
        </w:rPr>
        <w:t>Oregon Department of Environmental Quality, which establishes water quality standards for Oregon's surface waters</w:t>
      </w:r>
      <w:r w:rsidR="000960D8">
        <w:rPr>
          <w:rStyle w:val="color15"/>
          <w:rFonts w:cs="Segoe UI"/>
          <w:szCs w:val="22"/>
        </w:rPr>
        <w:t xml:space="preserve"> in accordance with the Clean Water Act</w:t>
      </w:r>
      <w:r w:rsidR="00486EDD">
        <w:rPr>
          <w:rStyle w:val="color15"/>
          <w:rFonts w:cs="Segoe UI"/>
          <w:szCs w:val="22"/>
        </w:rPr>
        <w:t>, issues discharge permits, and develops TMDLs, or watershed plans for controlling nonpoint source pollution.</w:t>
      </w:r>
    </w:p>
    <w:p w14:paraId="20C9D322" w14:textId="65C53424" w:rsidR="00306458" w:rsidRPr="000E786B" w:rsidRDefault="00306458" w:rsidP="00067B6A">
      <w:pPr>
        <w:pStyle w:val="ListParagraph"/>
        <w:numPr>
          <w:ilvl w:val="1"/>
          <w:numId w:val="60"/>
        </w:numPr>
        <w:rPr>
          <w:szCs w:val="22"/>
        </w:rPr>
      </w:pPr>
      <w:r w:rsidRPr="000E786B">
        <w:rPr>
          <w:rStyle w:val="color15"/>
          <w:rFonts w:cs="Segoe UI"/>
          <w:szCs w:val="22"/>
        </w:rPr>
        <w:t>Oregon Department of Agriculture regulates agricultural practices to prevent water pollution</w:t>
      </w:r>
      <w:r w:rsidR="00162886">
        <w:rPr>
          <w:rStyle w:val="color15"/>
          <w:rFonts w:cs="Segoe UI"/>
          <w:szCs w:val="22"/>
        </w:rPr>
        <w:t xml:space="preserve"> and meet water quality standards in accordance with the Agricultural Water Quality Management Act</w:t>
      </w:r>
      <w:r w:rsidRPr="000E786B">
        <w:rPr>
          <w:rStyle w:val="color15"/>
          <w:rFonts w:cs="Segoe UI"/>
          <w:szCs w:val="22"/>
        </w:rPr>
        <w:t>.</w:t>
      </w:r>
    </w:p>
    <w:p w14:paraId="79B58495" w14:textId="75D53B12" w:rsidR="00306458" w:rsidRPr="000E786B" w:rsidRDefault="00306458" w:rsidP="00067B6A">
      <w:pPr>
        <w:pStyle w:val="ListParagraph"/>
        <w:numPr>
          <w:ilvl w:val="1"/>
          <w:numId w:val="60"/>
        </w:numPr>
        <w:rPr>
          <w:szCs w:val="22"/>
        </w:rPr>
      </w:pPr>
      <w:r w:rsidRPr="000E786B">
        <w:rPr>
          <w:rStyle w:val="color15"/>
          <w:rFonts w:cs="Segoe UI"/>
          <w:szCs w:val="22"/>
        </w:rPr>
        <w:t xml:space="preserve">Oregon Department of Forestry </w:t>
      </w:r>
      <w:r w:rsidR="00486EDD">
        <w:rPr>
          <w:rStyle w:val="color15"/>
          <w:rFonts w:cs="Segoe UI"/>
          <w:szCs w:val="22"/>
        </w:rPr>
        <w:t>regulates forestry operations to</w:t>
      </w:r>
      <w:r w:rsidRPr="000E786B">
        <w:rPr>
          <w:rStyle w:val="color15"/>
          <w:rFonts w:cs="Segoe UI"/>
          <w:szCs w:val="22"/>
        </w:rPr>
        <w:t xml:space="preserve"> prevent water pollution</w:t>
      </w:r>
      <w:r w:rsidR="000960D8">
        <w:rPr>
          <w:rStyle w:val="color15"/>
          <w:rFonts w:cs="Segoe UI"/>
          <w:szCs w:val="22"/>
        </w:rPr>
        <w:t xml:space="preserve"> </w:t>
      </w:r>
      <w:r w:rsidR="00162886">
        <w:rPr>
          <w:rStyle w:val="color15"/>
          <w:rFonts w:cs="Segoe UI"/>
          <w:szCs w:val="22"/>
        </w:rPr>
        <w:t xml:space="preserve">and meet water quality standards </w:t>
      </w:r>
      <w:r w:rsidR="000960D8">
        <w:rPr>
          <w:rStyle w:val="color15"/>
          <w:rFonts w:cs="Segoe UI"/>
          <w:szCs w:val="22"/>
        </w:rPr>
        <w:t>in accordance with the Forest Practices Act</w:t>
      </w:r>
      <w:r w:rsidRPr="000E786B">
        <w:rPr>
          <w:rStyle w:val="color15"/>
          <w:rFonts w:cs="Segoe UI"/>
          <w:szCs w:val="22"/>
        </w:rPr>
        <w:t>.</w:t>
      </w:r>
    </w:p>
    <w:p w14:paraId="43AC420A" w14:textId="77777777" w:rsidR="00306458" w:rsidRPr="000E786B" w:rsidRDefault="00306458" w:rsidP="00067B6A">
      <w:pPr>
        <w:pStyle w:val="ListParagraph"/>
        <w:numPr>
          <w:ilvl w:val="1"/>
          <w:numId w:val="60"/>
        </w:numPr>
        <w:rPr>
          <w:szCs w:val="22"/>
        </w:rPr>
      </w:pPr>
      <w:r w:rsidRPr="000E786B">
        <w:rPr>
          <w:rStyle w:val="color15"/>
          <w:rFonts w:cs="Segoe UI"/>
          <w:szCs w:val="22"/>
        </w:rPr>
        <w:t>Oregon State Parks manages potable water supply in state parks.</w:t>
      </w:r>
    </w:p>
    <w:p w14:paraId="426E417D" w14:textId="264EC277" w:rsidR="00306458" w:rsidRDefault="00306458" w:rsidP="00067B6A">
      <w:pPr>
        <w:pStyle w:val="ListParagraph"/>
        <w:numPr>
          <w:ilvl w:val="1"/>
          <w:numId w:val="60"/>
        </w:numPr>
        <w:rPr>
          <w:szCs w:val="22"/>
        </w:rPr>
      </w:pPr>
      <w:r w:rsidRPr="000E786B">
        <w:rPr>
          <w:rStyle w:val="color15"/>
          <w:rFonts w:cs="Segoe UI"/>
          <w:szCs w:val="22"/>
        </w:rPr>
        <w:t>Oregon Health Authority implements regulations to ensure drinking water standards</w:t>
      </w:r>
      <w:r w:rsidR="000960D8">
        <w:rPr>
          <w:rStyle w:val="color15"/>
          <w:rFonts w:cs="Segoe UI"/>
          <w:szCs w:val="22"/>
        </w:rPr>
        <w:t xml:space="preserve"> </w:t>
      </w:r>
      <w:r w:rsidR="00162886">
        <w:rPr>
          <w:rStyle w:val="color15"/>
          <w:rFonts w:cs="Segoe UI"/>
          <w:szCs w:val="22"/>
        </w:rPr>
        <w:t xml:space="preserve">are met </w:t>
      </w:r>
      <w:r w:rsidR="000960D8">
        <w:rPr>
          <w:rStyle w:val="color15"/>
          <w:rFonts w:cs="Segoe UI"/>
          <w:szCs w:val="22"/>
        </w:rPr>
        <w:t>in accordance with the Safe Drinking Water Act.</w:t>
      </w:r>
      <w:r w:rsidRPr="000E786B">
        <w:rPr>
          <w:szCs w:val="22"/>
        </w:rPr>
        <w:t> </w:t>
      </w:r>
    </w:p>
    <w:p w14:paraId="109B986D" w14:textId="2ABD18DB" w:rsidR="00486EDD" w:rsidRPr="00F01CD2" w:rsidRDefault="00486EDD" w:rsidP="00486EDD">
      <w:pPr>
        <w:pStyle w:val="ListParagraph"/>
        <w:numPr>
          <w:ilvl w:val="1"/>
          <w:numId w:val="60"/>
        </w:numPr>
        <w:rPr>
          <w:rStyle w:val="color15"/>
          <w:szCs w:val="22"/>
        </w:rPr>
      </w:pPr>
      <w:r w:rsidRPr="00364020">
        <w:rPr>
          <w:rStyle w:val="color15"/>
          <w:rFonts w:cs="Segoe UI"/>
          <w:szCs w:val="22"/>
        </w:rPr>
        <w:t xml:space="preserve">Oregon </w:t>
      </w:r>
      <w:r>
        <w:rPr>
          <w:rStyle w:val="color15"/>
          <w:rFonts w:cs="Segoe UI"/>
          <w:szCs w:val="22"/>
        </w:rPr>
        <w:t>Dep</w:t>
      </w:r>
      <w:r w:rsidR="0003588B">
        <w:rPr>
          <w:rStyle w:val="color15"/>
          <w:rFonts w:cs="Segoe UI"/>
          <w:szCs w:val="22"/>
        </w:rPr>
        <w:t>artmen</w:t>
      </w:r>
      <w:r>
        <w:rPr>
          <w:rStyle w:val="color15"/>
          <w:rFonts w:cs="Segoe UI"/>
          <w:szCs w:val="22"/>
        </w:rPr>
        <w:t>t of State Lands manages the removal-fill program and coordinates in-water work permitting with the U.S. Army Corps of Engineers</w:t>
      </w:r>
      <w:r w:rsidR="00162886">
        <w:rPr>
          <w:rStyle w:val="color15"/>
          <w:rFonts w:cs="Segoe UI"/>
          <w:szCs w:val="22"/>
        </w:rPr>
        <w:t xml:space="preserve"> and Oregon Department of Environmental Quality’s water quality certification program</w:t>
      </w:r>
      <w:r>
        <w:rPr>
          <w:rStyle w:val="color15"/>
          <w:rFonts w:cs="Segoe UI"/>
          <w:szCs w:val="22"/>
        </w:rPr>
        <w:t>.</w:t>
      </w:r>
    </w:p>
    <w:p w14:paraId="3C33383B" w14:textId="42CFA3A5" w:rsidR="00486EDD" w:rsidRPr="00F01CD2" w:rsidRDefault="00486EDD" w:rsidP="00486EDD">
      <w:pPr>
        <w:pStyle w:val="ListParagraph"/>
        <w:numPr>
          <w:ilvl w:val="1"/>
          <w:numId w:val="60"/>
        </w:numPr>
        <w:rPr>
          <w:rStyle w:val="color15"/>
          <w:szCs w:val="22"/>
        </w:rPr>
      </w:pPr>
      <w:r>
        <w:rPr>
          <w:rStyle w:val="color15"/>
          <w:rFonts w:cs="Segoe UI"/>
          <w:szCs w:val="22"/>
        </w:rPr>
        <w:t xml:space="preserve">US Forest Service and US Bureau of Land </w:t>
      </w:r>
      <w:r w:rsidR="0003588B">
        <w:rPr>
          <w:rStyle w:val="color15"/>
          <w:rFonts w:cs="Segoe UI"/>
          <w:szCs w:val="22"/>
        </w:rPr>
        <w:t>M</w:t>
      </w:r>
      <w:r>
        <w:rPr>
          <w:rStyle w:val="color15"/>
          <w:rFonts w:cs="Segoe UI"/>
          <w:szCs w:val="22"/>
        </w:rPr>
        <w:t xml:space="preserve">anagement implement the </w:t>
      </w:r>
      <w:r w:rsidRPr="00F01CD2">
        <w:rPr>
          <w:rStyle w:val="color15"/>
          <w:rFonts w:cs="Segoe UI"/>
          <w:szCs w:val="22"/>
        </w:rPr>
        <w:t xml:space="preserve">aquatic conservation strategy </w:t>
      </w:r>
      <w:r>
        <w:rPr>
          <w:rStyle w:val="color15"/>
          <w:rFonts w:cs="Segoe UI"/>
          <w:szCs w:val="22"/>
        </w:rPr>
        <w:t>of the Northwest Forest Plan</w:t>
      </w:r>
      <w:r>
        <w:rPr>
          <w:rStyle w:val="FootnoteReference"/>
          <w:rFonts w:cs="Segoe UI"/>
          <w:szCs w:val="22"/>
        </w:rPr>
        <w:footnoteReference w:id="10"/>
      </w:r>
      <w:r>
        <w:rPr>
          <w:rStyle w:val="color15"/>
          <w:rFonts w:cs="Segoe UI"/>
          <w:szCs w:val="22"/>
        </w:rPr>
        <w:t>.</w:t>
      </w:r>
    </w:p>
    <w:p w14:paraId="140116D6" w14:textId="4FE35B5E" w:rsidR="00486EDD" w:rsidRPr="00F01CD2" w:rsidRDefault="00486EDD" w:rsidP="00486EDD">
      <w:pPr>
        <w:pStyle w:val="ListParagraph"/>
        <w:numPr>
          <w:ilvl w:val="1"/>
          <w:numId w:val="60"/>
        </w:numPr>
        <w:rPr>
          <w:rStyle w:val="color15"/>
          <w:szCs w:val="22"/>
        </w:rPr>
      </w:pPr>
      <w:r>
        <w:rPr>
          <w:rStyle w:val="color15"/>
          <w:rFonts w:cs="Segoe UI"/>
          <w:szCs w:val="22"/>
        </w:rPr>
        <w:t>Lincoln County manages the onsite wastewater (septic) permitting program for most of the planning area</w:t>
      </w:r>
      <w:r w:rsidR="000960D8">
        <w:rPr>
          <w:rStyle w:val="color15"/>
          <w:rFonts w:cs="Segoe UI"/>
          <w:szCs w:val="22"/>
        </w:rPr>
        <w:t>.</w:t>
      </w:r>
    </w:p>
    <w:p w14:paraId="4F9E8D32" w14:textId="748A3C4F" w:rsidR="00486EDD" w:rsidRPr="00486EDD" w:rsidRDefault="00486EDD" w:rsidP="00486EDD">
      <w:pPr>
        <w:pStyle w:val="ListParagraph"/>
        <w:numPr>
          <w:ilvl w:val="1"/>
          <w:numId w:val="60"/>
        </w:numPr>
        <w:rPr>
          <w:szCs w:val="22"/>
        </w:rPr>
      </w:pPr>
      <w:r>
        <w:rPr>
          <w:rStyle w:val="color15"/>
          <w:rFonts w:cs="Segoe UI"/>
          <w:szCs w:val="22"/>
        </w:rPr>
        <w:t xml:space="preserve">Lincoln County has a riparian protection ordinance to </w:t>
      </w:r>
      <w:r>
        <w:rPr>
          <w:szCs w:val="22"/>
        </w:rPr>
        <w:t>reduce impacts of rural residential development and certain other land uses on near-stream conditions.</w:t>
      </w:r>
    </w:p>
    <w:p w14:paraId="7FBA9423" w14:textId="78E8DA89" w:rsidR="00486EDD" w:rsidRPr="00486EDD" w:rsidRDefault="00162886" w:rsidP="004A5EFA">
      <w:pPr>
        <w:pStyle w:val="ListParagraph"/>
        <w:numPr>
          <w:ilvl w:val="0"/>
          <w:numId w:val="60"/>
        </w:numPr>
        <w:rPr>
          <w:rStyle w:val="color15"/>
          <w:szCs w:val="22"/>
        </w:rPr>
      </w:pPr>
      <w:r>
        <w:rPr>
          <w:rStyle w:val="color15"/>
          <w:szCs w:val="22"/>
        </w:rPr>
        <w:lastRenderedPageBreak/>
        <w:t>Oregon’s 2018/2020 Integrated Report and Assessment Database identifies</w:t>
      </w:r>
      <w:r w:rsidR="00486EDD">
        <w:rPr>
          <w:rStyle w:val="color15"/>
          <w:szCs w:val="22"/>
        </w:rPr>
        <w:t xml:space="preserve"> Mid-Coast water bodies </w:t>
      </w:r>
      <w:r>
        <w:rPr>
          <w:rStyle w:val="color15"/>
          <w:szCs w:val="22"/>
        </w:rPr>
        <w:t xml:space="preserve">that </w:t>
      </w:r>
      <w:r w:rsidR="00486EDD">
        <w:rPr>
          <w:rStyle w:val="color15"/>
          <w:szCs w:val="22"/>
        </w:rPr>
        <w:t xml:space="preserve">are water quality limited for not meeting one or more water quality parameters, such as temperature, dissolved oxygen, or </w:t>
      </w:r>
      <w:r w:rsidR="00486EDD" w:rsidRPr="000960D8">
        <w:rPr>
          <w:rStyle w:val="color15"/>
          <w:i/>
          <w:iCs/>
          <w:szCs w:val="22"/>
        </w:rPr>
        <w:t>E. coli</w:t>
      </w:r>
      <w:r w:rsidR="00486EDD">
        <w:rPr>
          <w:rStyle w:val="color15"/>
          <w:szCs w:val="22"/>
        </w:rPr>
        <w:t>.</w:t>
      </w:r>
    </w:p>
    <w:p w14:paraId="3458261F" w14:textId="0D26B894" w:rsidR="00306458" w:rsidRPr="000E786B" w:rsidRDefault="00162886" w:rsidP="00067B6A">
      <w:pPr>
        <w:pStyle w:val="ListParagraph"/>
        <w:numPr>
          <w:ilvl w:val="0"/>
          <w:numId w:val="60"/>
        </w:numPr>
        <w:rPr>
          <w:szCs w:val="22"/>
        </w:rPr>
      </w:pPr>
      <w:r>
        <w:rPr>
          <w:rStyle w:val="color15"/>
          <w:rFonts w:cs="Segoe UI"/>
          <w:szCs w:val="22"/>
        </w:rPr>
        <w:t>The Oregon Health Authority issues health advisories for multiple</w:t>
      </w:r>
      <w:r w:rsidR="00306458" w:rsidRPr="000E786B">
        <w:rPr>
          <w:rStyle w:val="color15"/>
          <w:rFonts w:cs="Segoe UI"/>
          <w:szCs w:val="22"/>
        </w:rPr>
        <w:t xml:space="preserve"> beaches in the Mid-Coast </w:t>
      </w:r>
      <w:r>
        <w:rPr>
          <w:rStyle w:val="color15"/>
          <w:rFonts w:cs="Segoe UI"/>
          <w:szCs w:val="22"/>
        </w:rPr>
        <w:t xml:space="preserve">during the past decade </w:t>
      </w:r>
      <w:r w:rsidR="00306458" w:rsidRPr="000E786B">
        <w:rPr>
          <w:rStyle w:val="color15"/>
          <w:rFonts w:cs="Segoe UI"/>
          <w:szCs w:val="22"/>
        </w:rPr>
        <w:t xml:space="preserve">for </w:t>
      </w:r>
      <w:r>
        <w:rPr>
          <w:rStyle w:val="color15"/>
          <w:rFonts w:cs="Segoe UI"/>
          <w:szCs w:val="22"/>
        </w:rPr>
        <w:t xml:space="preserve">elevated </w:t>
      </w:r>
      <w:r w:rsidR="00306458" w:rsidRPr="000E786B">
        <w:rPr>
          <w:rStyle w:val="color15"/>
          <w:rFonts w:cs="Segoe UI"/>
          <w:szCs w:val="22"/>
        </w:rPr>
        <w:t>enterococcus</w:t>
      </w:r>
      <w:r>
        <w:rPr>
          <w:rStyle w:val="color15"/>
          <w:rFonts w:cs="Segoe UI"/>
          <w:szCs w:val="22"/>
        </w:rPr>
        <w:t xml:space="preserve"> levels</w:t>
      </w:r>
      <w:r w:rsidR="00306458" w:rsidRPr="000E786B">
        <w:rPr>
          <w:rStyle w:val="color15"/>
          <w:rFonts w:cs="Segoe UI"/>
          <w:szCs w:val="22"/>
        </w:rPr>
        <w:t>, which can cause illness from contact recreation, such as swimming.</w:t>
      </w:r>
    </w:p>
    <w:p w14:paraId="34BB344D" w14:textId="0853539C" w:rsidR="00306458" w:rsidRPr="000E786B" w:rsidRDefault="00306458" w:rsidP="00067B6A">
      <w:pPr>
        <w:pStyle w:val="ListParagraph"/>
        <w:numPr>
          <w:ilvl w:val="0"/>
          <w:numId w:val="60"/>
        </w:numPr>
        <w:rPr>
          <w:szCs w:val="22"/>
        </w:rPr>
      </w:pPr>
      <w:r w:rsidRPr="000E786B">
        <w:rPr>
          <w:rStyle w:val="color15"/>
          <w:rFonts w:cs="Segoe UI"/>
          <w:szCs w:val="22"/>
        </w:rPr>
        <w:t>Surface water is the primary source of drinking water for nearly all of the municipal and community water providers in the Mid-Coast.</w:t>
      </w:r>
    </w:p>
    <w:p w14:paraId="0CD23AED" w14:textId="6326ADA6" w:rsidR="00306458" w:rsidRPr="000E786B" w:rsidRDefault="00306458" w:rsidP="00067B6A">
      <w:pPr>
        <w:pStyle w:val="ListParagraph"/>
        <w:numPr>
          <w:ilvl w:val="0"/>
          <w:numId w:val="60"/>
        </w:numPr>
        <w:rPr>
          <w:szCs w:val="22"/>
        </w:rPr>
      </w:pPr>
      <w:r w:rsidRPr="000E786B">
        <w:rPr>
          <w:rStyle w:val="color15"/>
          <w:rFonts w:cs="Segoe UI"/>
          <w:szCs w:val="22"/>
        </w:rPr>
        <w:t xml:space="preserve">Several water providers in the Mid-Coast use groundwater. Common groundwater contaminants </w:t>
      </w:r>
      <w:r w:rsidR="00162886">
        <w:rPr>
          <w:rStyle w:val="color15"/>
          <w:rFonts w:cs="Segoe UI"/>
          <w:szCs w:val="22"/>
        </w:rPr>
        <w:t xml:space="preserve">that are monitored </w:t>
      </w:r>
      <w:r w:rsidRPr="000E786B">
        <w:rPr>
          <w:rStyle w:val="color15"/>
          <w:rFonts w:cs="Segoe UI"/>
          <w:szCs w:val="22"/>
        </w:rPr>
        <w:t>include arsenic, lead, nitrates, and fecal coliform bacteria.</w:t>
      </w:r>
      <w:r w:rsidRPr="000E786B">
        <w:rPr>
          <w:szCs w:val="22"/>
        </w:rPr>
        <w:t> </w:t>
      </w:r>
    </w:p>
    <w:p w14:paraId="782B5E7A" w14:textId="2C12F269" w:rsidR="00306458" w:rsidRPr="000E786B" w:rsidRDefault="00162886" w:rsidP="00067B6A">
      <w:pPr>
        <w:pStyle w:val="ListParagraph"/>
        <w:numPr>
          <w:ilvl w:val="0"/>
          <w:numId w:val="60"/>
        </w:numPr>
        <w:rPr>
          <w:szCs w:val="22"/>
        </w:rPr>
      </w:pPr>
      <w:r>
        <w:rPr>
          <w:rStyle w:val="color15"/>
          <w:rFonts w:cs="Segoe UI"/>
          <w:szCs w:val="22"/>
        </w:rPr>
        <w:t>Several</w:t>
      </w:r>
      <w:r w:rsidRPr="000E786B">
        <w:rPr>
          <w:rStyle w:val="color15"/>
          <w:rFonts w:cs="Segoe UI"/>
          <w:szCs w:val="22"/>
        </w:rPr>
        <w:t xml:space="preserve"> </w:t>
      </w:r>
      <w:r w:rsidR="00306458" w:rsidRPr="000E786B">
        <w:rPr>
          <w:rStyle w:val="color15"/>
          <w:rFonts w:cs="Segoe UI"/>
          <w:szCs w:val="22"/>
        </w:rPr>
        <w:t xml:space="preserve">organizations and various private entities conduct </w:t>
      </w:r>
      <w:r w:rsidR="00486EDD">
        <w:rPr>
          <w:rStyle w:val="color15"/>
          <w:rFonts w:cs="Segoe UI"/>
          <w:szCs w:val="22"/>
        </w:rPr>
        <w:t xml:space="preserve">periodic </w:t>
      </w:r>
      <w:r w:rsidR="00306458" w:rsidRPr="000E786B">
        <w:rPr>
          <w:rStyle w:val="color15"/>
          <w:rFonts w:cs="Segoe UI"/>
          <w:szCs w:val="22"/>
        </w:rPr>
        <w:t>water quality monitoring activities in the Mid-Coast.</w:t>
      </w:r>
    </w:p>
    <w:p w14:paraId="11B6A68E" w14:textId="2184650E" w:rsidR="00F652A4" w:rsidRPr="000E786B" w:rsidRDefault="00162886" w:rsidP="00474F0E">
      <w:r>
        <w:t xml:space="preserve">As shown above, a combination of </w:t>
      </w:r>
      <w:r w:rsidR="009D0CD3" w:rsidRPr="000E786B">
        <w:t xml:space="preserve">state and federal statutes </w:t>
      </w:r>
      <w:r w:rsidR="00D6272C">
        <w:t xml:space="preserve">and </w:t>
      </w:r>
      <w:r w:rsidR="009D0CD3" w:rsidRPr="000E786B">
        <w:t>implement</w:t>
      </w:r>
      <w:r w:rsidR="00D6272C">
        <w:t>ing</w:t>
      </w:r>
      <w:r w:rsidR="009D0CD3" w:rsidRPr="000E786B">
        <w:t xml:space="preserve"> regulations </w:t>
      </w:r>
      <w:r w:rsidR="00D6272C">
        <w:t>direct</w:t>
      </w:r>
      <w:r w:rsidR="009D0CD3" w:rsidRPr="000E786B">
        <w:t xml:space="preserve"> the management of water quality in Oregon</w:t>
      </w:r>
      <w:r w:rsidR="00D6272C">
        <w:t xml:space="preserve"> (see Appendix F)</w:t>
      </w:r>
      <w:r w:rsidR="009D0CD3" w:rsidRPr="000E786B">
        <w:t xml:space="preserve">. </w:t>
      </w:r>
      <w:r>
        <w:t xml:space="preserve">Oregon Department of Environmental Quality administers the following water quality: </w:t>
      </w:r>
      <w:r w:rsidR="00D6272C">
        <w:t xml:space="preserve">Oregon’s </w:t>
      </w:r>
      <w:r w:rsidR="009D0CD3" w:rsidRPr="000E786B">
        <w:t xml:space="preserve">Groundwater Quality Protection Rules, Underground Injection Control Rules, </w:t>
      </w:r>
      <w:r>
        <w:t>National Pollutant Discharge Elimination System (</w:t>
      </w:r>
      <w:r w:rsidR="009D0CD3" w:rsidRPr="000E786B">
        <w:t>NPDES</w:t>
      </w:r>
      <w:r>
        <w:t>)</w:t>
      </w:r>
      <w:r w:rsidR="009D0CD3" w:rsidRPr="000E786B">
        <w:t xml:space="preserve"> and W</w:t>
      </w:r>
      <w:r>
        <w:t>ater Pollution Control Facility (W</w:t>
      </w:r>
      <w:r w:rsidR="009D0CD3" w:rsidRPr="000E786B">
        <w:t>PCF</w:t>
      </w:r>
      <w:r>
        <w:t>)</w:t>
      </w:r>
      <w:r w:rsidR="009D0CD3" w:rsidRPr="000E786B">
        <w:t xml:space="preserve"> Permits Program Rules, Reclaimed Water Program Rules, Hazardous Waste Management Program, Underground Storage Tank Program, Municipal Solid Waste Program, the Oregon Groundwater Quality Protection Act of 1989, and ​Biosolids.</w:t>
      </w:r>
    </w:p>
    <w:p w14:paraId="27204132" w14:textId="77777777" w:rsidR="009D0CD3" w:rsidRPr="000E786B" w:rsidRDefault="009D0CD3" w:rsidP="003666D8">
      <w:pPr>
        <w:pStyle w:val="Heading3"/>
      </w:pPr>
      <w:r w:rsidRPr="000E786B">
        <w:t>Water Quality Monitoring</w:t>
      </w:r>
    </w:p>
    <w:p w14:paraId="1B71EA11" w14:textId="61174DDF" w:rsidR="009D0CD3" w:rsidRPr="000E786B" w:rsidRDefault="009D0CD3" w:rsidP="00474F0E">
      <w:pPr>
        <w:rPr>
          <w:szCs w:val="22"/>
        </w:rPr>
      </w:pPr>
      <w:r w:rsidRPr="000E786B">
        <w:rPr>
          <w:rStyle w:val="color11"/>
          <w:rFonts w:cs="Segoe UI"/>
          <w:szCs w:val="22"/>
        </w:rPr>
        <w:t xml:space="preserve">The Mid-Coast Watersheds Council, Siletz Watershed Council, and the Yaquina Watershed Council collaborate with the Lincoln County SWCD, which periodically conducts water quality monitoring in the Mid-Coast. </w:t>
      </w:r>
      <w:r w:rsidR="00486EDD">
        <w:rPr>
          <w:rStyle w:val="color11"/>
          <w:rFonts w:cs="Segoe UI"/>
          <w:szCs w:val="22"/>
        </w:rPr>
        <w:t xml:space="preserve">The Siletz Tribes has an established water quality monitoring program. </w:t>
      </w:r>
      <w:r w:rsidRPr="000E786B">
        <w:rPr>
          <w:rStyle w:val="color11"/>
          <w:rFonts w:cs="Segoe UI"/>
          <w:szCs w:val="22"/>
        </w:rPr>
        <w:t>Also, the </w:t>
      </w:r>
      <w:hyperlink r:id="rId43" w:tgtFrame="_blank" w:history="1">
        <w:r w:rsidRPr="000E786B">
          <w:rPr>
            <w:rStyle w:val="Hyperlink"/>
            <w:color w:val="auto"/>
            <w:u w:val="none"/>
          </w:rPr>
          <w:t>Alsea Watershed Study</w:t>
        </w:r>
      </w:hyperlink>
      <w:r w:rsidR="00486EDD">
        <w:rPr>
          <w:rStyle w:val="FootnoteReference"/>
        </w:rPr>
        <w:footnoteReference w:id="11"/>
      </w:r>
      <w:r w:rsidRPr="000E786B">
        <w:rPr>
          <w:rStyle w:val="color11"/>
          <w:rFonts w:cs="Segoe UI"/>
          <w:szCs w:val="22"/>
        </w:rPr>
        <w:t xml:space="preserve"> is a paired watershed study that </w:t>
      </w:r>
      <w:r w:rsidR="00486EDD">
        <w:rPr>
          <w:rStyle w:val="color11"/>
          <w:rFonts w:cs="Segoe UI"/>
          <w:szCs w:val="22"/>
        </w:rPr>
        <w:t>assessed</w:t>
      </w:r>
      <w:r w:rsidRPr="000E786B">
        <w:rPr>
          <w:rStyle w:val="color11"/>
          <w:rFonts w:cs="Segoe UI"/>
          <w:szCs w:val="22"/>
        </w:rPr>
        <w:t xml:space="preserve"> the impacts of </w:t>
      </w:r>
      <w:r w:rsidR="00162886">
        <w:rPr>
          <w:rStyle w:val="color11"/>
          <w:rFonts w:cs="Segoe UI"/>
          <w:szCs w:val="22"/>
        </w:rPr>
        <w:t xml:space="preserve">private </w:t>
      </w:r>
      <w:r w:rsidRPr="000E786B">
        <w:rPr>
          <w:rStyle w:val="color11"/>
          <w:rFonts w:cs="Segoe UI"/>
          <w:szCs w:val="22"/>
        </w:rPr>
        <w:t>forest practices on water quality, aquatic habitat, and salmon.</w:t>
      </w:r>
    </w:p>
    <w:p w14:paraId="7C2D4BEA" w14:textId="76ED2C17" w:rsidR="00F652A4" w:rsidRPr="000E786B" w:rsidRDefault="009D0CD3" w:rsidP="00474F0E">
      <w:pPr>
        <w:rPr>
          <w:szCs w:val="22"/>
        </w:rPr>
      </w:pPr>
      <w:r w:rsidRPr="000E786B">
        <w:rPr>
          <w:rStyle w:val="color11"/>
          <w:rFonts w:cs="Segoe UI"/>
          <w:szCs w:val="22"/>
        </w:rPr>
        <w:t>The Oregon Department of Environmental Quality monitors and evaluates water quality via the Ambient Monitoring Network and Oregon Water Quality Index, watershed monitoring</w:t>
      </w:r>
      <w:r w:rsidR="000960D8">
        <w:rPr>
          <w:rStyle w:val="color11"/>
          <w:rFonts w:cs="Segoe UI"/>
          <w:szCs w:val="22"/>
        </w:rPr>
        <w:t xml:space="preserve"> Total Maximum Daily Loads</w:t>
      </w:r>
      <w:r w:rsidRPr="000E786B">
        <w:rPr>
          <w:rStyle w:val="color11"/>
          <w:rFonts w:cs="Segoe UI"/>
          <w:szCs w:val="22"/>
        </w:rPr>
        <w:t xml:space="preserve"> (TMDLs), toxics monitoring, biomonitoring, Oregon Beach Monitoring Program, Volunteer Water Quality Monitoring, Groundwater Monitoring, and National Aquatic Resource Surveys. Information about all of these programs </w:t>
      </w:r>
      <w:r w:rsidR="00486EDD">
        <w:rPr>
          <w:rStyle w:val="color11"/>
          <w:rFonts w:cs="Segoe UI"/>
          <w:szCs w:val="22"/>
        </w:rPr>
        <w:t xml:space="preserve">and the water quality database </w:t>
      </w:r>
      <w:r w:rsidRPr="000E786B">
        <w:rPr>
          <w:rStyle w:val="color11"/>
          <w:rFonts w:cs="Segoe UI"/>
          <w:szCs w:val="22"/>
        </w:rPr>
        <w:t>can be found </w:t>
      </w:r>
      <w:hyperlink r:id="rId44" w:tgtFrame="_blank" w:history="1">
        <w:r w:rsidRPr="000E786B">
          <w:rPr>
            <w:rStyle w:val="Hyperlink"/>
            <w:rFonts w:cs="Segoe UI"/>
            <w:color w:val="0432FF"/>
            <w:szCs w:val="22"/>
          </w:rPr>
          <w:t>here</w:t>
        </w:r>
      </w:hyperlink>
      <w:r w:rsidRPr="000E786B">
        <w:rPr>
          <w:rStyle w:val="color11"/>
          <w:rFonts w:cs="Segoe UI"/>
          <w:szCs w:val="22"/>
        </w:rPr>
        <w:t>. Water Quality Assessment</w:t>
      </w:r>
      <w:r w:rsidR="00486EDD">
        <w:rPr>
          <w:rStyle w:val="color11"/>
          <w:rFonts w:cs="Segoe UI"/>
          <w:szCs w:val="22"/>
        </w:rPr>
        <w:t>/303d list i</w:t>
      </w:r>
      <w:r w:rsidRPr="000E786B">
        <w:rPr>
          <w:rStyle w:val="color11"/>
          <w:rFonts w:cs="Segoe UI"/>
          <w:szCs w:val="22"/>
        </w:rPr>
        <w:t>nformation from DEQ can be found </w:t>
      </w:r>
      <w:hyperlink r:id="rId45" w:tgtFrame="_blank" w:history="1">
        <w:r w:rsidRPr="000E786B">
          <w:rPr>
            <w:rStyle w:val="Hyperlink"/>
            <w:rFonts w:cs="Segoe UI"/>
            <w:color w:val="0432FF"/>
            <w:szCs w:val="22"/>
          </w:rPr>
          <w:t>here</w:t>
        </w:r>
      </w:hyperlink>
      <w:r w:rsidRPr="000E786B">
        <w:rPr>
          <w:rStyle w:val="color11"/>
          <w:rFonts w:cs="Segoe UI"/>
          <w:szCs w:val="22"/>
        </w:rPr>
        <w:t>. And a collection of DEQ’s ambient water quality, watershed and groundwater monitoring project reports can be accessed </w:t>
      </w:r>
      <w:hyperlink r:id="rId46" w:anchor="_" w:tgtFrame="_blank" w:history="1">
        <w:r w:rsidRPr="000E786B">
          <w:rPr>
            <w:rStyle w:val="Hyperlink"/>
            <w:rFonts w:cs="Segoe UI"/>
            <w:color w:val="0432FF"/>
            <w:szCs w:val="22"/>
          </w:rPr>
          <w:t>here</w:t>
        </w:r>
      </w:hyperlink>
      <w:r w:rsidRPr="000E786B">
        <w:rPr>
          <w:rStyle w:val="color11"/>
          <w:rFonts w:cs="Segoe UI"/>
          <w:szCs w:val="22"/>
        </w:rPr>
        <w:t>.</w:t>
      </w:r>
    </w:p>
    <w:p w14:paraId="750D84F4" w14:textId="1A801FB1" w:rsidR="000960D8" w:rsidRDefault="000960D8" w:rsidP="00690B42">
      <w:pPr>
        <w:pStyle w:val="BodyText"/>
        <w:jc w:val="center"/>
      </w:pPr>
      <w:r>
        <w:br w:type="page"/>
      </w:r>
    </w:p>
    <w:p w14:paraId="70C6439F" w14:textId="1673D70B" w:rsidR="00E20DB4" w:rsidRPr="000E786B" w:rsidRDefault="00E20DB4" w:rsidP="003666D8">
      <w:pPr>
        <w:pStyle w:val="Heading3"/>
      </w:pPr>
      <w:r w:rsidRPr="000E786B">
        <w:lastRenderedPageBreak/>
        <w:t>Water Quality Impaired Streams in the Mid-Coast</w:t>
      </w:r>
    </w:p>
    <w:p w14:paraId="4CBAA8C4" w14:textId="77777777" w:rsidR="00C13673" w:rsidRPr="00BD1569" w:rsidRDefault="00C13673" w:rsidP="00F32157">
      <w:r w:rsidRPr="00BD1569">
        <w:t>Oregon’s 2018/2020 Integrated Report and Assessment Database</w:t>
      </w:r>
      <w:r>
        <w:rPr>
          <w:rStyle w:val="FootnoteReference"/>
        </w:rPr>
        <w:footnoteReference w:id="12"/>
      </w:r>
      <w:r w:rsidRPr="00BD1569">
        <w:t xml:space="preserve"> identifies the following classes of Assessment Units (AUs) for categorizing water quality status</w:t>
      </w:r>
      <w:r>
        <w:t xml:space="preserve">, including impaired waters </w:t>
      </w:r>
      <w:r w:rsidRPr="00E52E91">
        <w:t xml:space="preserve">not consistently meeting </w:t>
      </w:r>
      <w:r>
        <w:t xml:space="preserve">state </w:t>
      </w:r>
      <w:r w:rsidRPr="00E52E91">
        <w:t>standards for a specific water quality parameter</w:t>
      </w:r>
      <w:r w:rsidRPr="00BD1569">
        <w:t>:</w:t>
      </w:r>
    </w:p>
    <w:p w14:paraId="2FE94FBB" w14:textId="77777777" w:rsidR="00C13673" w:rsidRPr="00BD1569" w:rsidRDefault="00C13673" w:rsidP="00303570">
      <w:pPr>
        <w:pStyle w:val="ListParagraph"/>
        <w:numPr>
          <w:ilvl w:val="0"/>
          <w:numId w:val="140"/>
        </w:numPr>
      </w:pPr>
      <w:r w:rsidRPr="00E10AFE">
        <w:rPr>
          <w:u w:val="single"/>
        </w:rPr>
        <w:t>Rivers and Streams Assessment Units</w:t>
      </w:r>
      <w:r w:rsidRPr="00BD1569">
        <w:t>: The AUs for river/stream segments are 5</w:t>
      </w:r>
      <w:r w:rsidRPr="00BD1569">
        <w:rPr>
          <w:vertAlign w:val="superscript"/>
        </w:rPr>
        <w:t>th</w:t>
      </w:r>
      <w:r w:rsidRPr="00BD1569">
        <w:t xml:space="preserve"> order and above streams. </w:t>
      </w:r>
      <w:r>
        <w:t xml:space="preserve">Impaired </w:t>
      </w:r>
      <w:r w:rsidRPr="00BD1569">
        <w:t xml:space="preserve">segments are summarized in Table 1 </w:t>
      </w:r>
      <w:r>
        <w:t xml:space="preserve">(below) </w:t>
      </w:r>
      <w:r w:rsidRPr="00BD1569">
        <w:t>by drainage basin.</w:t>
      </w:r>
    </w:p>
    <w:p w14:paraId="24A47B52" w14:textId="77777777" w:rsidR="00C13673" w:rsidRPr="00BD1569" w:rsidRDefault="00C13673" w:rsidP="00303570">
      <w:pPr>
        <w:numPr>
          <w:ilvl w:val="0"/>
          <w:numId w:val="154"/>
        </w:numPr>
        <w:spacing w:after="0" w:line="240" w:lineRule="auto"/>
        <w:ind w:left="1440"/>
      </w:pPr>
      <w:r w:rsidRPr="00BD1569">
        <w:t xml:space="preserve">50 river/stream AU segments are categorized as impaired for one or more parameters </w:t>
      </w:r>
      <w:r>
        <w:t>and/</w:t>
      </w:r>
      <w:r w:rsidRPr="00BD1569">
        <w:t xml:space="preserve">or pollutants </w:t>
      </w:r>
      <w:r>
        <w:t xml:space="preserve">and beneficial uses </w:t>
      </w:r>
      <w:r w:rsidRPr="00BD1569">
        <w:t>(366 stream miles);</w:t>
      </w:r>
    </w:p>
    <w:p w14:paraId="551BD014" w14:textId="77777777" w:rsidR="00C13673" w:rsidRPr="00BD1569" w:rsidRDefault="00C13673" w:rsidP="00303570">
      <w:pPr>
        <w:numPr>
          <w:ilvl w:val="0"/>
          <w:numId w:val="154"/>
        </w:numPr>
        <w:spacing w:after="0" w:line="240" w:lineRule="auto"/>
        <w:ind w:left="1440"/>
      </w:pPr>
      <w:r w:rsidRPr="00BD1569">
        <w:t>46 river/stream AU segments are categorized as temperature impaired (</w:t>
      </w:r>
      <w:r>
        <w:t>357</w:t>
      </w:r>
      <w:r w:rsidRPr="00BD1569">
        <w:t xml:space="preserve"> stream miles)</w:t>
      </w:r>
    </w:p>
    <w:p w14:paraId="270A808F" w14:textId="77777777" w:rsidR="00C13673" w:rsidRPr="00BD1569" w:rsidRDefault="00C13673" w:rsidP="00F32157"/>
    <w:p w14:paraId="58F2BA00" w14:textId="77777777" w:rsidR="00C13673" w:rsidRPr="00BD1569" w:rsidRDefault="00C13673" w:rsidP="00303570">
      <w:pPr>
        <w:pStyle w:val="ListParagraph"/>
        <w:numPr>
          <w:ilvl w:val="0"/>
          <w:numId w:val="140"/>
        </w:numPr>
      </w:pPr>
      <w:r w:rsidRPr="00E10AFE">
        <w:rPr>
          <w:u w:val="single"/>
        </w:rPr>
        <w:t>Watershed Assessment Units</w:t>
      </w:r>
      <w:r w:rsidRPr="00BD1569">
        <w:t xml:space="preserve">: </w:t>
      </w:r>
      <w:r>
        <w:t xml:space="preserve">AUs based on </w:t>
      </w:r>
      <w:r w:rsidRPr="00BD1569">
        <w:t>USGS 12-digit HUC</w:t>
      </w:r>
      <w:r>
        <w:t>s</w:t>
      </w:r>
      <w:r w:rsidRPr="00BD1569">
        <w:t xml:space="preserve"> </w:t>
      </w:r>
      <w:r>
        <w:t xml:space="preserve">that </w:t>
      </w:r>
      <w:r w:rsidRPr="00BD1569">
        <w:t>include 1st through 4th order streams.</w:t>
      </w:r>
    </w:p>
    <w:p w14:paraId="72D679D9" w14:textId="77777777" w:rsidR="00C13673" w:rsidRPr="00BD1569" w:rsidRDefault="00C13673" w:rsidP="00303570">
      <w:pPr>
        <w:pStyle w:val="ListParagraph"/>
        <w:numPr>
          <w:ilvl w:val="0"/>
          <w:numId w:val="155"/>
        </w:numPr>
        <w:spacing w:after="0" w:line="240" w:lineRule="auto"/>
      </w:pPr>
      <w:r w:rsidRPr="00BD1569">
        <w:t xml:space="preserve">24 of 35 Watershed AUs within the Mid-Coast planning area exhibit one or more impairments; </w:t>
      </w:r>
    </w:p>
    <w:p w14:paraId="290D7098" w14:textId="77777777" w:rsidR="00C13673" w:rsidRPr="00BD1569" w:rsidRDefault="00C13673" w:rsidP="00303570">
      <w:pPr>
        <w:pStyle w:val="ListParagraph"/>
        <w:numPr>
          <w:ilvl w:val="0"/>
          <w:numId w:val="155"/>
        </w:numPr>
        <w:spacing w:after="0" w:line="240" w:lineRule="auto"/>
      </w:pPr>
      <w:r w:rsidRPr="00BD1569">
        <w:t>21 Watershed AUs are categorized as temperature impaired</w:t>
      </w:r>
    </w:p>
    <w:p w14:paraId="03A54D51" w14:textId="77777777" w:rsidR="00C13673" w:rsidRPr="00BD1569" w:rsidRDefault="00C13673" w:rsidP="00F32157">
      <w:pPr>
        <w:rPr>
          <w:rFonts w:eastAsiaTheme="minorHAnsi"/>
        </w:rPr>
      </w:pPr>
    </w:p>
    <w:p w14:paraId="7793C496" w14:textId="77777777" w:rsidR="00C13673" w:rsidRPr="00BD1569" w:rsidRDefault="00C13673" w:rsidP="00303570">
      <w:pPr>
        <w:pStyle w:val="ListParagraph"/>
        <w:numPr>
          <w:ilvl w:val="0"/>
          <w:numId w:val="140"/>
        </w:numPr>
        <w:rPr>
          <w:rFonts w:eastAsiaTheme="minorHAnsi"/>
        </w:rPr>
      </w:pPr>
      <w:r w:rsidRPr="00E10AFE">
        <w:rPr>
          <w:u w:val="single"/>
        </w:rPr>
        <w:t>Waterbody Assessment Units</w:t>
      </w:r>
      <w:r w:rsidRPr="00BD1569">
        <w:t xml:space="preserve">: </w:t>
      </w:r>
      <w:r>
        <w:t>E</w:t>
      </w:r>
      <w:r w:rsidRPr="00BD1569">
        <w:t>stuaries, lakes, and reservoirs with area &gt; 20 hectares.</w:t>
      </w:r>
    </w:p>
    <w:p w14:paraId="7AE9961D" w14:textId="0C49FE90" w:rsidR="00C13673" w:rsidRPr="00BD1569" w:rsidRDefault="00C13673" w:rsidP="00303570">
      <w:pPr>
        <w:pStyle w:val="ListParagraph"/>
        <w:numPr>
          <w:ilvl w:val="0"/>
          <w:numId w:val="156"/>
        </w:numPr>
        <w:spacing w:after="0" w:line="240" w:lineRule="auto"/>
      </w:pPr>
      <w:r w:rsidRPr="00BD1569">
        <w:t>14 of 19 Waterbody AUs within the Mid-Coast planning area exhibit one or more impairments</w:t>
      </w:r>
      <w:r w:rsidR="008B3553">
        <w:t>.</w:t>
      </w:r>
      <w:r w:rsidRPr="00BD1569">
        <w:t xml:space="preserve"> </w:t>
      </w:r>
      <w:r w:rsidR="008B3553">
        <w:br/>
      </w:r>
    </w:p>
    <w:p w14:paraId="6E30DED4" w14:textId="77777777" w:rsidR="00C13673" w:rsidRPr="00BD1569" w:rsidRDefault="00C13673" w:rsidP="00303570">
      <w:pPr>
        <w:pStyle w:val="ListParagraph"/>
        <w:numPr>
          <w:ilvl w:val="0"/>
          <w:numId w:val="140"/>
        </w:numPr>
        <w:spacing w:after="0" w:line="240" w:lineRule="auto"/>
      </w:pPr>
      <w:r w:rsidRPr="00E10AFE">
        <w:rPr>
          <w:u w:val="single"/>
        </w:rPr>
        <w:t>Coastline Assessment Units</w:t>
      </w:r>
      <w:r>
        <w:t xml:space="preserve">: These AUs are linear features along the coast (beaches, rocky shorelines). </w:t>
      </w:r>
      <w:r w:rsidRPr="00BD1569">
        <w:t xml:space="preserve">29 </w:t>
      </w:r>
      <w:r>
        <w:t>C</w:t>
      </w:r>
      <w:r w:rsidRPr="00BD1569">
        <w:t>oastline AUs are categorized as impaired based on s</w:t>
      </w:r>
      <w:r>
        <w:t xml:space="preserve">hellfish consumption or recreational contact advisories issued by the Oregon Health Authority. </w:t>
      </w:r>
    </w:p>
    <w:p w14:paraId="63E15470" w14:textId="77777777" w:rsidR="00C13673" w:rsidRPr="00BD1569" w:rsidRDefault="00C13673" w:rsidP="00F32157">
      <w:pPr>
        <w:rPr>
          <w:rFonts w:eastAsiaTheme="minorHAnsi"/>
        </w:rPr>
      </w:pPr>
    </w:p>
    <w:p w14:paraId="56713C68" w14:textId="77777777" w:rsidR="00C13673" w:rsidRDefault="00C13673" w:rsidP="00F32157">
      <w:r>
        <w:t>DEQ’s interactive mapping application</w:t>
      </w:r>
      <w:r w:rsidRPr="00FF02CC">
        <w:t xml:space="preserve"> </w:t>
      </w:r>
      <w:r>
        <w:t xml:space="preserve">is the most effective method to search and view water quality status for areas of interest. </w:t>
      </w:r>
      <w:r w:rsidRPr="00BD1569">
        <w:t xml:space="preserve">Detailed AU definitions are found in DEQ’s </w:t>
      </w:r>
      <w:r w:rsidRPr="00D46ABB">
        <w:t xml:space="preserve">Integrated Report </w:t>
      </w:r>
      <w:r w:rsidRPr="00BD1569">
        <w:t xml:space="preserve">Assessment Methodology (DEQ, 2018): </w:t>
      </w:r>
      <w:hyperlink r:id="rId47" w:history="1">
        <w:r w:rsidRPr="00BD1569">
          <w:rPr>
            <w:rStyle w:val="Hyperlink"/>
          </w:rPr>
          <w:t>https://www.oregon.gov/deq/wq/Documents/irMethodologyF1820.pdf</w:t>
        </w:r>
      </w:hyperlink>
      <w:r>
        <w:t xml:space="preserve"> </w:t>
      </w:r>
    </w:p>
    <w:p w14:paraId="512734F3" w14:textId="55687452" w:rsidR="00C13673" w:rsidRDefault="00C13673" w:rsidP="00C13673">
      <w:r>
        <w:t>The Clean Water Act requires that Total Maximum Daily Loads (</w:t>
      </w:r>
      <w:r w:rsidRPr="00F652A4">
        <w:t>TMDLs</w:t>
      </w:r>
      <w:r>
        <w:t>)</w:t>
      </w:r>
      <w:r w:rsidRPr="00F652A4">
        <w:t xml:space="preserve"> (or alternate pollution control plans) </w:t>
      </w:r>
      <w:r>
        <w:t xml:space="preserve">be developed </w:t>
      </w:r>
      <w:r w:rsidRPr="00F652A4">
        <w:t xml:space="preserve">for all water quality-limited </w:t>
      </w:r>
      <w:r>
        <w:t>waters</w:t>
      </w:r>
      <w:r w:rsidRPr="00F652A4">
        <w:t xml:space="preserve">. </w:t>
      </w:r>
      <w:r w:rsidRPr="000E786B">
        <w:t xml:space="preserve">TMDLs set specific criteria for pollutant amounts in stream reaches that are water quality limited. </w:t>
      </w:r>
      <w:r>
        <w:t>DEQ is currently preparing the 2022 Integrated Report and will release that information for public review when it is ready. That Report will super</w:t>
      </w:r>
      <w:r w:rsidR="008B3553">
        <w:t>s</w:t>
      </w:r>
      <w:r>
        <w:t>ede the information in this Section and Appendix B.</w:t>
      </w:r>
    </w:p>
    <w:tbl>
      <w:tblPr>
        <w:tblStyle w:val="TableGrid"/>
        <w:tblW w:w="9000" w:type="dxa"/>
        <w:tblInd w:w="85" w:type="dxa"/>
        <w:tblLook w:val="04A0" w:firstRow="1" w:lastRow="0" w:firstColumn="1" w:lastColumn="0" w:noHBand="0" w:noVBand="1"/>
      </w:tblPr>
      <w:tblGrid>
        <w:gridCol w:w="2970"/>
        <w:gridCol w:w="6030"/>
      </w:tblGrid>
      <w:tr w:rsidR="007B0B7D" w:rsidRPr="000E786B" w14:paraId="4646F45A" w14:textId="77777777" w:rsidTr="007B0B7D">
        <w:tc>
          <w:tcPr>
            <w:tcW w:w="9000" w:type="dxa"/>
            <w:gridSpan w:val="2"/>
            <w:tcBorders>
              <w:bottom w:val="single" w:sz="4" w:space="0" w:color="auto"/>
            </w:tcBorders>
          </w:tcPr>
          <w:p w14:paraId="616DA45A" w14:textId="58FEC3B8" w:rsidR="00BB3AB6" w:rsidRPr="000E786B" w:rsidRDefault="00BB3AB6" w:rsidP="00A77BBB">
            <w:pPr>
              <w:spacing w:before="80" w:after="80"/>
              <w:rPr>
                <w:rFonts w:cs="Segoe UI"/>
                <w:b/>
                <w:sz w:val="20"/>
              </w:rPr>
            </w:pPr>
            <w:r w:rsidRPr="000E786B">
              <w:rPr>
                <w:rFonts w:cs="Segoe UI"/>
                <w:b/>
                <w:sz w:val="20"/>
              </w:rPr>
              <w:lastRenderedPageBreak/>
              <w:t xml:space="preserve">Table 1. </w:t>
            </w:r>
            <w:r w:rsidR="00C13673">
              <w:rPr>
                <w:rFonts w:cs="Segoe UI"/>
                <w:b/>
                <w:sz w:val="20"/>
              </w:rPr>
              <w:t xml:space="preserve">Summary of </w:t>
            </w:r>
            <w:r w:rsidRPr="000E786B">
              <w:rPr>
                <w:rFonts w:cs="Segoe UI"/>
                <w:b/>
                <w:sz w:val="20"/>
              </w:rPr>
              <w:t>water quality limit</w:t>
            </w:r>
            <w:r w:rsidR="00C13673">
              <w:rPr>
                <w:rFonts w:cs="Segoe UI"/>
                <w:b/>
                <w:sz w:val="20"/>
              </w:rPr>
              <w:t>ed streams by drainage basin</w:t>
            </w:r>
            <w:r w:rsidR="000B3D7B">
              <w:rPr>
                <w:rFonts w:cs="Segoe UI"/>
                <w:b/>
                <w:sz w:val="20"/>
              </w:rPr>
              <w:t>.</w:t>
            </w:r>
          </w:p>
        </w:tc>
      </w:tr>
      <w:tr w:rsidR="007B0B7D" w:rsidRPr="000E786B" w14:paraId="07C2E2D8" w14:textId="77777777" w:rsidTr="007B0B7D">
        <w:tc>
          <w:tcPr>
            <w:tcW w:w="2970" w:type="dxa"/>
            <w:tcBorders>
              <w:top w:val="single" w:sz="4" w:space="0" w:color="auto"/>
              <w:left w:val="single" w:sz="4" w:space="0" w:color="auto"/>
              <w:bottom w:val="nil"/>
              <w:right w:val="nil"/>
            </w:tcBorders>
          </w:tcPr>
          <w:p w14:paraId="2B18EA80" w14:textId="77777777" w:rsidR="00BB3AB6" w:rsidRPr="000E786B" w:rsidRDefault="00BB3AB6" w:rsidP="00BB3AB6">
            <w:pPr>
              <w:spacing w:after="0"/>
              <w:rPr>
                <w:rFonts w:cs="Segoe UI"/>
                <w:b/>
                <w:sz w:val="18"/>
              </w:rPr>
            </w:pPr>
            <w:r w:rsidRPr="000E786B">
              <w:rPr>
                <w:rFonts w:cs="Segoe UI"/>
                <w:b/>
                <w:sz w:val="18"/>
              </w:rPr>
              <w:t>Location</w:t>
            </w:r>
          </w:p>
        </w:tc>
        <w:tc>
          <w:tcPr>
            <w:tcW w:w="6030" w:type="dxa"/>
            <w:tcBorders>
              <w:top w:val="single" w:sz="4" w:space="0" w:color="auto"/>
              <w:left w:val="nil"/>
              <w:bottom w:val="nil"/>
              <w:right w:val="single" w:sz="4" w:space="0" w:color="auto"/>
            </w:tcBorders>
          </w:tcPr>
          <w:p w14:paraId="75E9071D" w14:textId="401A32C3" w:rsidR="00BB3AB6" w:rsidRPr="000E786B" w:rsidRDefault="00BB3AB6" w:rsidP="00BB3AB6">
            <w:pPr>
              <w:spacing w:after="0"/>
              <w:rPr>
                <w:rFonts w:cs="Segoe UI"/>
                <w:b/>
                <w:sz w:val="18"/>
              </w:rPr>
            </w:pPr>
            <w:r w:rsidRPr="000E786B">
              <w:rPr>
                <w:rFonts w:cs="Segoe UI"/>
                <w:b/>
                <w:sz w:val="18"/>
              </w:rPr>
              <w:t>Limitation</w:t>
            </w:r>
          </w:p>
        </w:tc>
      </w:tr>
      <w:tr w:rsidR="007B0B7D" w:rsidRPr="000E786B" w14:paraId="1660FDC0" w14:textId="77777777" w:rsidTr="007B0B7D">
        <w:tc>
          <w:tcPr>
            <w:tcW w:w="2970" w:type="dxa"/>
            <w:tcBorders>
              <w:top w:val="nil"/>
              <w:left w:val="single" w:sz="4" w:space="0" w:color="auto"/>
              <w:bottom w:val="nil"/>
              <w:right w:val="nil"/>
            </w:tcBorders>
          </w:tcPr>
          <w:p w14:paraId="5A851CF5" w14:textId="77777777" w:rsidR="00BB3AB6" w:rsidRPr="000E786B" w:rsidRDefault="00BB3AB6" w:rsidP="00BB3AB6">
            <w:pPr>
              <w:spacing w:after="0"/>
              <w:rPr>
                <w:rFonts w:cs="Segoe UI"/>
                <w:sz w:val="18"/>
              </w:rPr>
            </w:pPr>
            <w:r w:rsidRPr="000E786B">
              <w:rPr>
                <w:rFonts w:cs="Segoe UI"/>
                <w:sz w:val="18"/>
              </w:rPr>
              <w:t>Salmon River Drainage Area</w:t>
            </w:r>
          </w:p>
        </w:tc>
        <w:tc>
          <w:tcPr>
            <w:tcW w:w="6030" w:type="dxa"/>
            <w:tcBorders>
              <w:top w:val="nil"/>
              <w:left w:val="nil"/>
              <w:bottom w:val="nil"/>
              <w:right w:val="single" w:sz="4" w:space="0" w:color="auto"/>
            </w:tcBorders>
          </w:tcPr>
          <w:p w14:paraId="3FB4CE74" w14:textId="40A74555" w:rsidR="00BB3AB6" w:rsidRPr="000E786B" w:rsidRDefault="00C13673" w:rsidP="00BB3AB6">
            <w:pPr>
              <w:spacing w:after="0"/>
              <w:rPr>
                <w:rFonts w:cs="Segoe UI"/>
                <w:sz w:val="18"/>
              </w:rPr>
            </w:pPr>
            <w:r>
              <w:rPr>
                <w:rFonts w:cs="Segoe UI"/>
                <w:sz w:val="18"/>
              </w:rPr>
              <w:t>20.9</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378316C2" w14:textId="77777777" w:rsidTr="007B0B7D">
        <w:tc>
          <w:tcPr>
            <w:tcW w:w="2970" w:type="dxa"/>
            <w:tcBorders>
              <w:top w:val="nil"/>
              <w:left w:val="single" w:sz="4" w:space="0" w:color="auto"/>
              <w:bottom w:val="nil"/>
              <w:right w:val="nil"/>
            </w:tcBorders>
          </w:tcPr>
          <w:p w14:paraId="21F37EC7" w14:textId="77777777" w:rsidR="00BB3AB6" w:rsidRPr="000E786B" w:rsidRDefault="00BB3AB6" w:rsidP="00BB3AB6">
            <w:pPr>
              <w:spacing w:after="0"/>
              <w:rPr>
                <w:rFonts w:cs="Segoe UI"/>
                <w:sz w:val="18"/>
              </w:rPr>
            </w:pPr>
            <w:r w:rsidRPr="000E786B">
              <w:rPr>
                <w:rFonts w:cs="Segoe UI"/>
                <w:sz w:val="18"/>
              </w:rPr>
              <w:t>Siletz River Drainage Area</w:t>
            </w:r>
          </w:p>
        </w:tc>
        <w:tc>
          <w:tcPr>
            <w:tcW w:w="6030" w:type="dxa"/>
            <w:tcBorders>
              <w:top w:val="nil"/>
              <w:left w:val="nil"/>
              <w:bottom w:val="nil"/>
              <w:right w:val="single" w:sz="4" w:space="0" w:color="auto"/>
            </w:tcBorders>
          </w:tcPr>
          <w:p w14:paraId="15534B79" w14:textId="6C1B9F66" w:rsidR="00BB3AB6" w:rsidRPr="000E786B" w:rsidRDefault="00C13673" w:rsidP="00BB3AB6">
            <w:pPr>
              <w:spacing w:after="0"/>
              <w:rPr>
                <w:rFonts w:cs="Segoe UI"/>
                <w:sz w:val="18"/>
              </w:rPr>
            </w:pPr>
            <w:r>
              <w:rPr>
                <w:rFonts w:cs="Segoe UI"/>
                <w:sz w:val="18"/>
              </w:rPr>
              <w:t>84.4</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456E100E" w14:textId="77777777" w:rsidTr="007B0B7D">
        <w:tc>
          <w:tcPr>
            <w:tcW w:w="2970" w:type="dxa"/>
            <w:tcBorders>
              <w:top w:val="nil"/>
              <w:left w:val="single" w:sz="4" w:space="0" w:color="auto"/>
              <w:bottom w:val="nil"/>
              <w:right w:val="nil"/>
            </w:tcBorders>
          </w:tcPr>
          <w:p w14:paraId="3B0CD3FD" w14:textId="77777777" w:rsidR="00BB3AB6" w:rsidRPr="000E786B" w:rsidRDefault="00BB3AB6" w:rsidP="00BB3AB6">
            <w:pPr>
              <w:spacing w:after="0"/>
              <w:rPr>
                <w:rFonts w:cs="Segoe UI"/>
                <w:sz w:val="18"/>
              </w:rPr>
            </w:pPr>
            <w:r w:rsidRPr="000E786B">
              <w:rPr>
                <w:rFonts w:cs="Segoe UI"/>
                <w:sz w:val="18"/>
              </w:rPr>
              <w:t>Yaquina River Drainage Area</w:t>
            </w:r>
          </w:p>
        </w:tc>
        <w:tc>
          <w:tcPr>
            <w:tcW w:w="6030" w:type="dxa"/>
            <w:tcBorders>
              <w:top w:val="nil"/>
              <w:left w:val="nil"/>
              <w:bottom w:val="nil"/>
              <w:right w:val="single" w:sz="4" w:space="0" w:color="auto"/>
            </w:tcBorders>
          </w:tcPr>
          <w:p w14:paraId="762D5DA2" w14:textId="7ABEFDDE" w:rsidR="00BB3AB6" w:rsidRPr="000E786B" w:rsidRDefault="00C13673" w:rsidP="00BB3AB6">
            <w:pPr>
              <w:spacing w:after="0"/>
              <w:rPr>
                <w:rFonts w:cs="Segoe UI"/>
                <w:sz w:val="18"/>
              </w:rPr>
            </w:pPr>
            <w:r>
              <w:rPr>
                <w:rFonts w:cs="Segoe UI"/>
                <w:sz w:val="18"/>
              </w:rPr>
              <w:t>62.2</w:t>
            </w:r>
            <w:r w:rsidR="00BB3AB6" w:rsidRPr="000E786B">
              <w:rPr>
                <w:rFonts w:cs="Segoe UI"/>
                <w:sz w:val="18"/>
              </w:rPr>
              <w:t xml:space="preserve"> miles of water quality limited streams</w:t>
            </w:r>
            <w:r w:rsidR="007B0B7D">
              <w:rPr>
                <w:rFonts w:cs="Segoe UI"/>
                <w:sz w:val="18"/>
              </w:rPr>
              <w:t xml:space="preserve"> </w:t>
            </w:r>
          </w:p>
        </w:tc>
      </w:tr>
      <w:tr w:rsidR="007B0B7D" w:rsidRPr="000E786B" w14:paraId="7FAEE5C3" w14:textId="77777777" w:rsidTr="007B0B7D">
        <w:tc>
          <w:tcPr>
            <w:tcW w:w="2970" w:type="dxa"/>
            <w:tcBorders>
              <w:top w:val="nil"/>
              <w:left w:val="single" w:sz="4" w:space="0" w:color="auto"/>
              <w:bottom w:val="nil"/>
              <w:right w:val="nil"/>
            </w:tcBorders>
          </w:tcPr>
          <w:p w14:paraId="2A6ABAD6" w14:textId="77777777" w:rsidR="00BB3AB6" w:rsidRPr="000E786B" w:rsidRDefault="00A77BBB" w:rsidP="00BB3AB6">
            <w:pPr>
              <w:spacing w:after="0"/>
              <w:rPr>
                <w:rFonts w:cs="Segoe UI"/>
                <w:sz w:val="18"/>
              </w:rPr>
            </w:pPr>
            <w:r w:rsidRPr="000E786B">
              <w:rPr>
                <w:rFonts w:cs="Segoe UI"/>
                <w:sz w:val="18"/>
              </w:rPr>
              <w:t>Beaver Creek-Ocean Tributaries</w:t>
            </w:r>
          </w:p>
        </w:tc>
        <w:tc>
          <w:tcPr>
            <w:tcW w:w="6030" w:type="dxa"/>
            <w:tcBorders>
              <w:top w:val="nil"/>
              <w:left w:val="nil"/>
              <w:bottom w:val="nil"/>
              <w:right w:val="single" w:sz="4" w:space="0" w:color="auto"/>
            </w:tcBorders>
          </w:tcPr>
          <w:p w14:paraId="5B8E5DBC" w14:textId="0C1E2A8F" w:rsidR="00BB3AB6" w:rsidRPr="000E786B" w:rsidRDefault="00C13673" w:rsidP="00BB3AB6">
            <w:pPr>
              <w:spacing w:after="0"/>
              <w:rPr>
                <w:rFonts w:cs="Segoe UI"/>
                <w:sz w:val="18"/>
              </w:rPr>
            </w:pPr>
            <w:r>
              <w:rPr>
                <w:rFonts w:cs="Segoe UI"/>
                <w:sz w:val="18"/>
              </w:rPr>
              <w:t>17.1</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284A3C99" w14:textId="77777777" w:rsidTr="007B0B7D">
        <w:tc>
          <w:tcPr>
            <w:tcW w:w="2970" w:type="dxa"/>
            <w:tcBorders>
              <w:top w:val="nil"/>
              <w:left w:val="single" w:sz="4" w:space="0" w:color="auto"/>
              <w:bottom w:val="nil"/>
              <w:right w:val="nil"/>
            </w:tcBorders>
          </w:tcPr>
          <w:p w14:paraId="73B15C54" w14:textId="77777777" w:rsidR="00BB3AB6" w:rsidRPr="000E786B" w:rsidRDefault="00A77BBB" w:rsidP="00BB3AB6">
            <w:pPr>
              <w:spacing w:after="0"/>
              <w:rPr>
                <w:rFonts w:cs="Segoe UI"/>
                <w:sz w:val="18"/>
              </w:rPr>
            </w:pPr>
            <w:r w:rsidRPr="000E786B">
              <w:rPr>
                <w:rFonts w:cs="Segoe UI"/>
                <w:sz w:val="18"/>
              </w:rPr>
              <w:t>Alsea River Drainage Area</w:t>
            </w:r>
          </w:p>
        </w:tc>
        <w:tc>
          <w:tcPr>
            <w:tcW w:w="6030" w:type="dxa"/>
            <w:tcBorders>
              <w:top w:val="nil"/>
              <w:left w:val="nil"/>
              <w:bottom w:val="nil"/>
              <w:right w:val="single" w:sz="4" w:space="0" w:color="auto"/>
            </w:tcBorders>
          </w:tcPr>
          <w:p w14:paraId="762FF155" w14:textId="7C535BA1" w:rsidR="00BB3AB6" w:rsidRPr="000E786B" w:rsidRDefault="00C13673" w:rsidP="00BB3AB6">
            <w:pPr>
              <w:spacing w:after="0"/>
              <w:rPr>
                <w:rFonts w:cs="Segoe UI"/>
                <w:sz w:val="18"/>
              </w:rPr>
            </w:pPr>
            <w:r>
              <w:rPr>
                <w:rFonts w:cs="Segoe UI"/>
                <w:sz w:val="18"/>
              </w:rPr>
              <w:t>165.3</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16E1B67" w14:textId="77777777" w:rsidTr="007B0B7D">
        <w:tc>
          <w:tcPr>
            <w:tcW w:w="2970" w:type="dxa"/>
            <w:tcBorders>
              <w:top w:val="nil"/>
              <w:left w:val="single" w:sz="4" w:space="0" w:color="auto"/>
              <w:bottom w:val="nil"/>
              <w:right w:val="nil"/>
            </w:tcBorders>
          </w:tcPr>
          <w:p w14:paraId="430370A8" w14:textId="77777777" w:rsidR="00BB3AB6" w:rsidRPr="000E786B" w:rsidRDefault="00A77BBB" w:rsidP="00BB3AB6">
            <w:pPr>
              <w:spacing w:after="0"/>
              <w:rPr>
                <w:rFonts w:cs="Segoe UI"/>
                <w:sz w:val="18"/>
              </w:rPr>
            </w:pPr>
            <w:r w:rsidRPr="000E786B">
              <w:rPr>
                <w:rFonts w:cs="Segoe UI"/>
                <w:sz w:val="18"/>
              </w:rPr>
              <w:t>Yachats River Drainage Area</w:t>
            </w:r>
          </w:p>
        </w:tc>
        <w:tc>
          <w:tcPr>
            <w:tcW w:w="6030" w:type="dxa"/>
            <w:tcBorders>
              <w:top w:val="nil"/>
              <w:left w:val="nil"/>
              <w:bottom w:val="nil"/>
              <w:right w:val="single" w:sz="4" w:space="0" w:color="auto"/>
            </w:tcBorders>
          </w:tcPr>
          <w:p w14:paraId="7605A3E9" w14:textId="066D11FB" w:rsidR="00BB3AB6" w:rsidRPr="000E786B" w:rsidRDefault="00C13673" w:rsidP="00BB3AB6">
            <w:pPr>
              <w:spacing w:after="0"/>
              <w:rPr>
                <w:rFonts w:cs="Segoe UI"/>
                <w:sz w:val="18"/>
              </w:rPr>
            </w:pPr>
            <w:r>
              <w:rPr>
                <w:rFonts w:cs="Segoe UI"/>
                <w:sz w:val="18"/>
              </w:rPr>
              <w:t>15.2</w:t>
            </w:r>
            <w:r w:rsidR="00A77BBB" w:rsidRPr="000E786B">
              <w:rPr>
                <w:rFonts w:cs="Segoe UI"/>
                <w:sz w:val="18"/>
              </w:rPr>
              <w:t xml:space="preserve"> miles of water quality limited streams</w:t>
            </w:r>
            <w:r w:rsidR="007B0B7D">
              <w:rPr>
                <w:rFonts w:cs="Segoe UI"/>
                <w:sz w:val="18"/>
              </w:rPr>
              <w:t xml:space="preserve"> </w:t>
            </w:r>
          </w:p>
        </w:tc>
      </w:tr>
      <w:tr w:rsidR="007B0B7D" w:rsidRPr="000E786B" w14:paraId="5C43E54A" w14:textId="77777777" w:rsidTr="007B0B7D">
        <w:tc>
          <w:tcPr>
            <w:tcW w:w="2970" w:type="dxa"/>
            <w:tcBorders>
              <w:top w:val="nil"/>
              <w:left w:val="single" w:sz="4" w:space="0" w:color="auto"/>
              <w:bottom w:val="single" w:sz="4" w:space="0" w:color="auto"/>
              <w:right w:val="nil"/>
            </w:tcBorders>
          </w:tcPr>
          <w:p w14:paraId="0826BFE5" w14:textId="77777777" w:rsidR="00BB3AB6" w:rsidRDefault="00A77BBB" w:rsidP="00BB3AB6">
            <w:pPr>
              <w:spacing w:after="0"/>
              <w:rPr>
                <w:rFonts w:cs="Segoe UI"/>
                <w:sz w:val="18"/>
              </w:rPr>
            </w:pPr>
            <w:r w:rsidRPr="000E786B">
              <w:rPr>
                <w:rFonts w:cs="Segoe UI"/>
                <w:sz w:val="18"/>
              </w:rPr>
              <w:t>Beaches</w:t>
            </w:r>
          </w:p>
          <w:p w14:paraId="081E1EB4" w14:textId="588ADBF2" w:rsidR="00C13673" w:rsidRPr="000E786B" w:rsidRDefault="00C13673" w:rsidP="00BB3AB6">
            <w:pPr>
              <w:spacing w:after="0"/>
              <w:rPr>
                <w:rFonts w:cs="Segoe UI"/>
                <w:sz w:val="18"/>
              </w:rPr>
            </w:pPr>
            <w:r>
              <w:rPr>
                <w:rFonts w:cs="Segoe UI"/>
                <w:sz w:val="18"/>
              </w:rPr>
              <w:t>Coastline, lower estuaries</w:t>
            </w:r>
          </w:p>
        </w:tc>
        <w:tc>
          <w:tcPr>
            <w:tcW w:w="6030" w:type="dxa"/>
            <w:tcBorders>
              <w:top w:val="nil"/>
              <w:left w:val="nil"/>
              <w:bottom w:val="single" w:sz="4" w:space="0" w:color="auto"/>
              <w:right w:val="single" w:sz="4" w:space="0" w:color="auto"/>
            </w:tcBorders>
          </w:tcPr>
          <w:p w14:paraId="068CA288" w14:textId="34BEAB18" w:rsidR="00BB3AB6" w:rsidRPr="000E786B" w:rsidRDefault="00C13673" w:rsidP="00BB3AB6">
            <w:pPr>
              <w:spacing w:after="0"/>
              <w:rPr>
                <w:rFonts w:cs="Segoe UI"/>
                <w:sz w:val="18"/>
              </w:rPr>
            </w:pPr>
            <w:r>
              <w:rPr>
                <w:rFonts w:cs="Segoe UI"/>
                <w:sz w:val="18"/>
              </w:rPr>
              <w:t xml:space="preserve">1.7 </w:t>
            </w:r>
            <w:r w:rsidR="007B0B7D">
              <w:rPr>
                <w:rFonts w:cs="Segoe UI"/>
                <w:sz w:val="18"/>
              </w:rPr>
              <w:t>miles</w:t>
            </w:r>
            <w:r>
              <w:rPr>
                <w:rFonts w:cs="Segoe UI"/>
                <w:sz w:val="18"/>
              </w:rPr>
              <w:t xml:space="preserve"> (based on health advisories for water contact recreation)</w:t>
            </w:r>
            <w:r>
              <w:rPr>
                <w:rFonts w:cs="Segoe UI"/>
                <w:sz w:val="18"/>
              </w:rPr>
              <w:br/>
              <w:t>73.9 miles (based on shellfish consumption advisories for toxins/inorganic arsenic)</w:t>
            </w:r>
          </w:p>
        </w:tc>
      </w:tr>
    </w:tbl>
    <w:p w14:paraId="6FF10450" w14:textId="3F22E705" w:rsidR="00E20DB4" w:rsidRPr="000E786B" w:rsidRDefault="00E20DB4" w:rsidP="003666D8">
      <w:pPr>
        <w:pStyle w:val="Heading3"/>
      </w:pPr>
      <w:r w:rsidRPr="000E786B">
        <w:t>Groundwater Quality</w:t>
      </w:r>
    </w:p>
    <w:p w14:paraId="0C3F5C10" w14:textId="0F310910" w:rsidR="00F652A4" w:rsidRPr="000E786B" w:rsidRDefault="00C13673" w:rsidP="00474F0E">
      <w:r>
        <w:t xml:space="preserve">Several </w:t>
      </w:r>
      <w:r w:rsidR="00537080">
        <w:t xml:space="preserve">public </w:t>
      </w:r>
      <w:r w:rsidR="00E20DB4" w:rsidRPr="000E786B">
        <w:t xml:space="preserve">water providers </w:t>
      </w:r>
      <w:r w:rsidR="00537080">
        <w:t xml:space="preserve">and </w:t>
      </w:r>
      <w:r>
        <w:t xml:space="preserve">multiple </w:t>
      </w:r>
      <w:r w:rsidR="00537080">
        <w:t xml:space="preserve">private residents </w:t>
      </w:r>
      <w:r w:rsidR="00E20DB4" w:rsidRPr="000E786B">
        <w:t>in the Mid-Coast use groundwater</w:t>
      </w:r>
      <w:r w:rsidR="004A5EFA">
        <w:t xml:space="preserve"> </w:t>
      </w:r>
      <w:r>
        <w:t xml:space="preserve">as domestic water supply </w:t>
      </w:r>
      <w:r w:rsidR="004A5EFA">
        <w:t>(see Water Quantity report from Step 2 of the planning process – Appendix E)</w:t>
      </w:r>
      <w:r w:rsidR="00E20DB4" w:rsidRPr="000E786B">
        <w:t xml:space="preserve">. </w:t>
      </w:r>
      <w:r w:rsidR="00537080">
        <w:t xml:space="preserve">Many residents on private wells, or springs, have septic systems to manage wastewater. </w:t>
      </w:r>
      <w:r w:rsidR="00E20DB4" w:rsidRPr="000E786B">
        <w:t xml:space="preserve">According to </w:t>
      </w:r>
      <w:r w:rsidR="00EC7C0E" w:rsidRPr="000E786B">
        <w:t>the Oregon Department of Environmental Quality</w:t>
      </w:r>
      <w:r w:rsidR="00E20DB4" w:rsidRPr="000E786B">
        <w:t xml:space="preserve">, statewide studies of groundwater during the past 20 years have found that nitrate is the most commonly detected groundwater contaminant, followed by pesticides, volatile organic compounds, and bacteria. </w:t>
      </w:r>
      <w:r>
        <w:t>Owners of residential d</w:t>
      </w:r>
      <w:r w:rsidR="00537080">
        <w:t xml:space="preserve">omestic </w:t>
      </w:r>
      <w:r w:rsidR="00E20DB4" w:rsidRPr="000E786B">
        <w:t>wells are not required to conduct routine water quality testing or to treat contaminants.</w:t>
      </w:r>
      <w:r w:rsidR="00537080">
        <w:t xml:space="preserve"> Testing is only required by owners during real estate transactions (e.g., the sale of a property) and is limited to arsenic, bacteria, and nitrate.</w:t>
      </w:r>
      <w:r w:rsidR="003666D8">
        <w:t xml:space="preserve"> There is limited understanding of groundwater quality in the Mid-Coast, which represents a data gap.</w:t>
      </w:r>
      <w:r w:rsidR="00E20DB4" w:rsidRPr="000E786B">
        <w:t> </w:t>
      </w:r>
      <w:hyperlink r:id="rId48" w:tgtFrame="_blank" w:history="1">
        <w:r w:rsidR="00E20DB4" w:rsidRPr="000E786B">
          <w:rPr>
            <w:color w:val="0432FF"/>
            <w:u w:val="single"/>
          </w:rPr>
          <w:t>Oregon’s Domestic Well Safety Program</w:t>
        </w:r>
      </w:hyperlink>
      <w:r w:rsidR="00E20DB4" w:rsidRPr="000E786B">
        <w:t> </w:t>
      </w:r>
      <w:r w:rsidR="0003588B">
        <w:t xml:space="preserve">(DWSP) </w:t>
      </w:r>
      <w:r w:rsidR="00E20DB4" w:rsidRPr="000E786B">
        <w:t xml:space="preserve">partners with local health departments and water providers to promote </w:t>
      </w:r>
      <w:r w:rsidR="00537080">
        <w:t xml:space="preserve">proper maintenance and safety of domestic wells and </w:t>
      </w:r>
      <w:r w:rsidR="00E20DB4" w:rsidRPr="000E786B">
        <w:t>improve local and state capacity to assess and manage risks associated with private wells.</w:t>
      </w:r>
      <w:r w:rsidR="00486EDD">
        <w:t xml:space="preserve"> Lincoln County recently used a DWSP grant to perform well water testing.</w:t>
      </w:r>
    </w:p>
    <w:p w14:paraId="75BB93F9" w14:textId="77777777" w:rsidR="00E20DB4" w:rsidRPr="000E786B" w:rsidRDefault="00E20DB4" w:rsidP="003666D8">
      <w:pPr>
        <w:pStyle w:val="Heading3"/>
      </w:pPr>
      <w:r w:rsidRPr="000E786B">
        <w:t>Ecology</w:t>
      </w:r>
    </w:p>
    <w:p w14:paraId="3828A035" w14:textId="67356721" w:rsidR="00E20DB4" w:rsidRPr="00486EDD" w:rsidRDefault="00E20DB4" w:rsidP="00474F0E">
      <w:pPr>
        <w:rPr>
          <w:rFonts w:cs="Segoe UI"/>
          <w:szCs w:val="22"/>
        </w:rPr>
      </w:pPr>
      <w:r w:rsidRPr="00486EDD">
        <w:rPr>
          <w:rFonts w:cs="Segoe UI"/>
          <w:szCs w:val="22"/>
        </w:rPr>
        <w:t>The ecology in the Mid-Coast was summarized in </w:t>
      </w:r>
      <w:hyperlink r:id="rId49" w:tgtFrame="_blank" w:history="1">
        <w:r w:rsidRPr="00486EDD">
          <w:rPr>
            <w:rFonts w:cs="Segoe UI"/>
            <w:szCs w:val="22"/>
          </w:rPr>
          <w:t>a report</w:t>
        </w:r>
      </w:hyperlink>
      <w:r w:rsidRPr="00486EDD">
        <w:rPr>
          <w:rFonts w:cs="Segoe UI"/>
          <w:szCs w:val="22"/>
        </w:rPr>
        <w:t xml:space="preserve"> </w:t>
      </w:r>
      <w:r w:rsidR="00EC7C0E" w:rsidRPr="00486EDD">
        <w:rPr>
          <w:rFonts w:cs="Segoe UI"/>
          <w:szCs w:val="22"/>
        </w:rPr>
        <w:t xml:space="preserve">(Appendix </w:t>
      </w:r>
      <w:r w:rsidR="004A5EFA" w:rsidRPr="00486EDD">
        <w:rPr>
          <w:rFonts w:cs="Segoe UI"/>
          <w:szCs w:val="22"/>
        </w:rPr>
        <w:t>E</w:t>
      </w:r>
      <w:r w:rsidR="00EC7C0E" w:rsidRPr="00486EDD">
        <w:rPr>
          <w:rFonts w:cs="Segoe UI"/>
          <w:szCs w:val="22"/>
        </w:rPr>
        <w:t xml:space="preserve">) </w:t>
      </w:r>
      <w:r w:rsidRPr="00486EDD">
        <w:rPr>
          <w:rFonts w:cs="Segoe UI"/>
          <w:szCs w:val="22"/>
        </w:rPr>
        <w:t xml:space="preserve">as part of Step 2 of the planning process and </w:t>
      </w:r>
      <w:r w:rsidR="00C13673">
        <w:rPr>
          <w:rFonts w:cs="Segoe UI"/>
          <w:szCs w:val="22"/>
        </w:rPr>
        <w:t>was</w:t>
      </w:r>
      <w:r w:rsidRPr="00486EDD">
        <w:rPr>
          <w:rFonts w:cs="Segoe UI"/>
          <w:szCs w:val="22"/>
        </w:rPr>
        <w:t xml:space="preserve"> </w:t>
      </w:r>
      <w:r w:rsidR="00537080">
        <w:rPr>
          <w:rFonts w:cs="Segoe UI"/>
          <w:szCs w:val="22"/>
        </w:rPr>
        <w:t>described</w:t>
      </w:r>
      <w:r w:rsidRPr="00486EDD">
        <w:rPr>
          <w:rFonts w:cs="Segoe UI"/>
          <w:szCs w:val="22"/>
        </w:rPr>
        <w:t xml:space="preserve"> as follows: </w:t>
      </w:r>
    </w:p>
    <w:p w14:paraId="0996E8B3" w14:textId="77777777" w:rsidR="00E20DB4" w:rsidRPr="000E786B" w:rsidRDefault="00E20DB4" w:rsidP="00067B6A">
      <w:pPr>
        <w:pStyle w:val="ListParagraph"/>
        <w:numPr>
          <w:ilvl w:val="0"/>
          <w:numId w:val="61"/>
        </w:numPr>
        <w:rPr>
          <w:rFonts w:cs="Segoe UI"/>
          <w:szCs w:val="22"/>
        </w:rPr>
      </w:pPr>
      <w:r w:rsidRPr="000E786B">
        <w:rPr>
          <w:rFonts w:cs="Segoe UI"/>
          <w:szCs w:val="22"/>
        </w:rPr>
        <w:t>The Mid-Coast supports a variety of habitats, with aquatic habitats being of particular interest because of their connection to human population water supply needs. Aquatic habitats include streams and springs, lakes, riparian areas, wetlands, and estuaries. </w:t>
      </w:r>
    </w:p>
    <w:p w14:paraId="7D69CD87" w14:textId="77777777" w:rsidR="00E20DB4" w:rsidRPr="000E786B" w:rsidRDefault="00E20DB4" w:rsidP="00067B6A">
      <w:pPr>
        <w:pStyle w:val="ListParagraph"/>
        <w:numPr>
          <w:ilvl w:val="0"/>
          <w:numId w:val="61"/>
        </w:numPr>
        <w:rPr>
          <w:rFonts w:cs="Segoe UI"/>
          <w:szCs w:val="22"/>
        </w:rPr>
      </w:pPr>
      <w:r w:rsidRPr="000E786B">
        <w:rPr>
          <w:rFonts w:cs="Segoe UI"/>
          <w:szCs w:val="22"/>
        </w:rPr>
        <w:t xml:space="preserve">The </w:t>
      </w:r>
      <w:r w:rsidRPr="000E786B">
        <w:t xml:space="preserve">Oregon Conservation Strategy </w:t>
      </w:r>
      <w:r w:rsidR="00EC7C0E" w:rsidRPr="000E786B">
        <w:t>(OCS)</w:t>
      </w:r>
      <w:r w:rsidR="00EC7C0E" w:rsidRPr="000E786B">
        <w:rPr>
          <w:rFonts w:cs="Segoe UI"/>
          <w:szCs w:val="22"/>
        </w:rPr>
        <w:t xml:space="preserve"> </w:t>
      </w:r>
      <w:r w:rsidRPr="000E786B">
        <w:rPr>
          <w:rFonts w:cs="Segoe UI"/>
          <w:szCs w:val="22"/>
        </w:rPr>
        <w:t xml:space="preserve">identifies species of interest and areas of ecological importance in the different regions of the state. The </w:t>
      </w:r>
      <w:r w:rsidR="00EC7C0E" w:rsidRPr="000E786B">
        <w:rPr>
          <w:rFonts w:cs="Segoe UI"/>
          <w:szCs w:val="22"/>
        </w:rPr>
        <w:t>Strategy</w:t>
      </w:r>
      <w:r w:rsidRPr="000E786B">
        <w:rPr>
          <w:rFonts w:cs="Segoe UI"/>
          <w:szCs w:val="22"/>
        </w:rPr>
        <w:t xml:space="preserve"> identified 12 streams or estuary habitats as areas of ecological importance in the Mid-Coast because of the diverse habitats and species they support. For example, the Siletz Watershed has the only coastal origin population of summer </w:t>
      </w:r>
      <w:r w:rsidR="00EC7C0E" w:rsidRPr="000E786B">
        <w:rPr>
          <w:rFonts w:cs="Segoe UI"/>
          <w:szCs w:val="22"/>
        </w:rPr>
        <w:t>S</w:t>
      </w:r>
      <w:r w:rsidRPr="000E786B">
        <w:rPr>
          <w:rFonts w:cs="Segoe UI"/>
          <w:szCs w:val="22"/>
        </w:rPr>
        <w:t>teelhead in Oregon. </w:t>
      </w:r>
    </w:p>
    <w:p w14:paraId="5EFE9E37" w14:textId="400CDAF9" w:rsidR="00E20DB4" w:rsidRPr="000E786B" w:rsidRDefault="00E20DB4" w:rsidP="00067B6A">
      <w:pPr>
        <w:pStyle w:val="ListParagraph"/>
        <w:numPr>
          <w:ilvl w:val="0"/>
          <w:numId w:val="61"/>
        </w:numPr>
        <w:rPr>
          <w:rFonts w:cs="Segoe UI"/>
          <w:szCs w:val="22"/>
        </w:rPr>
      </w:pPr>
      <w:r w:rsidRPr="000E786B">
        <w:rPr>
          <w:rFonts w:cs="Segoe UI"/>
          <w:szCs w:val="22"/>
        </w:rPr>
        <w:t xml:space="preserve">Aquatic species of interest </w:t>
      </w:r>
      <w:r w:rsidR="00C13673">
        <w:rPr>
          <w:rFonts w:cs="Segoe UI"/>
          <w:szCs w:val="22"/>
        </w:rPr>
        <w:t xml:space="preserve">and concern </w:t>
      </w:r>
      <w:r w:rsidRPr="000E786B">
        <w:rPr>
          <w:rFonts w:cs="Segoe UI"/>
          <w:szCs w:val="22"/>
        </w:rPr>
        <w:t xml:space="preserve">in the Mid-Coast include </w:t>
      </w:r>
      <w:r w:rsidR="0003588B">
        <w:rPr>
          <w:rFonts w:cs="Segoe UI"/>
          <w:szCs w:val="22"/>
        </w:rPr>
        <w:t>seven</w:t>
      </w:r>
      <w:r w:rsidR="0003588B" w:rsidRPr="000E786B">
        <w:rPr>
          <w:rFonts w:cs="Segoe UI"/>
          <w:szCs w:val="22"/>
        </w:rPr>
        <w:t xml:space="preserve"> </w:t>
      </w:r>
      <w:r w:rsidRPr="000E786B">
        <w:rPr>
          <w:rFonts w:cs="Segoe UI"/>
          <w:szCs w:val="22"/>
        </w:rPr>
        <w:t xml:space="preserve">species of </w:t>
      </w:r>
      <w:r w:rsidR="0003588B">
        <w:rPr>
          <w:rFonts w:cs="Segoe UI"/>
          <w:szCs w:val="22"/>
        </w:rPr>
        <w:t xml:space="preserve">anadromous </w:t>
      </w:r>
      <w:r w:rsidRPr="000E786B">
        <w:rPr>
          <w:rFonts w:cs="Segoe UI"/>
          <w:szCs w:val="22"/>
        </w:rPr>
        <w:t>salmon</w:t>
      </w:r>
      <w:r w:rsidR="007B0B7D">
        <w:rPr>
          <w:rFonts w:cs="Segoe UI"/>
          <w:szCs w:val="22"/>
        </w:rPr>
        <w:t xml:space="preserve">ids </w:t>
      </w:r>
      <w:r w:rsidR="0003588B">
        <w:rPr>
          <w:rFonts w:cs="Segoe UI"/>
          <w:szCs w:val="22"/>
        </w:rPr>
        <w:t>(</w:t>
      </w:r>
      <w:r w:rsidR="007B0B7D">
        <w:rPr>
          <w:rFonts w:cs="Segoe UI"/>
          <w:szCs w:val="22"/>
        </w:rPr>
        <w:t>(</w:t>
      </w:r>
      <w:r w:rsidR="001446FD">
        <w:rPr>
          <w:rFonts w:cs="Segoe UI"/>
          <w:szCs w:val="22"/>
        </w:rPr>
        <w:t>c</w:t>
      </w:r>
      <w:r w:rsidR="007B0B7D">
        <w:rPr>
          <w:rFonts w:cs="Segoe UI"/>
          <w:szCs w:val="22"/>
        </w:rPr>
        <w:t>oho, Chum, Chinook (fall-run and spring-run), Steelhead (winter-</w:t>
      </w:r>
      <w:r w:rsidR="007B0B7D">
        <w:rPr>
          <w:rFonts w:cs="Segoe UI"/>
          <w:szCs w:val="22"/>
        </w:rPr>
        <w:lastRenderedPageBreak/>
        <w:t>run and summer run); sea-run Cutthroat Trout</w:t>
      </w:r>
      <w:r w:rsidR="0003588B">
        <w:rPr>
          <w:rFonts w:cs="Segoe UI"/>
          <w:szCs w:val="22"/>
        </w:rPr>
        <w:t>))</w:t>
      </w:r>
      <w:r w:rsidR="007B0B7D">
        <w:rPr>
          <w:rFonts w:cs="Segoe UI"/>
          <w:szCs w:val="22"/>
        </w:rPr>
        <w:t>, G</w:t>
      </w:r>
      <w:r w:rsidRPr="000E786B">
        <w:rPr>
          <w:rFonts w:cs="Segoe UI"/>
          <w:szCs w:val="22"/>
        </w:rPr>
        <w:t xml:space="preserve">reen and </w:t>
      </w:r>
      <w:r w:rsidR="007B0B7D">
        <w:rPr>
          <w:rFonts w:cs="Segoe UI"/>
          <w:szCs w:val="22"/>
        </w:rPr>
        <w:t>W</w:t>
      </w:r>
      <w:r w:rsidRPr="000E786B">
        <w:rPr>
          <w:rFonts w:cs="Segoe UI"/>
          <w:szCs w:val="22"/>
        </w:rPr>
        <w:t xml:space="preserve">hite sturgeon, beaver, and three species of </w:t>
      </w:r>
      <w:r w:rsidR="00EC7C0E" w:rsidRPr="000E786B">
        <w:rPr>
          <w:rFonts w:cs="Segoe UI"/>
          <w:szCs w:val="22"/>
        </w:rPr>
        <w:t>L</w:t>
      </w:r>
      <w:r w:rsidRPr="000E786B">
        <w:rPr>
          <w:rFonts w:cs="Segoe UI"/>
          <w:szCs w:val="22"/>
        </w:rPr>
        <w:t>amprey</w:t>
      </w:r>
      <w:r w:rsidR="007B0B7D">
        <w:rPr>
          <w:rFonts w:cs="Segoe UI"/>
          <w:szCs w:val="22"/>
        </w:rPr>
        <w:t xml:space="preserve"> (Pacific, Western River, and Western Brook)</w:t>
      </w:r>
      <w:r w:rsidRPr="000E786B">
        <w:rPr>
          <w:rFonts w:cs="Segoe UI"/>
          <w:szCs w:val="22"/>
        </w:rPr>
        <w:t xml:space="preserve">. Oregon </w:t>
      </w:r>
      <w:r w:rsidR="00EC7C0E" w:rsidRPr="000E786B">
        <w:rPr>
          <w:rFonts w:cs="Segoe UI"/>
          <w:szCs w:val="22"/>
        </w:rPr>
        <w:t>C</w:t>
      </w:r>
      <w:r w:rsidRPr="000E786B">
        <w:rPr>
          <w:rFonts w:cs="Segoe UI"/>
          <w:szCs w:val="22"/>
        </w:rPr>
        <w:t xml:space="preserve">oast </w:t>
      </w:r>
      <w:r w:rsidR="00EC7C0E" w:rsidRPr="000E786B">
        <w:rPr>
          <w:rFonts w:cs="Segoe UI"/>
          <w:szCs w:val="22"/>
        </w:rPr>
        <w:t>C</w:t>
      </w:r>
      <w:r w:rsidRPr="000E786B">
        <w:rPr>
          <w:rFonts w:cs="Segoe UI"/>
          <w:szCs w:val="22"/>
        </w:rPr>
        <w:t xml:space="preserve">oho </w:t>
      </w:r>
      <w:r w:rsidR="00EC7C0E" w:rsidRPr="000E786B">
        <w:rPr>
          <w:rFonts w:cs="Segoe UI"/>
          <w:szCs w:val="22"/>
        </w:rPr>
        <w:t>S</w:t>
      </w:r>
      <w:r w:rsidRPr="000E786B">
        <w:rPr>
          <w:rFonts w:cs="Segoe UI"/>
          <w:szCs w:val="22"/>
        </w:rPr>
        <w:t xml:space="preserve">almon </w:t>
      </w:r>
      <w:r w:rsidR="007B0B7D">
        <w:rPr>
          <w:rFonts w:cs="Segoe UI"/>
          <w:szCs w:val="22"/>
        </w:rPr>
        <w:t>are</w:t>
      </w:r>
      <w:r w:rsidRPr="000E786B">
        <w:rPr>
          <w:rFonts w:cs="Segoe UI"/>
          <w:szCs w:val="22"/>
        </w:rPr>
        <w:t xml:space="preserve"> listed as threatened under the Endangered Species Act</w:t>
      </w:r>
      <w:r w:rsidR="00EC7C0E" w:rsidRPr="000E786B">
        <w:rPr>
          <w:rFonts w:cs="Segoe UI"/>
          <w:szCs w:val="22"/>
        </w:rPr>
        <w:t>,</w:t>
      </w:r>
      <w:r w:rsidRPr="000E786B">
        <w:rPr>
          <w:rFonts w:cs="Segoe UI"/>
          <w:szCs w:val="22"/>
        </w:rPr>
        <w:t xml:space="preserve"> and large portions of the Mid-Coast are designated as critical habitat for </w:t>
      </w:r>
      <w:r w:rsidR="001446FD">
        <w:rPr>
          <w:rFonts w:cs="Segoe UI"/>
          <w:szCs w:val="22"/>
        </w:rPr>
        <w:t>c</w:t>
      </w:r>
      <w:r w:rsidRPr="000E786B">
        <w:rPr>
          <w:rFonts w:cs="Segoe UI"/>
          <w:szCs w:val="22"/>
        </w:rPr>
        <w:t xml:space="preserve">oho. Green </w:t>
      </w:r>
      <w:r w:rsidR="00EC7C0E" w:rsidRPr="000E786B">
        <w:rPr>
          <w:rFonts w:cs="Segoe UI"/>
          <w:szCs w:val="22"/>
        </w:rPr>
        <w:t>S</w:t>
      </w:r>
      <w:r w:rsidRPr="000E786B">
        <w:rPr>
          <w:rFonts w:cs="Segoe UI"/>
          <w:szCs w:val="22"/>
        </w:rPr>
        <w:t xml:space="preserve">turgeon </w:t>
      </w:r>
      <w:r w:rsidR="007B0B7D">
        <w:rPr>
          <w:rFonts w:cs="Segoe UI"/>
          <w:szCs w:val="22"/>
        </w:rPr>
        <w:t>also are</w:t>
      </w:r>
      <w:r w:rsidRPr="000E786B">
        <w:rPr>
          <w:rFonts w:cs="Segoe UI"/>
          <w:szCs w:val="22"/>
        </w:rPr>
        <w:t xml:space="preserve"> listed as threatened within the Southern Distinct Population Segment, which includes Yaquina Bay.</w:t>
      </w:r>
    </w:p>
    <w:p w14:paraId="69088CA7" w14:textId="77777777" w:rsidR="00E20DB4" w:rsidRPr="000E786B" w:rsidRDefault="00E20DB4" w:rsidP="00067B6A">
      <w:pPr>
        <w:pStyle w:val="ListParagraph"/>
        <w:numPr>
          <w:ilvl w:val="0"/>
          <w:numId w:val="61"/>
        </w:numPr>
        <w:rPr>
          <w:rFonts w:cs="Segoe UI"/>
          <w:szCs w:val="22"/>
        </w:rPr>
      </w:pPr>
      <w:r w:rsidRPr="000E786B">
        <w:rPr>
          <w:rFonts w:cs="Segoe UI"/>
          <w:szCs w:val="22"/>
        </w:rPr>
        <w:t>Salmon are a keystone species in the Mid-Coast because of their influence on other plant and animal species. Salmon are an indicator species for habitat health because they require diverse quality habitats throughout their lifecycle that other species also require. </w:t>
      </w:r>
    </w:p>
    <w:p w14:paraId="0808D95C" w14:textId="073ECD7D" w:rsidR="00E20DB4" w:rsidRPr="000E786B" w:rsidRDefault="00E20DB4" w:rsidP="00067B6A">
      <w:pPr>
        <w:pStyle w:val="ListParagraph"/>
        <w:numPr>
          <w:ilvl w:val="0"/>
          <w:numId w:val="61"/>
        </w:numPr>
        <w:rPr>
          <w:rFonts w:cs="Segoe UI"/>
          <w:szCs w:val="22"/>
        </w:rPr>
      </w:pPr>
      <w:r w:rsidRPr="000E786B">
        <w:t>Sources of habitat degradation include</w:t>
      </w:r>
      <w:r w:rsidRPr="000E786B">
        <w:rPr>
          <w:rFonts w:cs="Segoe UI"/>
          <w:szCs w:val="22"/>
        </w:rPr>
        <w:t xml:space="preserve"> stream channel simplification and incision, warm stream temperatures, altered streamflow timing and watershed function, </w:t>
      </w:r>
      <w:r w:rsidR="00C13673">
        <w:rPr>
          <w:rFonts w:cs="Segoe UI"/>
          <w:szCs w:val="22"/>
        </w:rPr>
        <w:t xml:space="preserve">fine sediment and </w:t>
      </w:r>
      <w:r w:rsidRPr="000E786B">
        <w:rPr>
          <w:rFonts w:cs="Segoe UI"/>
          <w:szCs w:val="22"/>
        </w:rPr>
        <w:t>turbidity related to peak streamflow, and toxic and non-toxic pollutants. </w:t>
      </w:r>
    </w:p>
    <w:p w14:paraId="6D6774E5" w14:textId="5F39838A" w:rsidR="003666D8" w:rsidRPr="000E786B" w:rsidRDefault="00E20DB4" w:rsidP="00521CC5">
      <w:pPr>
        <w:pStyle w:val="ListParagraph"/>
        <w:rPr>
          <w:rStyle w:val="Emphasis"/>
          <w:rFonts w:cs="Segoe UI"/>
          <w:i w:val="0"/>
          <w:iCs w:val="0"/>
          <w:szCs w:val="22"/>
        </w:rPr>
      </w:pPr>
      <w:r w:rsidRPr="003666D8">
        <w:rPr>
          <w:rFonts w:cs="Segoe UI"/>
          <w:szCs w:val="22"/>
        </w:rPr>
        <w:t>Aquatic habitat restoration efforts occur in the Mid-Coast to increase stream channel complexity</w:t>
      </w:r>
      <w:r w:rsidR="00486EDD" w:rsidRPr="003666D8">
        <w:rPr>
          <w:rFonts w:cs="Segoe UI"/>
          <w:szCs w:val="22"/>
        </w:rPr>
        <w:t xml:space="preserve"> and off-channel habitat</w:t>
      </w:r>
      <w:r w:rsidRPr="003666D8">
        <w:rPr>
          <w:rFonts w:cs="Segoe UI"/>
          <w:szCs w:val="22"/>
        </w:rPr>
        <w:t>, reduce fine sediment inputs and summer water temperature, address fish passage barriers, and encourage beaver dams, or similar structures.</w:t>
      </w:r>
      <w:r w:rsidR="003666D8" w:rsidRPr="000E786B">
        <w:rPr>
          <w:rStyle w:val="Emphasis"/>
          <w:rFonts w:cs="Segoe UI"/>
          <w:i w:val="0"/>
          <w:iCs w:val="0"/>
          <w:szCs w:val="22"/>
        </w:rPr>
        <w:t xml:space="preserve">​ </w:t>
      </w:r>
    </w:p>
    <w:p w14:paraId="24F41330" w14:textId="2E8DDF5E" w:rsidR="00E20DB4" w:rsidRPr="000E786B" w:rsidRDefault="00E20DB4" w:rsidP="003666D8">
      <w:pPr>
        <w:pStyle w:val="Heading3"/>
        <w:rPr>
          <w:rStyle w:val="Emphasis"/>
          <w:i w:val="0"/>
          <w:iCs w:val="0"/>
          <w:sz w:val="24"/>
        </w:rPr>
      </w:pPr>
      <w:r w:rsidRPr="000E786B">
        <w:t>Species and Habitat Needs</w:t>
      </w:r>
    </w:p>
    <w:p w14:paraId="4290DD86" w14:textId="68BBD772" w:rsidR="00E20DB4" w:rsidRPr="000E786B" w:rsidRDefault="00E20DB4" w:rsidP="00474F0E">
      <w:pPr>
        <w:rPr>
          <w:rStyle w:val="Emphasis"/>
          <w:rFonts w:cs="Segoe UI"/>
          <w:i w:val="0"/>
          <w:iCs w:val="0"/>
          <w:szCs w:val="22"/>
        </w:rPr>
      </w:pPr>
      <w:r w:rsidRPr="000E786B">
        <w:rPr>
          <w:rStyle w:val="Emphasis"/>
          <w:rFonts w:cs="Segoe UI"/>
          <w:i w:val="0"/>
          <w:iCs w:val="0"/>
          <w:szCs w:val="22"/>
        </w:rPr>
        <w:t>The Mid-Coast has many species that spend at least part of their life cycle in</w:t>
      </w:r>
      <w:r w:rsidR="007B0B7D">
        <w:rPr>
          <w:rStyle w:val="Emphasis"/>
          <w:rFonts w:cs="Segoe UI"/>
          <w:i w:val="0"/>
          <w:iCs w:val="0"/>
          <w:szCs w:val="22"/>
        </w:rPr>
        <w:t xml:space="preserve"> fresh</w:t>
      </w:r>
      <w:r w:rsidRPr="000E786B">
        <w:rPr>
          <w:rStyle w:val="Emphasis"/>
          <w:rFonts w:cs="Segoe UI"/>
          <w:i w:val="0"/>
          <w:iCs w:val="0"/>
          <w:szCs w:val="22"/>
        </w:rPr>
        <w:t xml:space="preserve">water and are listed by state or federal agencies for protection or monitoring and/or </w:t>
      </w:r>
      <w:r w:rsidR="007B0B7D">
        <w:rPr>
          <w:rStyle w:val="Emphasis"/>
          <w:rFonts w:cs="Segoe UI"/>
          <w:i w:val="0"/>
          <w:iCs w:val="0"/>
          <w:szCs w:val="22"/>
        </w:rPr>
        <w:t xml:space="preserve">are </w:t>
      </w:r>
      <w:r w:rsidRPr="000E786B">
        <w:rPr>
          <w:rStyle w:val="Emphasis"/>
          <w:rFonts w:cs="Segoe UI"/>
          <w:i w:val="0"/>
          <w:iCs w:val="0"/>
          <w:szCs w:val="22"/>
        </w:rPr>
        <w:t>identified by the Oregon Conservation Strategy (OCS) as a “species of interest.” Salmonids require </w:t>
      </w:r>
      <w:r w:rsidR="0003588B">
        <w:rPr>
          <w:rStyle w:val="Emphasis"/>
          <w:rFonts w:cs="Segoe UI"/>
          <w:i w:val="0"/>
          <w:iCs w:val="0"/>
          <w:szCs w:val="22"/>
        </w:rPr>
        <w:t xml:space="preserve">unimpeded access to adequate amounts of </w:t>
      </w:r>
      <w:r w:rsidR="007B0B7D">
        <w:rPr>
          <w:rStyle w:val="Emphasis"/>
          <w:rFonts w:cs="Segoe UI"/>
          <w:i w:val="0"/>
          <w:iCs w:val="0"/>
          <w:szCs w:val="22"/>
        </w:rPr>
        <w:t xml:space="preserve">cold water, </w:t>
      </w:r>
      <w:r w:rsidRPr="000E786B">
        <w:rPr>
          <w:rStyle w:val="Emphasis"/>
          <w:rFonts w:cs="Segoe UI"/>
          <w:i w:val="0"/>
          <w:iCs w:val="0"/>
          <w:szCs w:val="22"/>
        </w:rPr>
        <w:t>large woody debris, deep pools, and spawning gravels</w:t>
      </w:r>
      <w:r w:rsidR="00537080">
        <w:rPr>
          <w:rStyle w:val="Emphasis"/>
          <w:rFonts w:cs="Segoe UI"/>
          <w:i w:val="0"/>
          <w:iCs w:val="0"/>
          <w:szCs w:val="22"/>
        </w:rPr>
        <w:t xml:space="preserve"> to adequately support the various stages of their life cycle</w:t>
      </w:r>
      <w:r w:rsidRPr="000E786B">
        <w:rPr>
          <w:rStyle w:val="Emphasis"/>
          <w:rFonts w:cs="Segoe UI"/>
          <w:i w:val="0"/>
          <w:iCs w:val="0"/>
          <w:szCs w:val="22"/>
        </w:rPr>
        <w:t xml:space="preserve">. Factors negatively impacting salmonids are low water availability (particularly in late summer and fall), impaired water quality (e.g., </w:t>
      </w:r>
      <w:r w:rsidR="00C13673">
        <w:rPr>
          <w:rStyle w:val="Emphasis"/>
          <w:rFonts w:cs="Segoe UI"/>
          <w:i w:val="0"/>
          <w:iCs w:val="0"/>
          <w:szCs w:val="22"/>
        </w:rPr>
        <w:t>elevated</w:t>
      </w:r>
      <w:r w:rsidRPr="000E786B">
        <w:rPr>
          <w:rStyle w:val="Emphasis"/>
          <w:rFonts w:cs="Segoe UI"/>
          <w:i w:val="0"/>
          <w:iCs w:val="0"/>
          <w:szCs w:val="22"/>
        </w:rPr>
        <w:t xml:space="preserve"> stream temperatures), </w:t>
      </w:r>
      <w:r w:rsidR="001446FD">
        <w:rPr>
          <w:rStyle w:val="Emphasis"/>
          <w:rFonts w:cs="Segoe UI"/>
          <w:i w:val="0"/>
          <w:iCs w:val="0"/>
          <w:szCs w:val="22"/>
        </w:rPr>
        <w:t xml:space="preserve">reduced stream complexity, </w:t>
      </w:r>
      <w:r w:rsidRPr="000E786B">
        <w:rPr>
          <w:rStyle w:val="Emphasis"/>
          <w:rFonts w:cs="Segoe UI"/>
          <w:i w:val="0"/>
          <w:iCs w:val="0"/>
          <w:szCs w:val="22"/>
        </w:rPr>
        <w:t xml:space="preserve">and fish passage barriers (e.g., undersized culverts). Green and </w:t>
      </w:r>
      <w:r w:rsidR="00EC7C0E" w:rsidRPr="000E786B">
        <w:rPr>
          <w:rStyle w:val="Emphasis"/>
          <w:rFonts w:cs="Segoe UI"/>
          <w:i w:val="0"/>
          <w:iCs w:val="0"/>
          <w:szCs w:val="22"/>
        </w:rPr>
        <w:t>W</w:t>
      </w:r>
      <w:r w:rsidRPr="000E786B">
        <w:rPr>
          <w:rStyle w:val="Emphasis"/>
          <w:rFonts w:cs="Segoe UI"/>
          <w:i w:val="0"/>
          <w:iCs w:val="0"/>
          <w:szCs w:val="22"/>
        </w:rPr>
        <w:t xml:space="preserve">hite </w:t>
      </w:r>
      <w:r w:rsidR="00EC7C0E" w:rsidRPr="000E786B">
        <w:rPr>
          <w:rStyle w:val="Emphasis"/>
          <w:rFonts w:cs="Segoe UI"/>
          <w:i w:val="0"/>
          <w:iCs w:val="0"/>
          <w:szCs w:val="22"/>
        </w:rPr>
        <w:t>S</w:t>
      </w:r>
      <w:r w:rsidRPr="000E786B">
        <w:rPr>
          <w:rStyle w:val="Emphasis"/>
          <w:rFonts w:cs="Segoe UI"/>
          <w:i w:val="0"/>
          <w:iCs w:val="0"/>
          <w:szCs w:val="22"/>
        </w:rPr>
        <w:t xml:space="preserve">turgeon are also species of interest in the Mid-Coast. Sturgeon are especially sensitive to estuary conditions, where they congregate during summer and fall. </w:t>
      </w:r>
    </w:p>
    <w:p w14:paraId="4A8F234A" w14:textId="710A0B43"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Several species of lamprey (Pacific, </w:t>
      </w:r>
      <w:r w:rsidR="001446FD">
        <w:rPr>
          <w:rStyle w:val="Emphasis"/>
          <w:rFonts w:cs="Segoe UI"/>
          <w:i w:val="0"/>
          <w:iCs w:val="0"/>
          <w:szCs w:val="22"/>
        </w:rPr>
        <w:t xml:space="preserve">Western </w:t>
      </w:r>
      <w:r w:rsidRPr="000E786B">
        <w:rPr>
          <w:rStyle w:val="Emphasis"/>
          <w:rFonts w:cs="Segoe UI"/>
          <w:i w:val="0"/>
          <w:iCs w:val="0"/>
          <w:szCs w:val="22"/>
        </w:rPr>
        <w:t xml:space="preserve">River, and </w:t>
      </w:r>
      <w:r w:rsidR="001446FD">
        <w:rPr>
          <w:rStyle w:val="Emphasis"/>
          <w:rFonts w:cs="Segoe UI"/>
          <w:i w:val="0"/>
          <w:iCs w:val="0"/>
          <w:szCs w:val="22"/>
        </w:rPr>
        <w:t xml:space="preserve">Western </w:t>
      </w:r>
      <w:r w:rsidRPr="000E786B">
        <w:rPr>
          <w:rStyle w:val="Emphasis"/>
          <w:rFonts w:cs="Segoe UI"/>
          <w:i w:val="0"/>
          <w:iCs w:val="0"/>
          <w:szCs w:val="22"/>
        </w:rPr>
        <w:t>Brook) are also species of interest and require many of the same habitat characteristics as salmonids</w:t>
      </w:r>
      <w:r w:rsidR="00486EDD">
        <w:rPr>
          <w:rStyle w:val="Emphasis"/>
          <w:rFonts w:cs="Segoe UI"/>
          <w:i w:val="0"/>
          <w:iCs w:val="0"/>
          <w:szCs w:val="22"/>
        </w:rPr>
        <w:t>, yet have a very different life history</w:t>
      </w:r>
      <w:r w:rsidRPr="000E786B">
        <w:rPr>
          <w:rStyle w:val="Emphasis"/>
          <w:rFonts w:cs="Segoe UI"/>
          <w:i w:val="0"/>
          <w:iCs w:val="0"/>
          <w:szCs w:val="22"/>
        </w:rPr>
        <w:t>. </w:t>
      </w:r>
    </w:p>
    <w:p w14:paraId="70499DE7" w14:textId="6B1A1DD1" w:rsidR="00E20DB4" w:rsidRPr="000E786B" w:rsidRDefault="00E20DB4" w:rsidP="00474F0E">
      <w:pPr>
        <w:rPr>
          <w:rStyle w:val="Emphasis"/>
          <w:rFonts w:cs="Segoe UI"/>
          <w:i w:val="0"/>
          <w:iCs w:val="0"/>
          <w:szCs w:val="22"/>
        </w:rPr>
      </w:pPr>
      <w:r w:rsidRPr="000E786B">
        <w:rPr>
          <w:rStyle w:val="Emphasis"/>
          <w:rFonts w:cs="Segoe UI"/>
          <w:i w:val="0"/>
          <w:iCs w:val="0"/>
          <w:szCs w:val="22"/>
        </w:rPr>
        <w:t xml:space="preserve">Beavers are </w:t>
      </w:r>
      <w:r w:rsidR="00EC7C0E" w:rsidRPr="000E786B">
        <w:rPr>
          <w:rStyle w:val="Emphasis"/>
          <w:rFonts w:cs="Segoe UI"/>
          <w:i w:val="0"/>
          <w:iCs w:val="0"/>
          <w:szCs w:val="22"/>
        </w:rPr>
        <w:t>a</w:t>
      </w:r>
      <w:r w:rsidRPr="000E786B">
        <w:rPr>
          <w:rStyle w:val="Emphasis"/>
          <w:rFonts w:cs="Segoe UI"/>
          <w:i w:val="0"/>
          <w:iCs w:val="0"/>
          <w:szCs w:val="22"/>
        </w:rPr>
        <w:t xml:space="preserve"> species of interest because of their ability to build dams and create ponds that </w:t>
      </w:r>
      <w:r w:rsidR="00537080">
        <w:rPr>
          <w:rStyle w:val="Emphasis"/>
          <w:rFonts w:cs="Segoe UI"/>
          <w:i w:val="0"/>
          <w:iCs w:val="0"/>
          <w:szCs w:val="22"/>
        </w:rPr>
        <w:t xml:space="preserve">can store water, </w:t>
      </w:r>
      <w:r w:rsidRPr="000E786B">
        <w:rPr>
          <w:rStyle w:val="Emphasis"/>
          <w:rFonts w:cs="Segoe UI"/>
          <w:i w:val="0"/>
          <w:iCs w:val="0"/>
          <w:szCs w:val="22"/>
        </w:rPr>
        <w:t xml:space="preserve">provide habitat for other wildlife, promote nutrient cycling, moderate flows, </w:t>
      </w:r>
      <w:r w:rsidR="00537080">
        <w:rPr>
          <w:rStyle w:val="Emphasis"/>
          <w:rFonts w:cs="Segoe UI"/>
          <w:i w:val="0"/>
          <w:iCs w:val="0"/>
          <w:szCs w:val="22"/>
        </w:rPr>
        <w:t xml:space="preserve">and </w:t>
      </w:r>
      <w:r w:rsidRPr="000E786B">
        <w:rPr>
          <w:rStyle w:val="Emphasis"/>
          <w:rFonts w:cs="Segoe UI"/>
          <w:i w:val="0"/>
          <w:iCs w:val="0"/>
          <w:szCs w:val="22"/>
        </w:rPr>
        <w:t xml:space="preserve">recharge </w:t>
      </w:r>
      <w:r w:rsidR="001446FD">
        <w:rPr>
          <w:rStyle w:val="Emphasis"/>
          <w:rFonts w:cs="Segoe UI"/>
          <w:i w:val="0"/>
          <w:iCs w:val="0"/>
          <w:szCs w:val="22"/>
        </w:rPr>
        <w:t xml:space="preserve">shallow alluvial </w:t>
      </w:r>
      <w:r w:rsidRPr="000E786B">
        <w:rPr>
          <w:rStyle w:val="Emphasis"/>
          <w:rFonts w:cs="Segoe UI"/>
          <w:i w:val="0"/>
          <w:iCs w:val="0"/>
          <w:szCs w:val="22"/>
        </w:rPr>
        <w:t>aquifer</w:t>
      </w:r>
      <w:r w:rsidR="00537080">
        <w:rPr>
          <w:rStyle w:val="Emphasis"/>
          <w:rFonts w:cs="Segoe UI"/>
          <w:i w:val="0"/>
          <w:iCs w:val="0"/>
          <w:szCs w:val="22"/>
        </w:rPr>
        <w:t>s</w:t>
      </w:r>
      <w:r w:rsidRPr="000E786B">
        <w:rPr>
          <w:rStyle w:val="Emphasis"/>
          <w:rFonts w:cs="Segoe UI"/>
          <w:i w:val="0"/>
          <w:iCs w:val="0"/>
          <w:szCs w:val="22"/>
        </w:rPr>
        <w:t>, among other benefits.</w:t>
      </w:r>
      <w:r w:rsidR="00C13673">
        <w:rPr>
          <w:rStyle w:val="Emphasis"/>
          <w:rFonts w:cs="Segoe UI"/>
          <w:i w:val="0"/>
          <w:iCs w:val="0"/>
          <w:szCs w:val="22"/>
        </w:rPr>
        <w:t xml:space="preserve"> Beavers are also considered pests by many landowners, and beavers are a constant topic of dispute. Consequently, the Oregon Department of Fish and Wildlife convened a beaver management workgroup.</w:t>
      </w:r>
      <w:r w:rsidR="00C13673">
        <w:rPr>
          <w:rStyle w:val="FootnoteReference"/>
          <w:rFonts w:cs="Segoe UI"/>
          <w:szCs w:val="22"/>
        </w:rPr>
        <w:footnoteReference w:id="13"/>
      </w:r>
    </w:p>
    <w:p w14:paraId="533BA6D2" w14:textId="77777777" w:rsidR="00E20DB4" w:rsidRPr="000E786B" w:rsidRDefault="00E20DB4" w:rsidP="00474F0E">
      <w:pPr>
        <w:rPr>
          <w:rStyle w:val="Emphasis"/>
          <w:rFonts w:cs="Segoe UI"/>
          <w:i w:val="0"/>
          <w:iCs w:val="0"/>
          <w:szCs w:val="22"/>
        </w:rPr>
      </w:pPr>
      <w:r w:rsidRPr="000E786B">
        <w:rPr>
          <w:rStyle w:val="Emphasis"/>
          <w:rFonts w:cs="Segoe UI"/>
          <w:i w:val="0"/>
          <w:iCs w:val="0"/>
          <w:szCs w:val="22"/>
        </w:rPr>
        <w:lastRenderedPageBreak/>
        <w:t>Other species of interest are invasive species, which are non-native species that have a disproportionate effect on the ecosystem that is typically negative, such as outcompeting and displacing native species and reducing species diversity.</w:t>
      </w:r>
    </w:p>
    <w:p w14:paraId="327BA287" w14:textId="77777777" w:rsidR="00E20DB4" w:rsidRPr="000E786B" w:rsidRDefault="00E20DB4" w:rsidP="003666D8">
      <w:pPr>
        <w:pStyle w:val="Heading3"/>
        <w:rPr>
          <w:sz w:val="32"/>
        </w:rPr>
      </w:pPr>
      <w:r w:rsidRPr="000E786B">
        <w:rPr>
          <w:rStyle w:val="color15"/>
        </w:rPr>
        <w:t>Aquatic Habitats</w:t>
      </w:r>
      <w:r w:rsidRPr="000E786B">
        <w:rPr>
          <w:color w:val="0C3C60"/>
          <w:sz w:val="32"/>
        </w:rPr>
        <w:t> </w:t>
      </w:r>
    </w:p>
    <w:p w14:paraId="4C16DF85" w14:textId="77777777" w:rsidR="00F652A4" w:rsidRPr="000E786B" w:rsidRDefault="00F652A4" w:rsidP="00F652A4">
      <w:pPr>
        <w:rPr>
          <w:rFonts w:cs="Segoe UI"/>
          <w:b/>
          <w:bCs/>
          <w:sz w:val="23"/>
          <w:szCs w:val="23"/>
        </w:rPr>
      </w:pPr>
      <w:r w:rsidRPr="000E786B">
        <w:rPr>
          <w:rFonts w:cs="Segoe UI"/>
          <w:b/>
          <w:bCs/>
          <w:sz w:val="23"/>
          <w:szCs w:val="23"/>
        </w:rPr>
        <w:t>Streams</w:t>
      </w:r>
    </w:p>
    <w:p w14:paraId="2489E04A" w14:textId="32642309" w:rsidR="00E20DB4" w:rsidRPr="000E786B" w:rsidRDefault="00E20DB4" w:rsidP="00474F0E">
      <w:pPr>
        <w:rPr>
          <w:b/>
          <w:bCs/>
        </w:rPr>
      </w:pPr>
      <w:r w:rsidRPr="000E786B">
        <w:t xml:space="preserve">Healthy stream habitats have </w:t>
      </w:r>
      <w:r w:rsidR="0003588B">
        <w:t xml:space="preserve">adequate streamflow, </w:t>
      </w:r>
      <w:r w:rsidRPr="000E786B">
        <w:t xml:space="preserve">cool temperatures, high dissolved oxygen, low turbidity, riparian vegetation, and stream channel complexity. Stream health benefits from watersheds that store precipitation in springs, wetlands, beaver ponds, and in the streambanks/floodplains. In healthy streams, streamflow often overtops streambanks during flood events. When this occurs, floodwaters are slowed by streamside vegetation, providing refuge for aquatic species from high flows. Finer sediments, larger cobble, and boulders suspended in floodwaters are deposited in floodplains and store water that is later released into the stream channel. Stream health also benefits from a diversity of disturbances in the watershed, such as fire, debris slides, </w:t>
      </w:r>
      <w:r w:rsidR="00465D69" w:rsidRPr="000E786B">
        <w:t>windstorms</w:t>
      </w:r>
      <w:r w:rsidRPr="000E786B">
        <w:t>, and floods that increase habitat diversity. Floods move large substrate and large woody debris from upper reaches and tributaries to lower reaches within the watershed.</w:t>
      </w:r>
    </w:p>
    <w:p w14:paraId="586E2ABB" w14:textId="77777777" w:rsidR="00E9035A" w:rsidRPr="000E786B" w:rsidRDefault="00E20DB4" w:rsidP="00474F0E">
      <w:r w:rsidRPr="000E786B">
        <w:t>Stream temperature affects water chemistry and species survival. Shade, cool groundwater discharges into the stream, and water quantity moderate stream temperatures. Temperature and dissolved oxygen concentration are linked, and both parameters are critical to the reproduction and survival of anadromous fish. Stream temperature affects biological triggers for salmon migration, spawning, and egg hatching. High stream temperatures and low dissolved oxygen as well as high turbidity can threaten fish survival at various life stages.</w:t>
      </w:r>
    </w:p>
    <w:p w14:paraId="156A3C73" w14:textId="3AE41756" w:rsidR="00E20DB4" w:rsidRPr="000E786B" w:rsidRDefault="00E20DB4" w:rsidP="00F652A4">
      <w:pPr>
        <w:rPr>
          <w:rFonts w:cs="Segoe UI"/>
          <w:b/>
          <w:bCs/>
          <w:sz w:val="23"/>
          <w:szCs w:val="23"/>
        </w:rPr>
      </w:pPr>
      <w:r w:rsidRPr="000E786B">
        <w:rPr>
          <w:rFonts w:cs="Segoe UI"/>
          <w:b/>
          <w:bCs/>
          <w:sz w:val="23"/>
          <w:szCs w:val="23"/>
        </w:rPr>
        <w:t>Riparian Habitats</w:t>
      </w:r>
    </w:p>
    <w:p w14:paraId="279DCC90" w14:textId="5C75636D" w:rsidR="00E20DB4" w:rsidRPr="000E786B" w:rsidRDefault="00E20DB4" w:rsidP="00474F0E">
      <w:r w:rsidRPr="000E786B">
        <w:t xml:space="preserve">Riparian habitat is at the interface between land and a river or stream. Plant and animal species may use all riparian habitats, or may specialize on a particular geomorphic surface within the riparian area. Rivers are constantly changing, eroding surfaces, and depositing material to create new surfaces. Similarly, vegetation communities in riparian areas change as they become inundated by floodwater, dried out because of a shift in </w:t>
      </w:r>
      <w:r w:rsidR="001446FD">
        <w:t xml:space="preserve">channel location, or </w:t>
      </w:r>
      <w:r w:rsidRPr="000E786B">
        <w:t xml:space="preserve">fall into the stream channel from bank erosion. </w:t>
      </w:r>
      <w:r w:rsidR="001446FD">
        <w:t>R</w:t>
      </w:r>
      <w:r w:rsidRPr="000E786B">
        <w:t>iparian habitat influences instream health, and upstream health influences downstream characteristics.</w:t>
      </w:r>
    </w:p>
    <w:p w14:paraId="6BBD8069" w14:textId="47CE9A90" w:rsidR="00E20DB4" w:rsidRDefault="00E20DB4" w:rsidP="00E20DB4">
      <w:pPr>
        <w:rPr>
          <w:rFonts w:cs="Segoe UI"/>
          <w:b/>
          <w:bCs/>
          <w:color w:val="FF0000"/>
          <w:sz w:val="23"/>
          <w:szCs w:val="23"/>
        </w:rPr>
      </w:pPr>
      <w:r w:rsidRPr="000E786B">
        <w:rPr>
          <w:rFonts w:cs="Segoe UI"/>
          <w:b/>
          <w:bCs/>
          <w:sz w:val="23"/>
          <w:szCs w:val="23"/>
        </w:rPr>
        <w:t>Estuary Habitats</w:t>
      </w:r>
      <w:r w:rsidR="00E32255">
        <w:rPr>
          <w:rFonts w:cs="Segoe UI"/>
          <w:b/>
          <w:bCs/>
          <w:sz w:val="23"/>
          <w:szCs w:val="23"/>
        </w:rPr>
        <w:t xml:space="preserve"> </w:t>
      </w:r>
    </w:p>
    <w:p w14:paraId="38E8672A" w14:textId="0CB99D27" w:rsidR="00AD0C12" w:rsidRPr="00AD0C12" w:rsidRDefault="00AD0C12" w:rsidP="00AD0C12">
      <w:r w:rsidRPr="00AD0C12">
        <w:t>Altho</w:t>
      </w:r>
      <w:r>
        <w:t>ugh the focus of this plan is on fresh water, the connection between freshwater and estuary habitats is critical to the life history of many fish and wildlife species in Oregon’s Mid-Coast.</w:t>
      </w:r>
    </w:p>
    <w:p w14:paraId="0E5B958A" w14:textId="77777777" w:rsidR="00AD0C12" w:rsidRPr="000E786B" w:rsidRDefault="003666D8" w:rsidP="00AD0C12">
      <w:pPr>
        <w:rPr>
          <w:rFonts w:cs="Segoe UI"/>
          <w:szCs w:val="22"/>
        </w:rPr>
      </w:pPr>
      <w:r w:rsidRPr="000E786B">
        <w:rPr>
          <w:rStyle w:val="Emphasis"/>
          <w:rFonts w:cs="Segoe UI"/>
          <w:i w:val="0"/>
          <w:iCs w:val="0"/>
          <w:szCs w:val="22"/>
        </w:rPr>
        <w:t>The Mid-Coast has two types of estuaries: (1) drowned river mouth estuaries</w:t>
      </w:r>
      <w:r>
        <w:rPr>
          <w:rStyle w:val="Emphasis"/>
          <w:rFonts w:cs="Segoe UI"/>
          <w:i w:val="0"/>
          <w:iCs w:val="0"/>
          <w:szCs w:val="22"/>
        </w:rPr>
        <w:t>—</w:t>
      </w:r>
      <w:r w:rsidRPr="000E786B">
        <w:rPr>
          <w:rStyle w:val="Emphasis"/>
          <w:rFonts w:cs="Segoe UI"/>
          <w:i w:val="0"/>
          <w:iCs w:val="0"/>
          <w:szCs w:val="22"/>
        </w:rPr>
        <w:t>river valleys that flooded about 10,000 years ago from sea level rise; and (2) tidally restricted coastal creek estuaries</w:t>
      </w:r>
      <w:r>
        <w:rPr>
          <w:rStyle w:val="Emphasis"/>
          <w:rFonts w:cs="Segoe UI"/>
          <w:i w:val="0"/>
          <w:iCs w:val="0"/>
          <w:szCs w:val="22"/>
        </w:rPr>
        <w:t>—</w:t>
      </w:r>
      <w:r w:rsidRPr="000E786B">
        <w:rPr>
          <w:rStyle w:val="Emphasis"/>
          <w:rFonts w:cs="Segoe UI"/>
          <w:i w:val="0"/>
          <w:iCs w:val="0"/>
          <w:szCs w:val="22"/>
        </w:rPr>
        <w:t>streams that discharge directly into the ocean and experience inputs of ocean water during high tides.</w:t>
      </w:r>
      <w:r>
        <w:rPr>
          <w:rStyle w:val="Emphasis"/>
          <w:rFonts w:cs="Segoe UI"/>
          <w:i w:val="0"/>
          <w:iCs w:val="0"/>
          <w:szCs w:val="22"/>
        </w:rPr>
        <w:t xml:space="preserve"> </w:t>
      </w:r>
      <w:r w:rsidR="00AD0C12" w:rsidRPr="000E786B">
        <w:rPr>
          <w:rFonts w:cs="Segoe UI"/>
          <w:szCs w:val="22"/>
        </w:rPr>
        <w:t>Mid-Coast estuaries, with the exception of the Depoe Bay Estuary</w:t>
      </w:r>
      <w:r w:rsidR="00AD0C12">
        <w:rPr>
          <w:rFonts w:cs="Segoe UI"/>
          <w:szCs w:val="22"/>
        </w:rPr>
        <w:t xml:space="preserve"> and Yachats </w:t>
      </w:r>
      <w:r w:rsidR="00AD0C12">
        <w:rPr>
          <w:rFonts w:cs="Segoe UI"/>
          <w:szCs w:val="22"/>
        </w:rPr>
        <w:lastRenderedPageBreak/>
        <w:t>Estuary</w:t>
      </w:r>
      <w:r w:rsidR="00AD0C12" w:rsidRPr="000E786B">
        <w:rPr>
          <w:rFonts w:cs="Segoe UI"/>
          <w:szCs w:val="22"/>
        </w:rPr>
        <w:t xml:space="preserve"> (which </w:t>
      </w:r>
      <w:r w:rsidR="00AD0C12">
        <w:rPr>
          <w:rFonts w:cs="Segoe UI"/>
          <w:szCs w:val="22"/>
        </w:rPr>
        <w:t xml:space="preserve">are </w:t>
      </w:r>
      <w:r w:rsidR="00AD0C12" w:rsidRPr="000E786B">
        <w:rPr>
          <w:rFonts w:cs="Segoe UI"/>
          <w:szCs w:val="22"/>
        </w:rPr>
        <w:t>small), are moderate in size and have large areas of salt marsh, eelgrass, and tidal flat habitat. </w:t>
      </w:r>
    </w:p>
    <w:p w14:paraId="5FF41CA7" w14:textId="7ECC4E05" w:rsidR="00E20DB4" w:rsidRPr="000E786B" w:rsidRDefault="00E20DB4" w:rsidP="00474F0E">
      <w:r w:rsidRPr="000E786B">
        <w:t xml:space="preserve">Estuaries provide a transition zone between freshwater and saltwater, and contain unique habitats that support a diversity of plants and animals adapted to a balance of saltwater and freshwater. Estuaries also filter pollutants, stabilize shorelines, and buffer </w:t>
      </w:r>
      <w:r w:rsidR="001446FD">
        <w:t xml:space="preserve">human </w:t>
      </w:r>
      <w:r w:rsidRPr="000E786B">
        <w:t>communities from storm surges. Estuaries are especially important for salmon during key points in their lifecycle. Estuary habitats are influenced by watershed size, geology, ocean tides, and freshwater-saltwater mixing. Although estuaries are dynamic systems that change with high tide and low tide, they are also sensitive to changes. Plant and animal communities in each estuary are adapted to a specific range of salinity. Changes to sea level, ocean currents, or freshwater inputs from streamflow can alter the balance of saltwater and freshwater and sediment dynamics, impacting plant and animal communities. </w:t>
      </w:r>
    </w:p>
    <w:p w14:paraId="32FC0AB6" w14:textId="355B059F" w:rsidR="00E20DB4" w:rsidRPr="000E786B" w:rsidRDefault="00E20DB4" w:rsidP="00474F0E">
      <w:pPr>
        <w:rPr>
          <w:rFonts w:cs="Segoe UI"/>
          <w:szCs w:val="22"/>
        </w:rPr>
      </w:pPr>
      <w:r w:rsidRPr="000E786B">
        <w:rPr>
          <w:rFonts w:cs="Segoe UI"/>
          <w:szCs w:val="22"/>
        </w:rPr>
        <w:t>For more information about different types of estuaries, click </w:t>
      </w:r>
      <w:hyperlink r:id="rId50" w:tgtFrame="_blank" w:history="1">
        <w:r w:rsidRPr="000E786B">
          <w:rPr>
            <w:rStyle w:val="Hyperlink"/>
            <w:rFonts w:cs="Segoe UI"/>
            <w:szCs w:val="22"/>
            <w:bdr w:val="none" w:sz="0" w:space="0" w:color="auto" w:frame="1"/>
          </w:rPr>
          <w:t>here</w:t>
        </w:r>
      </w:hyperlink>
      <w:r w:rsidRPr="000E786B">
        <w:rPr>
          <w:rFonts w:cs="Segoe UI"/>
          <w:szCs w:val="22"/>
          <w:bdr w:val="none" w:sz="0" w:space="0" w:color="auto" w:frame="1"/>
        </w:rPr>
        <w:t xml:space="preserve"> </w:t>
      </w:r>
      <w:r w:rsidRPr="000E786B">
        <w:rPr>
          <w:rFonts w:cs="Segoe UI"/>
          <w:szCs w:val="22"/>
        </w:rPr>
        <w:t>and </w:t>
      </w:r>
      <w:hyperlink r:id="rId51" w:tgtFrame="_blank" w:history="1">
        <w:r w:rsidRPr="000E786B">
          <w:rPr>
            <w:rStyle w:val="Hyperlink"/>
            <w:rFonts w:cs="Segoe UI"/>
            <w:szCs w:val="22"/>
            <w:bdr w:val="none" w:sz="0" w:space="0" w:color="auto" w:frame="1"/>
          </w:rPr>
          <w:t>here</w:t>
        </w:r>
      </w:hyperlink>
      <w:hyperlink r:id="rId52" w:tgtFrame="_blank" w:history="1">
        <w:r w:rsidRPr="000E786B">
          <w:rPr>
            <w:rStyle w:val="Hyperlink"/>
            <w:rFonts w:cs="Segoe UI"/>
            <w:szCs w:val="22"/>
            <w:bdr w:val="none" w:sz="0" w:space="0" w:color="auto" w:frame="1"/>
          </w:rPr>
          <w:t>.</w:t>
        </w:r>
      </w:hyperlink>
      <w:r w:rsidRPr="000E786B">
        <w:rPr>
          <w:rFonts w:cs="Segoe UI"/>
          <w:szCs w:val="22"/>
        </w:rPr>
        <w:t xml:space="preserve"> The Coastal Atlas Estuary Data Viewer can be accessed </w:t>
      </w:r>
      <w:hyperlink r:id="rId53" w:tgtFrame="_blank" w:history="1">
        <w:r w:rsidRPr="000E786B">
          <w:rPr>
            <w:rStyle w:val="Hyperlink"/>
            <w:rFonts w:cs="Segoe UI"/>
            <w:szCs w:val="22"/>
            <w:bdr w:val="none" w:sz="0" w:space="0" w:color="auto" w:frame="1"/>
          </w:rPr>
          <w:t>here</w:t>
        </w:r>
      </w:hyperlink>
      <w:r w:rsidRPr="000E786B">
        <w:rPr>
          <w:rFonts w:cs="Segoe UI"/>
          <w:szCs w:val="22"/>
        </w:rPr>
        <w:t>. For more information about individual estuary management plans, click </w:t>
      </w:r>
      <w:hyperlink r:id="rId54" w:tgtFrame="_blank" w:history="1">
        <w:r w:rsidRPr="000E786B">
          <w:rPr>
            <w:rStyle w:val="Hyperlink"/>
            <w:rFonts w:cs="Segoe UI"/>
            <w:szCs w:val="22"/>
            <w:bdr w:val="none" w:sz="0" w:space="0" w:color="auto" w:frame="1"/>
          </w:rPr>
          <w:t>here</w:t>
        </w:r>
      </w:hyperlink>
      <w:r w:rsidRPr="000E786B">
        <w:rPr>
          <w:rFonts w:cs="Segoe UI"/>
          <w:szCs w:val="22"/>
        </w:rPr>
        <w:t>.</w:t>
      </w:r>
      <w:r w:rsidR="00AD0C12">
        <w:rPr>
          <w:rFonts w:cs="Segoe UI"/>
          <w:szCs w:val="22"/>
        </w:rPr>
        <w:t xml:space="preserve"> During the initial development of this plan, several of Oregon’s estuary management plans were being updated. Appendix I has additional information on individual estuaries in Oregon.</w:t>
      </w:r>
    </w:p>
    <w:p w14:paraId="1600485D" w14:textId="43DC3989" w:rsidR="00E20DB4" w:rsidRPr="000E786B" w:rsidRDefault="00E20DB4" w:rsidP="003666D8">
      <w:pPr>
        <w:pStyle w:val="Heading3"/>
      </w:pPr>
      <w:r w:rsidRPr="000E786B">
        <w:t>Wetland Habitats</w:t>
      </w:r>
    </w:p>
    <w:p w14:paraId="1F6B0A3B" w14:textId="77777777" w:rsidR="003666D8" w:rsidRDefault="003666D8" w:rsidP="003666D8">
      <w:r w:rsidRPr="000E786B">
        <w:rPr>
          <w:rStyle w:val="Emphasis"/>
          <w:rFonts w:cs="Segoe UI"/>
          <w:i w:val="0"/>
          <w:iCs w:val="0"/>
          <w:szCs w:val="22"/>
        </w:rPr>
        <w:t xml:space="preserve">The main types of wetlands in the Mid-Coast </w:t>
      </w:r>
      <w:r w:rsidRPr="00E17C7B">
        <w:t>are aquatic beds, marshes, peatlands, wet prairies, scrub swamps, and forested swamps. One of the most important ben</w:t>
      </w:r>
      <w:r>
        <w:t>e</w:t>
      </w:r>
      <w:r w:rsidRPr="00E17C7B">
        <w:t xml:space="preserve">fits that wetlands provide is their capacity to maintain and improve water quality. </w:t>
      </w:r>
      <w:r>
        <w:t>W</w:t>
      </w:r>
      <w:r w:rsidRPr="00E17C7B">
        <w:t xml:space="preserve">ater quality </w:t>
      </w:r>
      <w:r>
        <w:t xml:space="preserve">is </w:t>
      </w:r>
      <w:r w:rsidRPr="00E17C7B">
        <w:t xml:space="preserve">supplied to downstream environments in </w:t>
      </w:r>
      <w:r>
        <w:t>several</w:t>
      </w:r>
      <w:r w:rsidRPr="00E17C7B">
        <w:t xml:space="preserve"> ways. By spreading out and slowing down flows</w:t>
      </w:r>
      <w:r>
        <w:t>, wetlands</w:t>
      </w:r>
      <w:r w:rsidRPr="00E17C7B">
        <w:t xml:space="preserve"> reduce erosion and prevent sediment being transported downstream where it might affect the ecology and productivity of other environments, in particular estuaries, seagrasses</w:t>
      </w:r>
      <w:r>
        <w:t>,</w:t>
      </w:r>
      <w:r w:rsidRPr="00E17C7B">
        <w:t xml:space="preserve"> and reefs. When healthy, </w:t>
      </w:r>
      <w:r>
        <w:t xml:space="preserve">wetland </w:t>
      </w:r>
      <w:r w:rsidRPr="00E17C7B">
        <w:t>soils and vegetation can capture, process</w:t>
      </w:r>
      <w:r>
        <w:t>,</w:t>
      </w:r>
      <w:r w:rsidRPr="00E17C7B">
        <w:t xml:space="preserve"> and store nutrients and/or contaminants, and if the natural rhythms and flows of the wetland are undisturbed, the release of potential stressors</w:t>
      </w:r>
      <w:r>
        <w:t>,</w:t>
      </w:r>
      <w:r w:rsidRPr="00E17C7B">
        <w:t xml:space="preserve"> such as sediments, nutrients, acids</w:t>
      </w:r>
      <w:r>
        <w:t>,</w:t>
      </w:r>
      <w:r w:rsidRPr="00E17C7B">
        <w:t xml:space="preserve"> and/or metals from the soil can be prevented. Healthy wetlands can assist in removing harmful bacteria, and wetlands can also be important in the management of urban stormwater and effluent by improving the removal of nutrients, suspended material</w:t>
      </w:r>
      <w:r>
        <w:t>,</w:t>
      </w:r>
      <w:r w:rsidRPr="00E17C7B">
        <w:t xml:space="preserve"> and pathogens from water prior to its return to the environment</w:t>
      </w:r>
      <w:r>
        <w:t>.</w:t>
      </w:r>
      <w:r>
        <w:rPr>
          <w:rStyle w:val="FootnoteReference"/>
        </w:rPr>
        <w:footnoteReference w:id="14"/>
      </w:r>
    </w:p>
    <w:p w14:paraId="68744230" w14:textId="77777777" w:rsidR="003666D8" w:rsidRPr="00F32157" w:rsidRDefault="003666D8" w:rsidP="003666D8">
      <w:pPr>
        <w:rPr>
          <w:rFonts w:cs="Segoe UI"/>
          <w:szCs w:val="22"/>
        </w:rPr>
      </w:pPr>
      <w:r w:rsidRPr="000E786B">
        <w:rPr>
          <w:rStyle w:val="Emphasis"/>
          <w:rFonts w:cs="Segoe UI"/>
          <w:i w:val="0"/>
          <w:iCs w:val="0"/>
          <w:szCs w:val="22"/>
        </w:rPr>
        <w:t>The</w:t>
      </w:r>
      <w:r>
        <w:rPr>
          <w:rStyle w:val="Emphasis"/>
          <w:rFonts w:cs="Segoe UI"/>
          <w:i w:val="0"/>
          <w:iCs w:val="0"/>
          <w:szCs w:val="22"/>
        </w:rPr>
        <w:t xml:space="preserve">re are only several natural </w:t>
      </w:r>
      <w:hyperlink r:id="rId55" w:tgtFrame="_blank" w:history="1">
        <w:r w:rsidRPr="000E786B">
          <w:rPr>
            <w:rStyle w:val="Emphasis"/>
            <w:rFonts w:cs="Segoe UI"/>
            <w:i w:val="0"/>
            <w:iCs w:val="0"/>
            <w:szCs w:val="22"/>
          </w:rPr>
          <w:t>lakes in the Mid-Coast</w:t>
        </w:r>
      </w:hyperlink>
      <w:r w:rsidRPr="000E786B">
        <w:rPr>
          <w:rStyle w:val="Emphasis"/>
          <w:rFonts w:cs="Segoe UI"/>
          <w:i w:val="0"/>
          <w:iCs w:val="0"/>
          <w:szCs w:val="22"/>
        </w:rPr>
        <w:t> </w:t>
      </w:r>
      <w:r>
        <w:rPr>
          <w:rStyle w:val="Emphasis"/>
          <w:rFonts w:cs="Segoe UI"/>
          <w:i w:val="0"/>
          <w:iCs w:val="0"/>
          <w:szCs w:val="22"/>
        </w:rPr>
        <w:t>Planning Area.</w:t>
      </w:r>
      <w:r w:rsidRPr="000E786B">
        <w:rPr>
          <w:rStyle w:val="Emphasis"/>
          <w:rFonts w:cs="Segoe UI"/>
          <w:i w:val="0"/>
          <w:iCs w:val="0"/>
          <w:szCs w:val="22"/>
        </w:rPr>
        <w:t xml:space="preserve"> Devil’s Lake (a natural lake near Lincoln City), Olalla Reservoir (formed by Olalla Dam on Olalla Creek), and </w:t>
      </w:r>
      <w:r>
        <w:rPr>
          <w:rStyle w:val="Emphasis"/>
          <w:rFonts w:cs="Segoe UI"/>
          <w:i w:val="0"/>
          <w:iCs w:val="0"/>
          <w:szCs w:val="22"/>
        </w:rPr>
        <w:t>Big Creek</w:t>
      </w:r>
      <w:r w:rsidRPr="000E786B">
        <w:rPr>
          <w:rStyle w:val="Emphasis"/>
          <w:rFonts w:cs="Segoe UI"/>
          <w:i w:val="0"/>
          <w:iCs w:val="0"/>
          <w:szCs w:val="22"/>
        </w:rPr>
        <w:t xml:space="preserve"> Reservoir </w:t>
      </w:r>
      <w:r w:rsidRPr="000E786B">
        <w:rPr>
          <w:rStyle w:val="Emphasis"/>
          <w:rFonts w:cs="Segoe UI"/>
          <w:i w:val="0"/>
          <w:iCs w:val="0"/>
          <w:szCs w:val="22"/>
        </w:rPr>
        <w:lastRenderedPageBreak/>
        <w:t>(formed by Big Creek Dam on Big Creek). Valsetz Lake</w:t>
      </w:r>
      <w:r>
        <w:rPr>
          <w:rStyle w:val="Emphasis"/>
          <w:rFonts w:cs="Segoe UI"/>
          <w:i w:val="0"/>
          <w:iCs w:val="0"/>
          <w:szCs w:val="22"/>
        </w:rPr>
        <w:t xml:space="preserve">, which was </w:t>
      </w:r>
      <w:r w:rsidRPr="000E786B">
        <w:rPr>
          <w:rStyle w:val="Emphasis"/>
          <w:rFonts w:cs="Segoe UI"/>
          <w:i w:val="0"/>
          <w:iCs w:val="0"/>
          <w:szCs w:val="22"/>
        </w:rPr>
        <w:t>formed by Valsetz Dam</w:t>
      </w:r>
      <w:r>
        <w:rPr>
          <w:rStyle w:val="Emphasis"/>
          <w:rFonts w:cs="Segoe UI"/>
          <w:i w:val="0"/>
          <w:iCs w:val="0"/>
          <w:szCs w:val="22"/>
        </w:rPr>
        <w:t>, was removed in 2012</w:t>
      </w:r>
      <w:r w:rsidRPr="000E786B">
        <w:rPr>
          <w:rStyle w:val="Emphasis"/>
          <w:rFonts w:cs="Segoe UI"/>
          <w:i w:val="0"/>
          <w:iCs w:val="0"/>
          <w:szCs w:val="22"/>
        </w:rPr>
        <w:t xml:space="preserve"> on the South Fork Siletz River</w:t>
      </w:r>
      <w:r>
        <w:rPr>
          <w:rStyle w:val="FootnoteReference"/>
          <w:rFonts w:cs="Segoe UI"/>
          <w:szCs w:val="22"/>
        </w:rPr>
        <w:footnoteReference w:id="15"/>
      </w:r>
      <w:r>
        <w:rPr>
          <w:rStyle w:val="Emphasis"/>
          <w:rFonts w:cs="Segoe UI"/>
          <w:i w:val="0"/>
          <w:iCs w:val="0"/>
          <w:szCs w:val="22"/>
        </w:rPr>
        <w:t>.</w:t>
      </w:r>
    </w:p>
    <w:p w14:paraId="23E4CB90" w14:textId="7411929F" w:rsidR="00A9547B" w:rsidRPr="000E786B" w:rsidRDefault="00E20DB4" w:rsidP="00474F0E">
      <w:r w:rsidRPr="000E786B">
        <w:t>Wetlands are areas where water covers the soil, or is present either at or near the surface of the soil all year or for varying periods during the year, including during the growing</w:t>
      </w:r>
      <w:r w:rsidR="00A9547B" w:rsidRPr="000E786B">
        <w:t xml:space="preserve"> season. Wetlands can </w:t>
      </w:r>
      <w:r w:rsidRPr="000E786B">
        <w:t>be influenced by local geologic conditions that provide the parent material for soils, influence groundwater chemistry, and affect wetland vegetation. Wetlands in the Mid-Coast have either organic soils (muck, mucky peats, fibrous peats, or combinations of these) that are saturated perennially or mineral soils (sand, silt, and silty loams, sandy loams, or clay loams) that may be flooded in the winter and moist or dry in the summer. The main types of wetlands in the Mid-Coast, each with unique soils and vegetation communities, are aquatic beds, marshes, peatlands, wet prairies, shrub swamps, and forested swamps.</w:t>
      </w:r>
    </w:p>
    <w:p w14:paraId="1B621A7F" w14:textId="69A88036" w:rsidR="00A9547B" w:rsidRPr="000E786B" w:rsidRDefault="00A9547B" w:rsidP="003666D8">
      <w:pPr>
        <w:pStyle w:val="Heading3"/>
      </w:pPr>
      <w:r w:rsidRPr="000E786B">
        <w:t>Mid-Coast Areas of Ecological Importance</w:t>
      </w:r>
    </w:p>
    <w:p w14:paraId="1CF7473F" w14:textId="00936086" w:rsidR="00054A97" w:rsidRPr="000E786B" w:rsidRDefault="00A9547B" w:rsidP="00474F0E">
      <w:pPr>
        <w:rPr>
          <w:rStyle w:val="color11"/>
          <w:rFonts w:cs="Segoe UI"/>
          <w:szCs w:val="22"/>
        </w:rPr>
      </w:pPr>
      <w:r w:rsidRPr="000E786B">
        <w:rPr>
          <w:rStyle w:val="color11"/>
        </w:rPr>
        <w:t xml:space="preserve">ODFW established the </w:t>
      </w:r>
      <w:r w:rsidRPr="000E786B">
        <w:rPr>
          <w:rStyle w:val="color11"/>
          <w:color w:val="2E74B5" w:themeColor="accent5" w:themeShade="BF"/>
          <w:u w:val="single"/>
        </w:rPr>
        <w:t>Oregon Conservation Strategy</w:t>
      </w:r>
      <w:r w:rsidRPr="000E786B">
        <w:rPr>
          <w:rStyle w:val="color11"/>
          <w:color w:val="2E74B5" w:themeColor="accent5" w:themeShade="BF"/>
        </w:rPr>
        <w:t xml:space="preserve"> </w:t>
      </w:r>
      <w:r w:rsidRPr="000E786B">
        <w:rPr>
          <w:rStyle w:val="color11"/>
        </w:rPr>
        <w:t>(OCS), which identifies areas of ecological importance, or Conservation Opportunity Areas</w:t>
      </w:r>
      <w:r w:rsidR="00E9035A" w:rsidRPr="000E786B">
        <w:rPr>
          <w:rStyle w:val="color11"/>
        </w:rPr>
        <w:t xml:space="preserve">, </w:t>
      </w:r>
      <w:r w:rsidRPr="000E786B">
        <w:rPr>
          <w:rStyle w:val="color11"/>
        </w:rPr>
        <w:t xml:space="preserve">where broad fish and wildlife conservation goals would best </w:t>
      </w:r>
      <w:r w:rsidR="00254B11">
        <w:rPr>
          <w:rStyle w:val="color11"/>
        </w:rPr>
        <w:t>b</w:t>
      </w:r>
      <w:r w:rsidRPr="000E786B">
        <w:rPr>
          <w:rStyle w:val="color11"/>
        </w:rPr>
        <w:t>e met</w:t>
      </w:r>
      <w:r w:rsidRPr="000E786B">
        <w:rPr>
          <w:rStyle w:val="color11"/>
          <w:rFonts w:cs="Segoe UI"/>
          <w:szCs w:val="22"/>
        </w:rPr>
        <w:t xml:space="preserve">. The areas of ecological importance in the Mid-Coast, including the important habitat that exists in each </w:t>
      </w:r>
      <w:r w:rsidR="00BC33F9" w:rsidRPr="000E786B">
        <w:rPr>
          <w:rStyle w:val="color11"/>
          <w:rFonts w:cs="Segoe UI"/>
          <w:szCs w:val="22"/>
        </w:rPr>
        <w:t>location</w:t>
      </w:r>
      <w:r w:rsidR="00254B11">
        <w:rPr>
          <w:rStyle w:val="color11"/>
          <w:rFonts w:cs="Segoe UI"/>
          <w:szCs w:val="22"/>
        </w:rPr>
        <w:t>, are shown in</w:t>
      </w:r>
      <w:r w:rsidR="000B3D7B">
        <w:rPr>
          <w:rStyle w:val="color11"/>
          <w:rFonts w:cs="Segoe UI"/>
          <w:szCs w:val="22"/>
        </w:rPr>
        <w:t xml:space="preserve"> Table</w:t>
      </w:r>
      <w:r w:rsidR="00BC33F9" w:rsidRPr="000E786B">
        <w:rPr>
          <w:rStyle w:val="color11"/>
          <w:rFonts w:cs="Segoe UI"/>
          <w:szCs w:val="22"/>
        </w:rPr>
        <w:t xml:space="preserve"> 2.</w:t>
      </w:r>
    </w:p>
    <w:tbl>
      <w:tblPr>
        <w:tblStyle w:val="TableGrid"/>
        <w:tblW w:w="0" w:type="auto"/>
        <w:tblInd w:w="-5" w:type="dxa"/>
        <w:tblLook w:val="04A0" w:firstRow="1" w:lastRow="0" w:firstColumn="1" w:lastColumn="0" w:noHBand="0" w:noVBand="1"/>
      </w:tblPr>
      <w:tblGrid>
        <w:gridCol w:w="3060"/>
        <w:gridCol w:w="6120"/>
      </w:tblGrid>
      <w:tr w:rsidR="00054A97" w:rsidRPr="000E786B" w14:paraId="684992DF" w14:textId="77777777" w:rsidTr="00BC33F9">
        <w:tc>
          <w:tcPr>
            <w:tcW w:w="9180" w:type="dxa"/>
            <w:gridSpan w:val="2"/>
            <w:tcBorders>
              <w:bottom w:val="single" w:sz="4" w:space="0" w:color="auto"/>
            </w:tcBorders>
          </w:tcPr>
          <w:p w14:paraId="01DBCCB9" w14:textId="1117CF8A" w:rsidR="00054A97" w:rsidRPr="000E786B" w:rsidRDefault="00054A97" w:rsidP="00054A97">
            <w:pPr>
              <w:spacing w:before="80" w:after="80"/>
              <w:rPr>
                <w:rFonts w:cs="Segoe UI"/>
                <w:b/>
                <w:sz w:val="20"/>
              </w:rPr>
            </w:pPr>
            <w:r w:rsidRPr="000E786B">
              <w:rPr>
                <w:rFonts w:cs="Segoe UI"/>
                <w:b/>
                <w:sz w:val="20"/>
              </w:rPr>
              <w:t xml:space="preserve">Table </w:t>
            </w:r>
            <w:r w:rsidR="00BC33F9" w:rsidRPr="000E786B">
              <w:rPr>
                <w:rFonts w:cs="Segoe UI"/>
                <w:b/>
                <w:sz w:val="20"/>
              </w:rPr>
              <w:t>2</w:t>
            </w:r>
            <w:r w:rsidRPr="000E786B">
              <w:rPr>
                <w:rFonts w:cs="Segoe UI"/>
                <w:b/>
                <w:sz w:val="20"/>
              </w:rPr>
              <w:t>. Areas of ecological importance</w:t>
            </w:r>
            <w:r w:rsidR="000B3D7B">
              <w:rPr>
                <w:rFonts w:cs="Segoe UI"/>
                <w:b/>
                <w:sz w:val="20"/>
              </w:rPr>
              <w:t>.</w:t>
            </w:r>
          </w:p>
        </w:tc>
      </w:tr>
      <w:tr w:rsidR="00054A97" w:rsidRPr="000E786B" w14:paraId="729FB2E3" w14:textId="77777777" w:rsidTr="00BC33F9">
        <w:tc>
          <w:tcPr>
            <w:tcW w:w="3060" w:type="dxa"/>
            <w:tcBorders>
              <w:top w:val="single" w:sz="4" w:space="0" w:color="auto"/>
              <w:left w:val="single" w:sz="4" w:space="0" w:color="auto"/>
              <w:bottom w:val="single" w:sz="4" w:space="0" w:color="auto"/>
              <w:right w:val="nil"/>
            </w:tcBorders>
          </w:tcPr>
          <w:p w14:paraId="699461A8" w14:textId="77777777" w:rsidR="00054A97" w:rsidRPr="000E786B" w:rsidRDefault="00054A97" w:rsidP="00054A97">
            <w:pPr>
              <w:spacing w:after="0"/>
              <w:rPr>
                <w:rFonts w:cs="Segoe UI"/>
                <w:b/>
                <w:sz w:val="18"/>
              </w:rPr>
            </w:pPr>
            <w:r w:rsidRPr="000E786B">
              <w:rPr>
                <w:rFonts w:cs="Segoe UI"/>
                <w:b/>
                <w:sz w:val="18"/>
              </w:rPr>
              <w:t>Location</w:t>
            </w:r>
          </w:p>
        </w:tc>
        <w:tc>
          <w:tcPr>
            <w:tcW w:w="6120" w:type="dxa"/>
            <w:tcBorders>
              <w:top w:val="single" w:sz="4" w:space="0" w:color="auto"/>
              <w:left w:val="nil"/>
              <w:bottom w:val="single" w:sz="4" w:space="0" w:color="auto"/>
              <w:right w:val="single" w:sz="4" w:space="0" w:color="auto"/>
            </w:tcBorders>
          </w:tcPr>
          <w:p w14:paraId="7C736968" w14:textId="77777777" w:rsidR="00054A97" w:rsidRPr="000E786B" w:rsidRDefault="00054A97" w:rsidP="00054A97">
            <w:pPr>
              <w:spacing w:after="0"/>
              <w:rPr>
                <w:rFonts w:cs="Segoe UI"/>
                <w:b/>
                <w:sz w:val="18"/>
              </w:rPr>
            </w:pPr>
            <w:r w:rsidRPr="000E786B">
              <w:rPr>
                <w:rFonts w:cs="Segoe UI"/>
                <w:b/>
                <w:sz w:val="18"/>
              </w:rPr>
              <w:t>Important habitat</w:t>
            </w:r>
          </w:p>
        </w:tc>
      </w:tr>
      <w:tr w:rsidR="00054A97" w:rsidRPr="000E786B" w14:paraId="552C3675" w14:textId="77777777" w:rsidTr="00BC33F9">
        <w:tc>
          <w:tcPr>
            <w:tcW w:w="3060" w:type="dxa"/>
            <w:tcBorders>
              <w:top w:val="single" w:sz="4" w:space="0" w:color="auto"/>
              <w:left w:val="single" w:sz="4" w:space="0" w:color="auto"/>
              <w:bottom w:val="single" w:sz="4" w:space="0" w:color="auto"/>
              <w:right w:val="nil"/>
            </w:tcBorders>
          </w:tcPr>
          <w:p w14:paraId="739EB542" w14:textId="77777777" w:rsidR="00054A97" w:rsidRPr="000E786B" w:rsidRDefault="00054A97" w:rsidP="00054A97">
            <w:pPr>
              <w:spacing w:after="0"/>
              <w:rPr>
                <w:rFonts w:cs="Segoe UI"/>
                <w:sz w:val="18"/>
                <w:szCs w:val="18"/>
              </w:rPr>
            </w:pPr>
            <w:r w:rsidRPr="000E786B">
              <w:rPr>
                <w:rFonts w:cs="Segoe UI"/>
                <w:bCs/>
                <w:i/>
                <w:sz w:val="18"/>
                <w:szCs w:val="18"/>
              </w:rPr>
              <w:t>Alsea Estuary-Alsea River</w:t>
            </w:r>
          </w:p>
        </w:tc>
        <w:tc>
          <w:tcPr>
            <w:tcW w:w="6120" w:type="dxa"/>
            <w:tcBorders>
              <w:top w:val="single" w:sz="4" w:space="0" w:color="auto"/>
              <w:left w:val="nil"/>
              <w:bottom w:val="single" w:sz="4" w:space="0" w:color="auto"/>
              <w:right w:val="single" w:sz="4" w:space="0" w:color="auto"/>
            </w:tcBorders>
          </w:tcPr>
          <w:p w14:paraId="2A9C9C7D" w14:textId="2F370CA0" w:rsidR="00054A97" w:rsidRPr="000E786B" w:rsidRDefault="00054A97" w:rsidP="00BC33F9">
            <w:pPr>
              <w:spacing w:after="0" w:line="240" w:lineRule="auto"/>
              <w:rPr>
                <w:rFonts w:cs="Segoe UI"/>
                <w:sz w:val="18"/>
                <w:szCs w:val="18"/>
              </w:rPr>
            </w:pPr>
            <w:r w:rsidRPr="000E786B">
              <w:rPr>
                <w:rFonts w:cs="Segoe UI"/>
                <w:sz w:val="18"/>
                <w:szCs w:val="18"/>
              </w:rPr>
              <w:t>Overwintering habitat for migrating waterfowl and rearing habitat for coastal salmonid</w:t>
            </w:r>
            <w:r w:rsidR="00254B11">
              <w:rPr>
                <w:rFonts w:cs="Segoe UI"/>
                <w:sz w:val="18"/>
                <w:szCs w:val="18"/>
              </w:rPr>
              <w:t>s</w:t>
            </w:r>
          </w:p>
        </w:tc>
      </w:tr>
      <w:tr w:rsidR="00054A97" w:rsidRPr="000E786B" w14:paraId="7FD764A6" w14:textId="77777777" w:rsidTr="00BC33F9">
        <w:tc>
          <w:tcPr>
            <w:tcW w:w="3060" w:type="dxa"/>
            <w:tcBorders>
              <w:top w:val="single" w:sz="4" w:space="0" w:color="auto"/>
              <w:left w:val="single" w:sz="4" w:space="0" w:color="auto"/>
              <w:bottom w:val="single" w:sz="4" w:space="0" w:color="auto"/>
              <w:right w:val="nil"/>
            </w:tcBorders>
          </w:tcPr>
          <w:p w14:paraId="1C32188C" w14:textId="77777777" w:rsidR="00054A97" w:rsidRPr="000E786B" w:rsidRDefault="00054A97" w:rsidP="00054A97">
            <w:pPr>
              <w:spacing w:after="0"/>
              <w:rPr>
                <w:rFonts w:cs="Segoe UI"/>
                <w:sz w:val="18"/>
                <w:szCs w:val="18"/>
              </w:rPr>
            </w:pPr>
            <w:r w:rsidRPr="000E786B">
              <w:rPr>
                <w:rFonts w:cs="Segoe UI"/>
                <w:bCs/>
                <w:i/>
                <w:sz w:val="18"/>
                <w:szCs w:val="18"/>
              </w:rPr>
              <w:t>Beaver Creek</w:t>
            </w:r>
          </w:p>
        </w:tc>
        <w:tc>
          <w:tcPr>
            <w:tcW w:w="6120" w:type="dxa"/>
            <w:tcBorders>
              <w:top w:val="single" w:sz="4" w:space="0" w:color="auto"/>
              <w:left w:val="nil"/>
              <w:bottom w:val="single" w:sz="4" w:space="0" w:color="auto"/>
              <w:right w:val="single" w:sz="4" w:space="0" w:color="auto"/>
            </w:tcBorders>
          </w:tcPr>
          <w:p w14:paraId="48E477DE"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 from beach to old-growth forests</w:t>
            </w:r>
          </w:p>
        </w:tc>
      </w:tr>
      <w:tr w:rsidR="00054A97" w:rsidRPr="000E786B" w14:paraId="1CC03120" w14:textId="77777777" w:rsidTr="00BC33F9">
        <w:tc>
          <w:tcPr>
            <w:tcW w:w="3060" w:type="dxa"/>
            <w:tcBorders>
              <w:top w:val="single" w:sz="4" w:space="0" w:color="auto"/>
              <w:left w:val="single" w:sz="4" w:space="0" w:color="auto"/>
              <w:bottom w:val="single" w:sz="4" w:space="0" w:color="auto"/>
              <w:right w:val="nil"/>
            </w:tcBorders>
          </w:tcPr>
          <w:p w14:paraId="053D2ED1" w14:textId="77777777" w:rsidR="00054A97" w:rsidRPr="000E786B" w:rsidRDefault="00054A97" w:rsidP="00054A97">
            <w:pPr>
              <w:spacing w:after="0"/>
              <w:rPr>
                <w:rFonts w:cs="Segoe UI"/>
                <w:sz w:val="18"/>
                <w:szCs w:val="18"/>
              </w:rPr>
            </w:pPr>
            <w:r w:rsidRPr="000E786B">
              <w:rPr>
                <w:rFonts w:cs="Segoe UI"/>
                <w:bCs/>
                <w:i/>
                <w:sz w:val="18"/>
                <w:szCs w:val="18"/>
              </w:rPr>
              <w:t>Depoe Bay Area</w:t>
            </w:r>
          </w:p>
        </w:tc>
        <w:tc>
          <w:tcPr>
            <w:tcW w:w="6120" w:type="dxa"/>
            <w:tcBorders>
              <w:top w:val="single" w:sz="4" w:space="0" w:color="auto"/>
              <w:left w:val="nil"/>
              <w:bottom w:val="single" w:sz="4" w:space="0" w:color="auto"/>
              <w:right w:val="single" w:sz="4" w:space="0" w:color="auto"/>
            </w:tcBorders>
          </w:tcPr>
          <w:p w14:paraId="1739BACE" w14:textId="77777777" w:rsidR="00054A97" w:rsidRPr="000E786B" w:rsidRDefault="00054A97" w:rsidP="00BC33F9">
            <w:pPr>
              <w:spacing w:after="0" w:line="240" w:lineRule="auto"/>
              <w:rPr>
                <w:rFonts w:cs="Segoe UI"/>
                <w:sz w:val="18"/>
                <w:szCs w:val="18"/>
              </w:rPr>
            </w:pPr>
            <w:r w:rsidRPr="000E786B">
              <w:rPr>
                <w:rFonts w:cs="Segoe UI"/>
                <w:sz w:val="18"/>
                <w:szCs w:val="18"/>
              </w:rPr>
              <w:t>Productive rocky shore for fish and wildlife use</w:t>
            </w:r>
          </w:p>
        </w:tc>
      </w:tr>
      <w:tr w:rsidR="00054A97" w:rsidRPr="000E786B" w14:paraId="643603D5" w14:textId="77777777" w:rsidTr="00BC33F9">
        <w:tc>
          <w:tcPr>
            <w:tcW w:w="3060" w:type="dxa"/>
            <w:tcBorders>
              <w:top w:val="single" w:sz="4" w:space="0" w:color="auto"/>
              <w:left w:val="single" w:sz="4" w:space="0" w:color="auto"/>
              <w:bottom w:val="single" w:sz="4" w:space="0" w:color="auto"/>
              <w:right w:val="nil"/>
            </w:tcBorders>
          </w:tcPr>
          <w:p w14:paraId="14296C9F" w14:textId="77777777" w:rsidR="00054A97" w:rsidRPr="000E786B" w:rsidRDefault="00054A97" w:rsidP="00054A97">
            <w:pPr>
              <w:spacing w:after="0"/>
              <w:rPr>
                <w:rFonts w:cs="Segoe UI"/>
                <w:sz w:val="18"/>
                <w:szCs w:val="18"/>
              </w:rPr>
            </w:pPr>
            <w:r w:rsidRPr="000E786B">
              <w:rPr>
                <w:rFonts w:cs="Segoe UI"/>
                <w:bCs/>
                <w:i/>
                <w:sz w:val="18"/>
                <w:szCs w:val="18"/>
              </w:rPr>
              <w:t>Devil’s Lake</w:t>
            </w:r>
          </w:p>
        </w:tc>
        <w:tc>
          <w:tcPr>
            <w:tcW w:w="6120" w:type="dxa"/>
            <w:tcBorders>
              <w:top w:val="single" w:sz="4" w:space="0" w:color="auto"/>
              <w:left w:val="nil"/>
              <w:bottom w:val="single" w:sz="4" w:space="0" w:color="auto"/>
              <w:right w:val="single" w:sz="4" w:space="0" w:color="auto"/>
            </w:tcBorders>
          </w:tcPr>
          <w:p w14:paraId="1438DAFE" w14:textId="77777777" w:rsidR="00054A97" w:rsidRPr="000E786B" w:rsidRDefault="00054A97" w:rsidP="00BC33F9">
            <w:pPr>
              <w:spacing w:after="0" w:line="240" w:lineRule="auto"/>
              <w:rPr>
                <w:rFonts w:cs="Segoe UI"/>
                <w:sz w:val="18"/>
                <w:szCs w:val="18"/>
              </w:rPr>
            </w:pPr>
            <w:r w:rsidRPr="000E786B">
              <w:rPr>
                <w:rFonts w:cs="Segoe UI"/>
                <w:sz w:val="18"/>
                <w:szCs w:val="18"/>
              </w:rPr>
              <w:t>Peat marsh near mouth of Rock Creek, an important coho rearing stream</w:t>
            </w:r>
          </w:p>
        </w:tc>
      </w:tr>
      <w:tr w:rsidR="00054A97" w:rsidRPr="000E786B" w14:paraId="6C83EE78" w14:textId="77777777" w:rsidTr="00BC33F9">
        <w:tc>
          <w:tcPr>
            <w:tcW w:w="3060" w:type="dxa"/>
            <w:tcBorders>
              <w:top w:val="single" w:sz="4" w:space="0" w:color="auto"/>
              <w:left w:val="single" w:sz="4" w:space="0" w:color="auto"/>
              <w:bottom w:val="single" w:sz="4" w:space="0" w:color="auto"/>
              <w:right w:val="nil"/>
            </w:tcBorders>
          </w:tcPr>
          <w:p w14:paraId="073E001D" w14:textId="77777777" w:rsidR="00054A97" w:rsidRPr="000E786B" w:rsidRDefault="00054A97" w:rsidP="00054A97">
            <w:pPr>
              <w:spacing w:after="0"/>
              <w:rPr>
                <w:rFonts w:cs="Segoe UI"/>
                <w:sz w:val="18"/>
                <w:szCs w:val="18"/>
              </w:rPr>
            </w:pPr>
            <w:r w:rsidRPr="000E786B">
              <w:rPr>
                <w:rFonts w:cs="Segoe UI"/>
                <w:bCs/>
                <w:i/>
                <w:sz w:val="18"/>
                <w:szCs w:val="18"/>
              </w:rPr>
              <w:t>Salmon River Estuary-Cascade Head</w:t>
            </w:r>
          </w:p>
        </w:tc>
        <w:tc>
          <w:tcPr>
            <w:tcW w:w="6120" w:type="dxa"/>
            <w:tcBorders>
              <w:top w:val="single" w:sz="4" w:space="0" w:color="auto"/>
              <w:left w:val="nil"/>
              <w:bottom w:val="single" w:sz="4" w:space="0" w:color="auto"/>
              <w:right w:val="single" w:sz="4" w:space="0" w:color="auto"/>
            </w:tcBorders>
          </w:tcPr>
          <w:p w14:paraId="70970411" w14:textId="77777777" w:rsidR="00054A97" w:rsidRPr="000E786B" w:rsidRDefault="00054A97" w:rsidP="00BC33F9">
            <w:pPr>
              <w:spacing w:after="0" w:line="240" w:lineRule="auto"/>
              <w:rPr>
                <w:rFonts w:cs="Segoe UI"/>
                <w:sz w:val="18"/>
                <w:szCs w:val="18"/>
              </w:rPr>
            </w:pPr>
            <w:r w:rsidRPr="000E786B">
              <w:rPr>
                <w:rFonts w:cs="Segoe UI"/>
                <w:sz w:val="18"/>
                <w:szCs w:val="18"/>
              </w:rPr>
              <w:t>Diverse habitats; includes Cascade Head Scenic Research Area; Habitat for three threatened and endangered species</w:t>
            </w:r>
          </w:p>
        </w:tc>
      </w:tr>
      <w:tr w:rsidR="00054A97" w:rsidRPr="000E786B" w14:paraId="5CC404E7" w14:textId="77777777" w:rsidTr="00BC33F9">
        <w:tc>
          <w:tcPr>
            <w:tcW w:w="3060" w:type="dxa"/>
            <w:tcBorders>
              <w:top w:val="single" w:sz="4" w:space="0" w:color="auto"/>
              <w:left w:val="single" w:sz="4" w:space="0" w:color="auto"/>
              <w:bottom w:val="single" w:sz="4" w:space="0" w:color="auto"/>
              <w:right w:val="nil"/>
            </w:tcBorders>
          </w:tcPr>
          <w:p w14:paraId="1C6059D2" w14:textId="77777777" w:rsidR="00054A97" w:rsidRPr="000E786B" w:rsidRDefault="00054A97" w:rsidP="00054A97">
            <w:pPr>
              <w:spacing w:after="0"/>
              <w:rPr>
                <w:rFonts w:cs="Segoe UI"/>
                <w:sz w:val="18"/>
                <w:szCs w:val="18"/>
              </w:rPr>
            </w:pPr>
            <w:r w:rsidRPr="000E786B">
              <w:rPr>
                <w:rFonts w:cs="Segoe UI"/>
                <w:bCs/>
                <w:i/>
                <w:sz w:val="18"/>
                <w:szCs w:val="18"/>
              </w:rPr>
              <w:t>Siletz Bay</w:t>
            </w:r>
          </w:p>
        </w:tc>
        <w:tc>
          <w:tcPr>
            <w:tcW w:w="6120" w:type="dxa"/>
            <w:tcBorders>
              <w:top w:val="single" w:sz="4" w:space="0" w:color="auto"/>
              <w:left w:val="nil"/>
              <w:bottom w:val="single" w:sz="4" w:space="0" w:color="auto"/>
              <w:right w:val="single" w:sz="4" w:space="0" w:color="auto"/>
            </w:tcBorders>
          </w:tcPr>
          <w:p w14:paraId="37629A3E" w14:textId="77777777" w:rsidR="00054A97" w:rsidRPr="000E786B" w:rsidRDefault="00054A97" w:rsidP="00BC33F9">
            <w:pPr>
              <w:spacing w:after="0" w:line="240" w:lineRule="auto"/>
              <w:rPr>
                <w:rFonts w:cs="Segoe UI"/>
                <w:sz w:val="18"/>
                <w:szCs w:val="18"/>
              </w:rPr>
            </w:pPr>
            <w:r w:rsidRPr="000E786B">
              <w:rPr>
                <w:rFonts w:cs="Segoe UI"/>
                <w:sz w:val="18"/>
                <w:szCs w:val="18"/>
              </w:rPr>
              <w:t>Siletz estuary provides diverse and complex habitat</w:t>
            </w:r>
          </w:p>
        </w:tc>
      </w:tr>
      <w:tr w:rsidR="00054A97" w:rsidRPr="000E786B" w14:paraId="21AC542D" w14:textId="77777777" w:rsidTr="00BC33F9">
        <w:tc>
          <w:tcPr>
            <w:tcW w:w="3060" w:type="dxa"/>
            <w:tcBorders>
              <w:top w:val="single" w:sz="4" w:space="0" w:color="auto"/>
              <w:left w:val="single" w:sz="4" w:space="0" w:color="auto"/>
              <w:bottom w:val="single" w:sz="4" w:space="0" w:color="auto"/>
              <w:right w:val="nil"/>
            </w:tcBorders>
          </w:tcPr>
          <w:p w14:paraId="66FCFD96" w14:textId="77777777" w:rsidR="00054A97" w:rsidRPr="000E786B" w:rsidRDefault="00054A97" w:rsidP="00054A97">
            <w:pPr>
              <w:spacing w:after="0"/>
              <w:rPr>
                <w:rFonts w:cs="Segoe UI"/>
                <w:sz w:val="18"/>
                <w:szCs w:val="18"/>
              </w:rPr>
            </w:pPr>
            <w:r w:rsidRPr="000E786B">
              <w:rPr>
                <w:rFonts w:cs="Segoe UI"/>
                <w:bCs/>
                <w:i/>
                <w:sz w:val="18"/>
                <w:szCs w:val="18"/>
              </w:rPr>
              <w:t>Siletz River</w:t>
            </w:r>
          </w:p>
        </w:tc>
        <w:tc>
          <w:tcPr>
            <w:tcW w:w="6120" w:type="dxa"/>
            <w:tcBorders>
              <w:top w:val="single" w:sz="4" w:space="0" w:color="auto"/>
              <w:left w:val="nil"/>
              <w:bottom w:val="single" w:sz="4" w:space="0" w:color="auto"/>
              <w:right w:val="single" w:sz="4" w:space="0" w:color="auto"/>
            </w:tcBorders>
          </w:tcPr>
          <w:p w14:paraId="1299645F" w14:textId="77777777" w:rsidR="00054A97" w:rsidRPr="000E786B" w:rsidRDefault="00054A97" w:rsidP="00BC33F9">
            <w:pPr>
              <w:spacing w:after="0" w:line="240" w:lineRule="auto"/>
              <w:rPr>
                <w:rFonts w:cs="Segoe UI"/>
                <w:sz w:val="18"/>
                <w:szCs w:val="18"/>
              </w:rPr>
            </w:pPr>
            <w:r w:rsidRPr="000E786B">
              <w:rPr>
                <w:rFonts w:cs="Segoe UI"/>
                <w:sz w:val="18"/>
                <w:szCs w:val="18"/>
              </w:rPr>
              <w:t>Sandstone/basalt river system with flashy winter river flow and private forestland</w:t>
            </w:r>
          </w:p>
        </w:tc>
      </w:tr>
      <w:tr w:rsidR="00054A97" w:rsidRPr="000E786B" w14:paraId="4192E36A" w14:textId="77777777" w:rsidTr="00BC33F9">
        <w:tc>
          <w:tcPr>
            <w:tcW w:w="3060" w:type="dxa"/>
            <w:tcBorders>
              <w:top w:val="single" w:sz="4" w:space="0" w:color="auto"/>
              <w:left w:val="single" w:sz="4" w:space="0" w:color="auto"/>
              <w:bottom w:val="single" w:sz="4" w:space="0" w:color="auto"/>
              <w:right w:val="nil"/>
            </w:tcBorders>
          </w:tcPr>
          <w:p w14:paraId="6B25F6A5" w14:textId="77777777" w:rsidR="00054A97" w:rsidRPr="000E786B" w:rsidRDefault="00054A97" w:rsidP="00054A97">
            <w:pPr>
              <w:spacing w:after="0"/>
              <w:rPr>
                <w:rFonts w:cs="Segoe UI"/>
                <w:sz w:val="18"/>
                <w:szCs w:val="18"/>
              </w:rPr>
            </w:pPr>
            <w:r w:rsidRPr="000E786B">
              <w:rPr>
                <w:rFonts w:cs="Segoe UI"/>
                <w:bCs/>
                <w:i/>
                <w:sz w:val="18"/>
                <w:szCs w:val="18"/>
              </w:rPr>
              <w:t>Yachats River Area</w:t>
            </w:r>
          </w:p>
        </w:tc>
        <w:tc>
          <w:tcPr>
            <w:tcW w:w="6120" w:type="dxa"/>
            <w:tcBorders>
              <w:top w:val="single" w:sz="4" w:space="0" w:color="auto"/>
              <w:left w:val="nil"/>
              <w:bottom w:val="single" w:sz="4" w:space="0" w:color="auto"/>
              <w:right w:val="single" w:sz="4" w:space="0" w:color="auto"/>
            </w:tcBorders>
          </w:tcPr>
          <w:p w14:paraId="2A740FE7" w14:textId="77777777" w:rsidR="00054A97" w:rsidRPr="000E786B" w:rsidRDefault="00054A97" w:rsidP="00BC33F9">
            <w:pPr>
              <w:spacing w:after="0" w:line="240" w:lineRule="auto"/>
              <w:rPr>
                <w:rFonts w:cs="Segoe UI"/>
                <w:sz w:val="18"/>
                <w:szCs w:val="18"/>
              </w:rPr>
            </w:pPr>
            <w:r w:rsidRPr="000E786B">
              <w:rPr>
                <w:rFonts w:cs="Segoe UI"/>
                <w:sz w:val="18"/>
                <w:szCs w:val="18"/>
              </w:rPr>
              <w:t>Narrow river channel with wide shallow mouth at ocean; steep coastal mountains</w:t>
            </w:r>
          </w:p>
        </w:tc>
      </w:tr>
      <w:tr w:rsidR="00054A97" w:rsidRPr="000E786B" w14:paraId="3822AD85" w14:textId="77777777" w:rsidTr="00054A97">
        <w:tc>
          <w:tcPr>
            <w:tcW w:w="3060" w:type="dxa"/>
            <w:tcBorders>
              <w:top w:val="nil"/>
              <w:left w:val="single" w:sz="4" w:space="0" w:color="auto"/>
              <w:bottom w:val="single" w:sz="4" w:space="0" w:color="auto"/>
              <w:right w:val="nil"/>
            </w:tcBorders>
          </w:tcPr>
          <w:p w14:paraId="3B2B32D3" w14:textId="77916531" w:rsidR="00054A97" w:rsidRPr="000E786B" w:rsidRDefault="00054A97" w:rsidP="00054A97">
            <w:pPr>
              <w:spacing w:after="0"/>
              <w:rPr>
                <w:rFonts w:cs="Segoe UI"/>
                <w:sz w:val="18"/>
                <w:szCs w:val="18"/>
              </w:rPr>
            </w:pPr>
            <w:r w:rsidRPr="000E786B">
              <w:rPr>
                <w:rFonts w:cs="Segoe UI"/>
                <w:bCs/>
                <w:i/>
                <w:sz w:val="18"/>
                <w:szCs w:val="18"/>
              </w:rPr>
              <w:t>Yaquina Bay</w:t>
            </w:r>
          </w:p>
        </w:tc>
        <w:tc>
          <w:tcPr>
            <w:tcW w:w="6120" w:type="dxa"/>
            <w:tcBorders>
              <w:top w:val="nil"/>
              <w:left w:val="nil"/>
              <w:bottom w:val="single" w:sz="4" w:space="0" w:color="auto"/>
              <w:right w:val="single" w:sz="4" w:space="0" w:color="auto"/>
            </w:tcBorders>
          </w:tcPr>
          <w:p w14:paraId="03498FEA" w14:textId="77777777" w:rsidR="00054A97" w:rsidRPr="000E786B" w:rsidRDefault="00054A97" w:rsidP="00BC33F9">
            <w:pPr>
              <w:spacing w:after="0" w:line="240" w:lineRule="auto"/>
              <w:rPr>
                <w:rFonts w:cs="Segoe UI"/>
                <w:sz w:val="18"/>
                <w:szCs w:val="18"/>
              </w:rPr>
            </w:pPr>
            <w:r w:rsidRPr="000E786B">
              <w:rPr>
                <w:rFonts w:cs="Segoe UI"/>
                <w:sz w:val="18"/>
                <w:szCs w:val="18"/>
              </w:rPr>
              <w:t>Eelgrass beds, intertidal and subtidal shellfish beds, native oyster beds, and nesting eagles and ospreys along estuary</w:t>
            </w:r>
          </w:p>
        </w:tc>
      </w:tr>
    </w:tbl>
    <w:p w14:paraId="256792EC" w14:textId="77777777" w:rsidR="00054A97" w:rsidRPr="000E786B" w:rsidRDefault="00054A97" w:rsidP="00A9547B">
      <w:pPr>
        <w:rPr>
          <w:rStyle w:val="color11"/>
          <w:rFonts w:cs="Segoe UI"/>
          <w:sz w:val="20"/>
        </w:rPr>
      </w:pPr>
    </w:p>
    <w:p w14:paraId="117C3CC8" w14:textId="77777777" w:rsidR="00A9547B" w:rsidRPr="000E786B" w:rsidRDefault="00A9547B" w:rsidP="003666D8">
      <w:pPr>
        <w:pStyle w:val="Heading3"/>
        <w:rPr>
          <w:rStyle w:val="color11"/>
          <w:sz w:val="24"/>
        </w:rPr>
      </w:pPr>
      <w:r w:rsidRPr="000E786B">
        <w:rPr>
          <w:rStyle w:val="color11"/>
          <w:sz w:val="24"/>
        </w:rPr>
        <w:t>Habitat Degradation</w:t>
      </w:r>
    </w:p>
    <w:p w14:paraId="66347E59" w14:textId="517F9B22" w:rsidR="00A9547B" w:rsidRPr="000E786B" w:rsidRDefault="00A9547B" w:rsidP="003D4169">
      <w:pPr>
        <w:pStyle w:val="font7"/>
        <w:spacing w:before="0" w:beforeAutospacing="0" w:after="160" w:afterAutospacing="0"/>
        <w:rPr>
          <w:rFonts w:cs="Segoe UI"/>
          <w:szCs w:val="22"/>
        </w:rPr>
      </w:pPr>
      <w:r w:rsidRPr="000E786B">
        <w:rPr>
          <w:rFonts w:cs="Segoe UI"/>
          <w:szCs w:val="22"/>
        </w:rPr>
        <w:t xml:space="preserve">The </w:t>
      </w:r>
      <w:r w:rsidRPr="000E786B">
        <w:t>main threats to aquatic habitats in the Mid-Coast include reduction in stream complexity, barriers to fish passage, reduced water quality, and reduced water quantity or alterations in streamflow.</w:t>
      </w:r>
      <w:r w:rsidRPr="000E786B">
        <w:rPr>
          <w:rFonts w:cs="Segoe UI"/>
          <w:szCs w:val="22"/>
        </w:rPr>
        <w:t xml:space="preserve"> Specific factors influencing regional habitat quality and decline of salmon include ocean </w:t>
      </w:r>
      <w:r w:rsidRPr="000E786B">
        <w:rPr>
          <w:rFonts w:cs="Segoe UI"/>
          <w:szCs w:val="22"/>
        </w:rPr>
        <w:lastRenderedPageBreak/>
        <w:t xml:space="preserve">conditions, land use practices, landslides, fish hatcheries, and major flood events. </w:t>
      </w:r>
      <w:r w:rsidRPr="000E786B">
        <w:t>Human-induced factors, such as habitat degradation, water diversions, land use practices</w:t>
      </w:r>
      <w:r w:rsidRPr="000E786B">
        <w:rPr>
          <w:rFonts w:cs="Segoe UI"/>
          <w:szCs w:val="22"/>
        </w:rPr>
        <w:t>, and artificial propagation, have contributed to the decline of coho salmon</w:t>
      </w:r>
      <w:r w:rsidR="0003588B">
        <w:rPr>
          <w:rFonts w:cs="Segoe UI"/>
          <w:szCs w:val="22"/>
        </w:rPr>
        <w:t xml:space="preserve"> as well as other species</w:t>
      </w:r>
      <w:r w:rsidRPr="000E786B">
        <w:rPr>
          <w:rFonts w:cs="Segoe UI"/>
          <w:szCs w:val="22"/>
        </w:rPr>
        <w:t xml:space="preserve">. Reduced amount and complexity of habitat, degraded water quality, </w:t>
      </w:r>
      <w:r w:rsidR="00254B11">
        <w:rPr>
          <w:rFonts w:cs="Segoe UI"/>
          <w:szCs w:val="22"/>
        </w:rPr>
        <w:t xml:space="preserve">and </w:t>
      </w:r>
      <w:r w:rsidRPr="000E786B">
        <w:rPr>
          <w:rFonts w:cs="Segoe UI"/>
          <w:szCs w:val="22"/>
        </w:rPr>
        <w:t xml:space="preserve">blocked/impaired fish passage, and uncertainty that there is an adequate combination of voluntary and regulatory mechanisms to ensure success are limiting factors. Salmon populations in streams with water quantity or water quality limitations, or simplified stream channels, </w:t>
      </w:r>
      <w:r w:rsidR="0003588B">
        <w:rPr>
          <w:rFonts w:cs="Segoe UI"/>
          <w:szCs w:val="22"/>
        </w:rPr>
        <w:t>are</w:t>
      </w:r>
      <w:r w:rsidRPr="000E786B">
        <w:rPr>
          <w:rFonts w:cs="Segoe UI"/>
          <w:szCs w:val="22"/>
        </w:rPr>
        <w:t xml:space="preserve"> more </w:t>
      </w:r>
      <w:r w:rsidR="00254B11">
        <w:rPr>
          <w:rFonts w:cs="Segoe UI"/>
          <w:szCs w:val="22"/>
        </w:rPr>
        <w:t>sensitive</w:t>
      </w:r>
      <w:r w:rsidRPr="000E786B">
        <w:rPr>
          <w:rFonts w:cs="Segoe UI"/>
          <w:szCs w:val="22"/>
        </w:rPr>
        <w:t xml:space="preserve"> to further habitat degradations that result in additional stress.</w:t>
      </w:r>
    </w:p>
    <w:p w14:paraId="06E0174B" w14:textId="6A91388F" w:rsidR="00A9547B" w:rsidRPr="000E786B" w:rsidRDefault="00A9547B" w:rsidP="003D4169">
      <w:pPr>
        <w:pStyle w:val="font7"/>
        <w:spacing w:before="0" w:beforeAutospacing="0" w:after="160" w:afterAutospacing="0"/>
        <w:rPr>
          <w:rFonts w:cs="Segoe UI"/>
          <w:szCs w:val="22"/>
        </w:rPr>
      </w:pPr>
      <w:r w:rsidRPr="000E786B">
        <w:rPr>
          <w:rStyle w:val="wixguard"/>
          <w:rFonts w:cs="Segoe UI"/>
          <w:sz w:val="20"/>
          <w:szCs w:val="20"/>
        </w:rPr>
        <w:t>​</w:t>
      </w:r>
      <w:r w:rsidRPr="000E786B">
        <w:rPr>
          <w:rFonts w:cs="Segoe UI"/>
          <w:szCs w:val="22"/>
        </w:rPr>
        <w:t>Habitat degradation in aquatic habitats include</w:t>
      </w:r>
      <w:r w:rsidR="00537080">
        <w:rPr>
          <w:rFonts w:cs="Segoe UI"/>
          <w:szCs w:val="22"/>
        </w:rPr>
        <w:t>s</w:t>
      </w:r>
      <w:r w:rsidRPr="000E786B">
        <w:rPr>
          <w:rFonts w:cs="Segoe UI"/>
          <w:szCs w:val="22"/>
        </w:rPr>
        <w:t xml:space="preserve"> stream channel simplification and incision, warm stream temperatures, altered streamflow timing and watershed function, excess turbidity at periods of peak streamflow, and impairments or barriers to fish passage. Stream channel simplification and incision can arise from removing riparian vegetation, removing large woody debris from streams, and channelizing streams. Historical land use practices are the source of stream channel simplification and incision in many areas. Warm temperatures can occur from lack of riparian vegetation, reduced streamflow, and stream channel simplification. Altered streamflow timing can result from land management practices and streamflow withdrawals, both of which affect how water moves through the landscape (i.e., watershed function). Land management practices can affect the rate at which fine sediments from the landscape are transported </w:t>
      </w:r>
      <w:r w:rsidR="00254B11">
        <w:rPr>
          <w:rFonts w:cs="Segoe UI"/>
          <w:szCs w:val="22"/>
        </w:rPr>
        <w:t xml:space="preserve">via runoff </w:t>
      </w:r>
      <w:r w:rsidRPr="000E786B">
        <w:rPr>
          <w:rFonts w:cs="Segoe UI"/>
          <w:szCs w:val="22"/>
        </w:rPr>
        <w:t xml:space="preserve">to streams and also can affect the magnitude of peak flows, which may combine to increase turbidity to levels that negatively affect </w:t>
      </w:r>
      <w:r w:rsidR="00254B11">
        <w:rPr>
          <w:rFonts w:cs="Segoe UI"/>
          <w:szCs w:val="22"/>
        </w:rPr>
        <w:t xml:space="preserve">aquatic species and </w:t>
      </w:r>
      <w:r w:rsidRPr="000E786B">
        <w:rPr>
          <w:rFonts w:cs="Segoe UI"/>
          <w:szCs w:val="22"/>
        </w:rPr>
        <w:t>impair water treatment for human consumption.</w:t>
      </w:r>
    </w:p>
    <w:p w14:paraId="5DEA4E7E" w14:textId="5EB4129A" w:rsidR="00350BE3" w:rsidRPr="000E786B" w:rsidRDefault="00A9547B" w:rsidP="003D4169">
      <w:pPr>
        <w:pStyle w:val="font7"/>
        <w:spacing w:before="0" w:beforeAutospacing="0" w:after="160" w:afterAutospacing="0"/>
        <w:rPr>
          <w:rFonts w:cs="Segoe UI"/>
          <w:szCs w:val="22"/>
        </w:rPr>
      </w:pPr>
      <w:r w:rsidRPr="000E786B">
        <w:rPr>
          <w:rFonts w:cs="Segoe UI"/>
          <w:szCs w:val="22"/>
        </w:rPr>
        <w:t xml:space="preserve">Habitat restoration projects are occurring throughout the Mid-Coast to improve habitat conditions and reduce further degradation. These projects include adding large woody debris into streams, increasing fish rearing areas off the main channel, supporting gravel substrate used for spawning and deep pools, increasing streamflow during key times of the year for fish species and in the summer to reduce settling of fine sediment inputs, maintaining riparian vegetation for shading </w:t>
      </w:r>
      <w:r w:rsidR="00254B11">
        <w:rPr>
          <w:rFonts w:cs="Segoe UI"/>
          <w:szCs w:val="22"/>
        </w:rPr>
        <w:t xml:space="preserve">(avoiding solar heat gain) </w:t>
      </w:r>
      <w:r w:rsidRPr="000E786B">
        <w:rPr>
          <w:rFonts w:cs="Segoe UI"/>
          <w:szCs w:val="22"/>
        </w:rPr>
        <w:t>and filtering, improving roads to reduce sediment inputs, and encouraging beaver dam formation.</w:t>
      </w:r>
    </w:p>
    <w:p w14:paraId="3D3E7734" w14:textId="40269F88" w:rsidR="00350BE3" w:rsidRDefault="00474F0E" w:rsidP="00350BE3">
      <w:r w:rsidRPr="000E786B">
        <w:t>Appendix B</w:t>
      </w:r>
      <w:r w:rsidR="00350BE3" w:rsidRPr="000E786B">
        <w:t xml:space="preserve"> provide</w:t>
      </w:r>
      <w:r w:rsidRPr="000E786B">
        <w:t>s</w:t>
      </w:r>
      <w:r w:rsidR="00350BE3" w:rsidRPr="000E786B">
        <w:t xml:space="preserve"> information on key locations and issues within each of the </w:t>
      </w:r>
      <w:r w:rsidR="008F14A9" w:rsidRPr="000E786B">
        <w:t>eight drainage basins in the Mid-Coast region.</w:t>
      </w:r>
    </w:p>
    <w:p w14:paraId="24C30823" w14:textId="19E3C599" w:rsidR="004B42A5" w:rsidRDefault="004B42A5" w:rsidP="00350BE3"/>
    <w:p w14:paraId="65E2CAD7" w14:textId="77777777" w:rsidR="00AD0C12" w:rsidRDefault="00AD0C12" w:rsidP="004B42A5">
      <w:pPr>
        <w:pStyle w:val="Heading2"/>
      </w:pPr>
      <w:r>
        <w:br w:type="page"/>
      </w:r>
    </w:p>
    <w:p w14:paraId="27FF4F5C" w14:textId="629AC0C9" w:rsidR="004B42A5" w:rsidRPr="000E786B" w:rsidRDefault="004B42A5" w:rsidP="004B42A5">
      <w:pPr>
        <w:pStyle w:val="Heading2"/>
      </w:pPr>
      <w:bookmarkStart w:id="90" w:name="_Toc81995608"/>
      <w:r w:rsidRPr="000E786B">
        <w:lastRenderedPageBreak/>
        <w:t>Climate Vulnerability in the Mid-Coast</w:t>
      </w:r>
      <w:bookmarkEnd w:id="90"/>
    </w:p>
    <w:p w14:paraId="08945045" w14:textId="77777777" w:rsidR="004B42A5" w:rsidRPr="000E786B" w:rsidRDefault="004B42A5" w:rsidP="004B42A5">
      <w:r w:rsidRPr="000E786B">
        <w:t xml:space="preserve">The Oregon Climate Change Research Institute (2019) produced </w:t>
      </w:r>
      <w:hyperlink r:id="rId56" w:history="1">
        <w:r w:rsidRPr="000F75F2">
          <w:rPr>
            <w:rStyle w:val="Hyperlink"/>
          </w:rPr>
          <w:t>a report</w:t>
        </w:r>
      </w:hyperlink>
      <w:r w:rsidRPr="000E786B">
        <w:t xml:space="preserve"> describing future climate conditions for the Mid-Coast relative to temperature, precipitation, snowpack, floods, droughts, wildfire, sea level, and coastal ocean conditions. Future projected conditions were based on at least 10 global climate models and numerous scenarios of global greenhouse gas emissions, and were made locally relevant by combining the outputs from the global models to historical observations, achieving a resolution of 2.5 miles x 2.5 miles on the landscape. Projections were made for mid-21</w:t>
      </w:r>
      <w:r w:rsidRPr="000E786B">
        <w:rPr>
          <w:vertAlign w:val="superscript"/>
        </w:rPr>
        <w:t>st</w:t>
      </w:r>
      <w:r w:rsidRPr="000E786B">
        <w:t xml:space="preserve"> century, the 2050s, late 21</w:t>
      </w:r>
      <w:r w:rsidRPr="000E786B">
        <w:rPr>
          <w:vertAlign w:val="superscript"/>
        </w:rPr>
        <w:t>st</w:t>
      </w:r>
      <w:r w:rsidRPr="000E786B">
        <w:t xml:space="preserve"> century, and the 2080s. </w:t>
      </w:r>
    </w:p>
    <w:p w14:paraId="3CD8245C" w14:textId="77777777" w:rsidR="004B42A5" w:rsidRPr="000E786B" w:rsidRDefault="004B42A5" w:rsidP="004B42A5">
      <w:r w:rsidRPr="000E786B">
        <w:t>The report authors considered both lower and higher emissions scenarios based on available data and published literature. Lower emissions scenarios represent modest efforts to reduce global greenhouse gas emissions by mid-21</w:t>
      </w:r>
      <w:r w:rsidRPr="000E786B">
        <w:rPr>
          <w:vertAlign w:val="superscript"/>
        </w:rPr>
        <w:t>st</w:t>
      </w:r>
      <w:r w:rsidRPr="000E786B">
        <w:t xml:space="preserve"> century whereas the higher emissions scenarios represent “business-as-usual” practices, i.e., greenhouse gas emissions continuing to increase through the 21</w:t>
      </w:r>
      <w:r w:rsidRPr="000E786B">
        <w:rPr>
          <w:vertAlign w:val="superscript"/>
        </w:rPr>
        <w:t>st</w:t>
      </w:r>
      <w:r w:rsidRPr="000E786B">
        <w:t xml:space="preserve"> century (Oregon Climate Change Research Institute 2019).</w:t>
      </w:r>
    </w:p>
    <w:p w14:paraId="4AF7A73A" w14:textId="5179635E" w:rsidR="004B42A5" w:rsidRPr="000E786B" w:rsidRDefault="004B42A5" w:rsidP="004B42A5">
      <w:r w:rsidRPr="000E786B">
        <w:t xml:space="preserve">The following are a few highlights (Figure </w:t>
      </w:r>
      <w:r w:rsidR="00AD0C12">
        <w:t>8</w:t>
      </w:r>
      <w:r w:rsidRPr="000E786B">
        <w:t>) from that report that describe the likelihood of projected changes in environmental parameters important to the Mid-Coast region.</w:t>
      </w:r>
      <w:r w:rsidRPr="000E786B">
        <w:rPr>
          <w:rStyle w:val="FootnoteReference"/>
          <w:rFonts w:cs="Segoe UI"/>
          <w:sz w:val="20"/>
        </w:rPr>
        <w:footnoteReference w:id="16"/>
      </w:r>
    </w:p>
    <w:p w14:paraId="19D732B1" w14:textId="77777777" w:rsidR="004B42A5" w:rsidRPr="000E786B" w:rsidRDefault="004B42A5" w:rsidP="004B42A5">
      <w:r w:rsidRPr="000E786B">
        <w:t>Climate change will exacerbate challenges that the Mid-Coast region already experiences. As a result of these changes, the Mid-Coast region needs to prepare for the following climate change impacts:</w:t>
      </w:r>
    </w:p>
    <w:p w14:paraId="6FC062E0" w14:textId="77777777" w:rsidR="004B42A5" w:rsidRPr="000E786B" w:rsidRDefault="004B42A5" w:rsidP="00303570">
      <w:pPr>
        <w:pStyle w:val="ListParagraph"/>
        <w:numPr>
          <w:ilvl w:val="0"/>
          <w:numId w:val="132"/>
        </w:numPr>
      </w:pPr>
      <w:r w:rsidRPr="000E786B">
        <w:t>Decreasing summertime streamflows and increased frequency of drought conditions will impact fish and wildlife, recreational opportunities, and the ability for cities and industry to meet their summertime water needs (which is generally when demand is highest).</w:t>
      </w:r>
    </w:p>
    <w:p w14:paraId="429E1C84" w14:textId="77777777" w:rsidR="004B42A5" w:rsidRPr="000E786B" w:rsidRDefault="004B42A5" w:rsidP="00303570">
      <w:pPr>
        <w:pStyle w:val="ListParagraph"/>
        <w:numPr>
          <w:ilvl w:val="0"/>
          <w:numId w:val="132"/>
        </w:numPr>
      </w:pPr>
      <w:r w:rsidRPr="000E786B">
        <w:t>Increasing drinking water insecurity for community water systems and rural residents who draw water from streams, groundwater, and springs, as water supplies decrease with a hotter and longer dry season.</w:t>
      </w:r>
    </w:p>
    <w:p w14:paraId="46B8D895" w14:textId="77777777" w:rsidR="004B42A5" w:rsidRPr="000E786B" w:rsidRDefault="004B42A5" w:rsidP="00303570">
      <w:pPr>
        <w:pStyle w:val="ListParagraph"/>
        <w:numPr>
          <w:ilvl w:val="0"/>
          <w:numId w:val="132"/>
        </w:numPr>
      </w:pPr>
      <w:r w:rsidRPr="000E786B">
        <w:t>Increasing stressors on fish and wildlife as they adapt to a changing hydrograph (more water in the winter and less water in the summer), elevated water temperatures and decreasing water quality conditions linked to low streamflows and elevated temperatures.</w:t>
      </w:r>
    </w:p>
    <w:p w14:paraId="3C59A3CC" w14:textId="77777777" w:rsidR="004B42A5" w:rsidRPr="000E786B" w:rsidRDefault="004B42A5" w:rsidP="00303570">
      <w:pPr>
        <w:pStyle w:val="ListParagraph"/>
        <w:numPr>
          <w:ilvl w:val="0"/>
          <w:numId w:val="132"/>
        </w:numPr>
      </w:pPr>
      <w:r w:rsidRPr="000E786B">
        <w:t xml:space="preserve">Increasing impacts of extreme storms and flooding on community infrastructure. </w:t>
      </w:r>
    </w:p>
    <w:p w14:paraId="55ED9084" w14:textId="77777777" w:rsidR="004B42A5" w:rsidRPr="000E786B" w:rsidRDefault="004B42A5" w:rsidP="00303570">
      <w:pPr>
        <w:pStyle w:val="ListParagraph"/>
        <w:numPr>
          <w:ilvl w:val="0"/>
          <w:numId w:val="132"/>
        </w:numPr>
      </w:pPr>
      <w:r w:rsidRPr="000E786B">
        <w:t xml:space="preserve">Increasing turbidity of drinking water during the winter months due to increased storms and erosion caused by higher precipitation events. </w:t>
      </w:r>
    </w:p>
    <w:p w14:paraId="15CDF5C4" w14:textId="77777777" w:rsidR="004B42A5" w:rsidRPr="000E786B" w:rsidRDefault="004B42A5" w:rsidP="00303570">
      <w:pPr>
        <w:pStyle w:val="ListParagraph"/>
        <w:numPr>
          <w:ilvl w:val="0"/>
          <w:numId w:val="132"/>
        </w:numPr>
      </w:pPr>
      <w:r w:rsidRPr="000E786B">
        <w:t>Increasing potential for wildfire to affect short-term and long-term water quality and water infrastructure.</w:t>
      </w:r>
    </w:p>
    <w:p w14:paraId="195A2391" w14:textId="77777777" w:rsidR="004B42A5" w:rsidRPr="000E786B" w:rsidRDefault="004B42A5" w:rsidP="00303570">
      <w:pPr>
        <w:pStyle w:val="ListParagraph"/>
        <w:numPr>
          <w:ilvl w:val="0"/>
          <w:numId w:val="132"/>
        </w:numPr>
      </w:pPr>
      <w:r w:rsidRPr="000E786B">
        <w:t>Increasing reliance on irrigation water to grow crops since crop water needs are less likely to be met by precipitation.</w:t>
      </w:r>
    </w:p>
    <w:p w14:paraId="32133078" w14:textId="77777777" w:rsidR="004B42A5" w:rsidRPr="000E786B" w:rsidRDefault="004B42A5" w:rsidP="004B42A5">
      <w:pPr>
        <w:pStyle w:val="Heading2"/>
      </w:pPr>
    </w:p>
    <w:p w14:paraId="25372750" w14:textId="77777777" w:rsidR="004B42A5" w:rsidRPr="000E786B" w:rsidRDefault="004B42A5" w:rsidP="004B42A5">
      <w:pPr>
        <w:pStyle w:val="Heading2"/>
      </w:pPr>
    </w:p>
    <w:p w14:paraId="7F275D41" w14:textId="706CD8B8" w:rsidR="004B42A5" w:rsidRPr="000E786B" w:rsidRDefault="00F930F4" w:rsidP="00F930F4">
      <w:pPr>
        <w:pStyle w:val="Heading2"/>
      </w:pPr>
      <w:bookmarkStart w:id="91" w:name="_Toc81995609"/>
      <w:r w:rsidRPr="000E786B">
        <w:drawing>
          <wp:anchor distT="0" distB="0" distL="114300" distR="114300" simplePos="0" relativeHeight="251784192" behindDoc="0" locked="0" layoutInCell="1" allowOverlap="1" wp14:anchorId="040EFF52" wp14:editId="65999704">
            <wp:simplePos x="0" y="0"/>
            <wp:positionH relativeFrom="column">
              <wp:posOffset>113030</wp:posOffset>
            </wp:positionH>
            <wp:positionV relativeFrom="paragraph">
              <wp:posOffset>284903</wp:posOffset>
            </wp:positionV>
            <wp:extent cx="6089015" cy="5706745"/>
            <wp:effectExtent l="0" t="0" r="0" b="0"/>
            <wp:wrapTopAndBottom/>
            <wp:docPr id="57" name="Picture 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57" cstate="print">
                      <a:extLst>
                        <a:ext uri="{28A0092B-C50C-407E-A947-70E740481C1C}">
                          <a14:useLocalDpi xmlns:a14="http://schemas.microsoft.com/office/drawing/2010/main" val="0"/>
                        </a:ext>
                      </a:extLst>
                    </a:blip>
                    <a:srcRect b="33685"/>
                    <a:stretch/>
                  </pic:blipFill>
                  <pic:spPr bwMode="auto">
                    <a:xfrm>
                      <a:off x="0" y="0"/>
                      <a:ext cx="6089015" cy="570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42A5" w:rsidRPr="000E786B">
        <mc:AlternateContent>
          <mc:Choice Requires="wps">
            <w:drawing>
              <wp:anchor distT="0" distB="0" distL="114300" distR="114300" simplePos="0" relativeHeight="251785216" behindDoc="1" locked="0" layoutInCell="1" allowOverlap="1" wp14:anchorId="1861B074" wp14:editId="0367480C">
                <wp:simplePos x="0" y="0"/>
                <wp:positionH relativeFrom="column">
                  <wp:posOffset>392723</wp:posOffset>
                </wp:positionH>
                <wp:positionV relativeFrom="paragraph">
                  <wp:posOffset>6270186</wp:posOffset>
                </wp:positionV>
                <wp:extent cx="5907405" cy="3810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5907405" cy="381000"/>
                        </a:xfrm>
                        <a:prstGeom prst="rect">
                          <a:avLst/>
                        </a:prstGeom>
                        <a:solidFill>
                          <a:prstClr val="white"/>
                        </a:solidFill>
                        <a:ln>
                          <a:noFill/>
                        </a:ln>
                      </wps:spPr>
                      <wps:txbx>
                        <w:txbxContent>
                          <w:p w14:paraId="74F9A36C" w14:textId="6717A6DD" w:rsidR="004B42A5" w:rsidRPr="00354BA5" w:rsidRDefault="004B42A5" w:rsidP="004B42A5">
                            <w:pPr>
                              <w:pStyle w:val="Caption"/>
                              <w:rPr>
                                <w:rFonts w:cs="Segoe UI"/>
                                <w:i w:val="0"/>
                                <w:iCs w:val="0"/>
                                <w:noProof/>
                                <w:color w:val="auto"/>
                                <w:lang w:val="en-GB"/>
                              </w:rPr>
                            </w:pPr>
                            <w:r w:rsidRPr="00354BA5">
                              <w:rPr>
                                <w:rFonts w:cs="Segoe UI"/>
                                <w:i w:val="0"/>
                                <w:iCs w:val="0"/>
                                <w:color w:val="auto"/>
                              </w:rPr>
                              <w:t xml:space="preserve">Figure </w:t>
                            </w:r>
                            <w:r w:rsidR="00AD0C12">
                              <w:rPr>
                                <w:rFonts w:cs="Segoe UI"/>
                                <w:i w:val="0"/>
                                <w:iCs w:val="0"/>
                                <w:color w:val="auto"/>
                              </w:rPr>
                              <w:t>8</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61B074" id="Text Box 53" o:spid="_x0000_s1035" type="#_x0000_t202" style="position:absolute;margin-left:30.9pt;margin-top:493.7pt;width:465.15pt;height:30pt;z-index:-25153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" stroked="f">
                <v:textbox inset="0,0,0,0">
                  <w:txbxContent>
                    <w:p w14:paraId="74F9A36C" w14:textId="6717A6DD" w:rsidR="004B42A5" w:rsidRPr="00354BA5" w:rsidRDefault="004B42A5" w:rsidP="004B42A5">
                      <w:pPr>
                        <w:pStyle w:val="Caption"/>
                        <w:rPr>
                          <w:rFonts w:cs="Segoe UI"/>
                          <w:i w:val="0"/>
                          <w:iCs w:val="0"/>
                          <w:noProof/>
                          <w:color w:val="auto"/>
                          <w:lang w:val="en-GB"/>
                        </w:rPr>
                      </w:pPr>
                      <w:r w:rsidRPr="00354BA5">
                        <w:rPr>
                          <w:rFonts w:cs="Segoe UI"/>
                          <w:i w:val="0"/>
                          <w:iCs w:val="0"/>
                          <w:color w:val="auto"/>
                        </w:rPr>
                        <w:t xml:space="preserve">Figure </w:t>
                      </w:r>
                      <w:r w:rsidR="00AD0C12">
                        <w:rPr>
                          <w:rFonts w:cs="Segoe UI"/>
                          <w:i w:val="0"/>
                          <w:iCs w:val="0"/>
                          <w:color w:val="auto"/>
                        </w:rPr>
                        <w:t>8</w:t>
                      </w:r>
                      <w:r w:rsidRPr="00354BA5">
                        <w:rPr>
                          <w:rFonts w:cs="Segoe UI"/>
                          <w:i w:val="0"/>
                          <w:iCs w:val="0"/>
                          <w:color w:val="auto"/>
                        </w:rPr>
                        <w:t xml:space="preserve">. </w:t>
                      </w:r>
                      <w:r>
                        <w:rPr>
                          <w:rFonts w:cs="Segoe UI"/>
                          <w:i w:val="0"/>
                          <w:iCs w:val="0"/>
                          <w:color w:val="auto"/>
                        </w:rPr>
                        <w:t>Projected changes in environmental parameters important to the Mid-Coast region</w:t>
                      </w:r>
                      <w:r w:rsidRPr="00354BA5">
                        <w:rPr>
                          <w:rFonts w:cs="Segoe UI"/>
                          <w:i w:val="0"/>
                          <w:iCs w:val="0"/>
                          <w:color w:val="auto"/>
                        </w:rPr>
                        <w:t>.</w:t>
                      </w:r>
                    </w:p>
                  </w:txbxContent>
                </v:textbox>
                <w10:wrap type="topAndBottom"/>
              </v:shape>
            </w:pict>
          </mc:Fallback>
        </mc:AlternateContent>
      </w:r>
      <w:bookmarkEnd w:id="91"/>
    </w:p>
    <w:p w14:paraId="243174FC" w14:textId="77777777" w:rsidR="004B42A5" w:rsidRPr="000E786B" w:rsidRDefault="004B42A5" w:rsidP="004B42A5">
      <w:pPr>
        <w:rPr>
          <w:rFonts w:cs="Segoe UI"/>
          <w:szCs w:val="22"/>
        </w:rPr>
        <w:sectPr w:rsidR="004B42A5" w:rsidRPr="000E786B" w:rsidSect="00756A92">
          <w:pgSz w:w="12240" w:h="15840"/>
          <w:pgMar w:top="1210" w:right="1267" w:bottom="1210" w:left="1267" w:header="532" w:footer="706" w:gutter="0"/>
          <w:pgNumType w:start="1"/>
          <w:cols w:space="708"/>
          <w:docGrid w:linePitch="360"/>
        </w:sectPr>
      </w:pPr>
    </w:p>
    <w:p w14:paraId="18F4F1F8" w14:textId="43997D34" w:rsidR="009657C4" w:rsidRPr="000E786B" w:rsidRDefault="009657C4" w:rsidP="004B42A5">
      <w:pPr>
        <w:pStyle w:val="Heading1"/>
      </w:pPr>
      <w:bookmarkStart w:id="92" w:name="_Toc81995610"/>
      <w:r w:rsidRPr="000E786B">
        <w:lastRenderedPageBreak/>
        <w:t xml:space="preserve">Water Rights </w:t>
      </w:r>
      <w:r w:rsidR="007A5745">
        <w:t xml:space="preserve">and Water Use </w:t>
      </w:r>
      <w:r w:rsidRPr="000E786B">
        <w:t>in the Mid-Coast</w:t>
      </w:r>
      <w:bookmarkEnd w:id="92"/>
    </w:p>
    <w:p w14:paraId="2F8FAABA" w14:textId="7A3C11DA" w:rsidR="00D6272C" w:rsidRDefault="00D6272C" w:rsidP="00521CC5">
      <w:r>
        <w:t xml:space="preserve">Water is allocated in Oregon under the doctrine of prior appropriation, or “first in time, first in right.” Any person who appropriates water for a beneficial use earlier in time has a superior claim during periods in which there is insufficient water to satisfy all rights. </w:t>
      </w:r>
      <w:ins w:id="93" w:author="Author">
        <w:r w:rsidR="007E2538">
          <w:t xml:space="preserve">Since </w:t>
        </w:r>
        <w:r w:rsidR="00502FD2">
          <w:t xml:space="preserve">passage of the Water Code in </w:t>
        </w:r>
        <w:r w:rsidR="007E2538">
          <w:t>1909,</w:t>
        </w:r>
        <w:r w:rsidR="00502FD2">
          <w:t xml:space="preserve"> all new proposed uses of surface water are required to comply with the State’s permitting process, which is administered by the Oregon Water Resources Department</w:t>
        </w:r>
        <w:r w:rsidR="007E2538">
          <w:t xml:space="preserve">. Pre-1909 water </w:t>
        </w:r>
        <w:r w:rsidR="00502FD2">
          <w:t>right</w:t>
        </w:r>
        <w:r w:rsidR="007E2538">
          <w:t xml:space="preserve">s </w:t>
        </w:r>
        <w:r w:rsidR="00502FD2">
          <w:t xml:space="preserve">exist but </w:t>
        </w:r>
        <w:r w:rsidR="007E2538">
          <w:t xml:space="preserve">must be recognized </w:t>
        </w:r>
        <w:r w:rsidR="00502FD2">
          <w:t>by</w:t>
        </w:r>
        <w:r w:rsidR="007E2538">
          <w:t xml:space="preserve"> court decree </w:t>
        </w:r>
        <w:r w:rsidR="00502FD2">
          <w:t>through</w:t>
        </w:r>
        <w:r w:rsidR="007E2538">
          <w:t xml:space="preserve"> a general adjudication of all water claims</w:t>
        </w:r>
        <w:r w:rsidR="00502FD2">
          <w:t xml:space="preserve"> before they can be enforced against other users</w:t>
        </w:r>
        <w:r w:rsidR="007E2538">
          <w:t>.</w:t>
        </w:r>
      </w:ins>
    </w:p>
    <w:p w14:paraId="271496CE" w14:textId="17CC1A10" w:rsidR="00D6272C" w:rsidRDefault="00D6272C" w:rsidP="00D6272C">
      <w:r>
        <w:t>Similar water rights for the use of groundwater were established in 1927 for eastern Oregon and in 1955 for western Oregon. Many small uses of groundwater are exempt from the permit requirements. Oregon law pertaining to water appropriation is found in ORS Chapter 537.</w:t>
      </w:r>
    </w:p>
    <w:p w14:paraId="78B8A3FB" w14:textId="2F112E08" w:rsidR="00D6272C" w:rsidRDefault="00D6272C" w:rsidP="009657C4">
      <w:pPr>
        <w:rPr>
          <w:b/>
          <w:bCs/>
        </w:rPr>
      </w:pPr>
      <w:r w:rsidRPr="00D6272C">
        <w:rPr>
          <w:b/>
          <w:bCs/>
        </w:rPr>
        <w:t xml:space="preserve">What is a </w:t>
      </w:r>
      <w:r w:rsidR="000F75F2">
        <w:rPr>
          <w:b/>
          <w:bCs/>
        </w:rPr>
        <w:t>W</w:t>
      </w:r>
      <w:r w:rsidRPr="00D6272C">
        <w:rPr>
          <w:b/>
          <w:bCs/>
        </w:rPr>
        <w:t xml:space="preserve">ater </w:t>
      </w:r>
      <w:r w:rsidR="000F75F2">
        <w:rPr>
          <w:b/>
          <w:bCs/>
        </w:rPr>
        <w:t>R</w:t>
      </w:r>
      <w:r w:rsidRPr="00D6272C">
        <w:rPr>
          <w:b/>
          <w:bCs/>
        </w:rPr>
        <w:t>ight?</w:t>
      </w:r>
    </w:p>
    <w:p w14:paraId="0C986039" w14:textId="4DFEF5FB" w:rsidR="00D6272C" w:rsidRPr="00D6272C" w:rsidRDefault="00D6272C" w:rsidP="009657C4">
      <w:r>
        <w:t xml:space="preserve">Because all waters of the state are owned by the public, a water right is the right to </w:t>
      </w:r>
      <w:r w:rsidR="0003588B">
        <w:t>us</w:t>
      </w:r>
      <w:r>
        <w:t xml:space="preserve">e water for a beneficial purpose. Beneficial use is the reasonably efficient use of water without waste for a purpose consistent with the laws, rules, and best interests of the people of Oregon. Examples of types of beneficial uses include industrial and municipal uses, irrigation, </w:t>
      </w:r>
      <w:r w:rsidR="0003588B">
        <w:t xml:space="preserve">public recreation, protection of </w:t>
      </w:r>
      <w:del w:id="94" w:author="Author">
        <w:r w:rsidR="0003588B" w:rsidDel="00502FD2">
          <w:delText xml:space="preserve">commercial and game fishing </w:delText>
        </w:r>
      </w:del>
      <w:ins w:id="95" w:author="Author">
        <w:r w:rsidR="00502FD2">
          <w:t xml:space="preserve">fish </w:t>
        </w:r>
      </w:ins>
      <w:r w:rsidR="0003588B">
        <w:t xml:space="preserve">and wildlife, </w:t>
      </w:r>
      <w:r>
        <w:t>and flood control.</w:t>
      </w:r>
    </w:p>
    <w:p w14:paraId="2DF31664" w14:textId="5F46C741" w:rsidR="000F75F2" w:rsidRPr="00521CC5" w:rsidRDefault="000F75F2" w:rsidP="000960D8">
      <w:pPr>
        <w:rPr>
          <w:b/>
          <w:bCs/>
        </w:rPr>
      </w:pPr>
      <w:r w:rsidRPr="00521CC5">
        <w:rPr>
          <w:b/>
          <w:bCs/>
        </w:rPr>
        <w:t>Instream Water Rights</w:t>
      </w:r>
    </w:p>
    <w:p w14:paraId="0009B5B7" w14:textId="31B9419F" w:rsidR="000960D8" w:rsidRPr="00FF4AF2" w:rsidRDefault="000960D8" w:rsidP="000960D8">
      <w:r w:rsidRPr="00FF4AF2">
        <w:t xml:space="preserve">In 1987, Oregon </w:t>
      </w:r>
      <w:r>
        <w:t>adopted the Instream Water Right Act (</w:t>
      </w:r>
      <w:hyperlink r:id="rId58" w:history="1">
        <w:r w:rsidRPr="00EF2D06">
          <w:rPr>
            <w:rStyle w:val="Hyperlink"/>
          </w:rPr>
          <w:t>https://www.oregon.gov/OWRD/programs/WaterRights/IS/FlowRestoration/Pages/default.aspx</w:t>
        </w:r>
      </w:hyperlink>
      <w:r>
        <w:t xml:space="preserve">) as a core mechanism to help restore streamflows in the state, legally recognizing </w:t>
      </w:r>
      <w:r w:rsidRPr="00FF4AF2">
        <w:t>d instream uses as beneficial uses of water</w:t>
      </w:r>
      <w:r>
        <w:t xml:space="preserve">. The Act allows </w:t>
      </w:r>
      <w:r w:rsidRPr="00FF4AF2">
        <w:t>the creation of instream water rights that authorize the use of water instream to protect aquatic ecosystems</w:t>
      </w:r>
      <w:r w:rsidR="000F75F2">
        <w:t xml:space="preserve"> and recreation</w:t>
      </w:r>
      <w:r w:rsidRPr="00FF4AF2">
        <w:t>,</w:t>
      </w:r>
      <w:r>
        <w:t xml:space="preserve"> and also allows</w:t>
      </w:r>
      <w:r w:rsidRPr="00FF4AF2">
        <w:t xml:space="preserve"> out-of-stream water rights to be transferred instream. Instream water rights protect a specified amount of flow be kept instream within a certain reach or at a specific point along a stream. They have a priority date, place of use, and rate just like any other water right. Typically, instream water rights allocate specified flows for each month in the year. </w:t>
      </w:r>
      <w:r w:rsidR="000F75F2">
        <w:t>Given the junior priority date of most instream water rights, protection of instream flow at beneficial levels is challenging.</w:t>
      </w:r>
    </w:p>
    <w:p w14:paraId="21FB6150" w14:textId="0F29FE26" w:rsidR="009657C4" w:rsidRPr="000E786B" w:rsidRDefault="009657C4" w:rsidP="009657C4">
      <w:r w:rsidRPr="000E786B">
        <w:t xml:space="preserve">Oregon has three “families” of instream water rights. </w:t>
      </w:r>
    </w:p>
    <w:p w14:paraId="43D10F1B" w14:textId="77777777" w:rsidR="009657C4" w:rsidRPr="000E786B" w:rsidRDefault="009657C4" w:rsidP="009657C4">
      <w:pPr>
        <w:pStyle w:val="ListParagraph"/>
        <w:numPr>
          <w:ilvl w:val="0"/>
          <w:numId w:val="56"/>
        </w:numPr>
      </w:pPr>
      <w:r w:rsidRPr="000E786B">
        <w:t>Instream water rights based on minimum perennial stream flows that OWRD administratively established in the 1950s and 1960s. </w:t>
      </w:r>
    </w:p>
    <w:p w14:paraId="463D5EDE" w14:textId="1256DCE4" w:rsidR="009657C4" w:rsidRPr="000E786B" w:rsidRDefault="009657C4" w:rsidP="009657C4">
      <w:pPr>
        <w:pStyle w:val="ListParagraph"/>
        <w:numPr>
          <w:ilvl w:val="0"/>
          <w:numId w:val="56"/>
        </w:numPr>
      </w:pPr>
      <w:r w:rsidRPr="000E786B">
        <w:t xml:space="preserve">Instream water rights that state agencies, primarily the Oregon Department of Fish and Wildlife (ODFW), applied for after the passage of the Instream Water Rights Act, which have priority dates later than 1987 and are typically junior to many existing water rights. The beneficial use for these water rights is typically for </w:t>
      </w:r>
      <w:r w:rsidR="000F75F2">
        <w:t xml:space="preserve">conserving, </w:t>
      </w:r>
      <w:r w:rsidRPr="000E786B">
        <w:t>maintaining</w:t>
      </w:r>
      <w:r w:rsidR="000F75F2">
        <w:t>, or enhancing</w:t>
      </w:r>
      <w:r w:rsidRPr="000E786B">
        <w:t xml:space="preserve"> flows for fish species, spawning, </w:t>
      </w:r>
      <w:r w:rsidRPr="000E786B">
        <w:lastRenderedPageBreak/>
        <w:t xml:space="preserve">and migration. The Oregon Parks and Recreation Department (OPRD) and the Department of Environmental Quality (DEQ) are the other two agencies that can file for instream water rights for recreational purposes or pollution abatement. </w:t>
      </w:r>
    </w:p>
    <w:p w14:paraId="26F5AB61" w14:textId="11D0F90A" w:rsidR="000F75F2" w:rsidRDefault="009657C4" w:rsidP="00521CC5">
      <w:pPr>
        <w:pStyle w:val="ListParagraph"/>
        <w:numPr>
          <w:ilvl w:val="0"/>
          <w:numId w:val="56"/>
        </w:numPr>
      </w:pPr>
      <w:r w:rsidRPr="000E786B">
        <w:t xml:space="preserve">Instream rights that have been created through transferring an out-of-stream water right instream (such as an irrigation water right) or through the Allocation of Conserved Water Program. </w:t>
      </w:r>
      <w:r w:rsidR="000F75F2">
        <w:t>In 2003, House Bill 2456 codified the conserved water program provisions under which a water user may apply to spread a portion of conserved water to new uses in exchange for a portion of the conserved water being allocated for instream use. Any water use subject to transfer is eligible and allows the Oregon Water Resources Department to consider projects implemented up to five years prior to the application for the conserved water program.</w:t>
      </w:r>
    </w:p>
    <w:p w14:paraId="219E0BEB" w14:textId="39BC7D82" w:rsidR="00D6272C" w:rsidRDefault="009657C4" w:rsidP="004A5EFA">
      <w:pPr>
        <w:pStyle w:val="ListParagraph"/>
        <w:numPr>
          <w:ilvl w:val="0"/>
          <w:numId w:val="56"/>
        </w:numPr>
      </w:pPr>
      <w:r w:rsidRPr="000E786B">
        <w:t>These instream rights are typically for small amounts of flow (1 cubic foot per second [cfs] or less), but may have senior priority dates.</w:t>
      </w:r>
    </w:p>
    <w:p w14:paraId="48B75896" w14:textId="77777777" w:rsidR="00D6272C" w:rsidRDefault="00D6272C" w:rsidP="00D6272C">
      <w:pPr>
        <w:rPr>
          <w:b/>
          <w:bCs/>
        </w:rPr>
      </w:pPr>
      <w:r w:rsidRPr="00D6272C">
        <w:rPr>
          <w:b/>
          <w:bCs/>
        </w:rPr>
        <w:t>New Water Rights</w:t>
      </w:r>
    </w:p>
    <w:p w14:paraId="6E89F7FF" w14:textId="492F6DD5" w:rsidR="00D6272C" w:rsidRPr="0002753C" w:rsidRDefault="00D6272C" w:rsidP="00D6272C">
      <w:r>
        <w:t xml:space="preserve">New water rights are created through a request to </w:t>
      </w:r>
      <w:ins w:id="96" w:author="Author">
        <w:r w:rsidR="00502FD2">
          <w:t>O</w:t>
        </w:r>
      </w:ins>
      <w:r>
        <w:t xml:space="preserve">WRD. The proposed water must meet the following </w:t>
      </w:r>
      <w:r w:rsidRPr="0002753C">
        <w:t>conditions:</w:t>
      </w:r>
    </w:p>
    <w:p w14:paraId="1D7F5291" w14:textId="77777777" w:rsidR="00D6272C" w:rsidRPr="0002753C" w:rsidRDefault="00D6272C" w:rsidP="00303570">
      <w:pPr>
        <w:pStyle w:val="ListParagraph"/>
        <w:numPr>
          <w:ilvl w:val="0"/>
          <w:numId w:val="136"/>
        </w:numPr>
        <w:ind w:left="900"/>
        <w:jc w:val="both"/>
        <w:rPr>
          <w:b/>
          <w:bCs/>
        </w:rPr>
      </w:pPr>
      <w:r w:rsidRPr="0002753C">
        <w:t>Water is available from the source;</w:t>
      </w:r>
    </w:p>
    <w:p w14:paraId="76CA0656" w14:textId="51EA3BF7" w:rsidR="00D6272C" w:rsidRPr="0002753C" w:rsidRDefault="00D6272C" w:rsidP="00303570">
      <w:pPr>
        <w:pStyle w:val="ListParagraph"/>
        <w:numPr>
          <w:ilvl w:val="0"/>
          <w:numId w:val="136"/>
        </w:numPr>
        <w:ind w:left="900"/>
        <w:jc w:val="both"/>
        <w:rPr>
          <w:b/>
          <w:bCs/>
        </w:rPr>
      </w:pPr>
      <w:r w:rsidRPr="0002753C">
        <w:t>The use will not i</w:t>
      </w:r>
      <w:r w:rsidR="00A61CDC" w:rsidRPr="0002753C">
        <w:t>njure</w:t>
      </w:r>
      <w:r w:rsidRPr="0002753C">
        <w:t xml:space="preserve"> senior water rights;</w:t>
      </w:r>
      <w:r w:rsidR="00A61CDC" w:rsidRPr="0002753C">
        <w:t xml:space="preserve"> </w:t>
      </w:r>
    </w:p>
    <w:p w14:paraId="618726FB" w14:textId="77777777" w:rsidR="00D6272C" w:rsidRPr="0002753C" w:rsidRDefault="00D6272C" w:rsidP="00303570">
      <w:pPr>
        <w:pStyle w:val="ListParagraph"/>
        <w:numPr>
          <w:ilvl w:val="0"/>
          <w:numId w:val="136"/>
        </w:numPr>
        <w:ind w:left="900"/>
        <w:jc w:val="both"/>
        <w:rPr>
          <w:b/>
          <w:bCs/>
        </w:rPr>
      </w:pPr>
      <w:r w:rsidRPr="0002753C">
        <w:t>The use conforms to the basin plan;</w:t>
      </w:r>
    </w:p>
    <w:p w14:paraId="6F41EBB4" w14:textId="77777777" w:rsidR="00D6272C" w:rsidRPr="00D6272C" w:rsidRDefault="00D6272C" w:rsidP="00303570">
      <w:pPr>
        <w:pStyle w:val="ListParagraph"/>
        <w:numPr>
          <w:ilvl w:val="0"/>
          <w:numId w:val="136"/>
        </w:numPr>
        <w:ind w:left="900"/>
        <w:jc w:val="both"/>
        <w:rPr>
          <w:b/>
          <w:bCs/>
        </w:rPr>
      </w:pPr>
      <w:r w:rsidRPr="0002753C">
        <w:t>The use complies with rules</w:t>
      </w:r>
      <w:r>
        <w:t xml:space="preserve"> of the Water Resources Commission; and</w:t>
      </w:r>
    </w:p>
    <w:p w14:paraId="78AD6DBF" w14:textId="77777777" w:rsidR="00A61CDC" w:rsidRPr="00A61CDC" w:rsidRDefault="00D6272C" w:rsidP="00303570">
      <w:pPr>
        <w:pStyle w:val="ListParagraph"/>
        <w:numPr>
          <w:ilvl w:val="0"/>
          <w:numId w:val="136"/>
        </w:numPr>
        <w:ind w:left="900"/>
        <w:jc w:val="both"/>
        <w:rPr>
          <w:b/>
          <w:bCs/>
        </w:rPr>
      </w:pPr>
      <w:r>
        <w:t>The use is determined to be in the public interest.</w:t>
      </w:r>
    </w:p>
    <w:p w14:paraId="168C2D2A" w14:textId="6AFACA98" w:rsidR="007D7145" w:rsidRPr="00A61CDC" w:rsidRDefault="007D7145" w:rsidP="00A61CDC">
      <w:pPr>
        <w:jc w:val="both"/>
        <w:rPr>
          <w:b/>
          <w:bCs/>
        </w:rPr>
      </w:pPr>
      <w:r w:rsidRPr="00A61CDC">
        <w:rPr>
          <w:b/>
          <w:bCs/>
        </w:rPr>
        <w:br w:type="page"/>
      </w:r>
    </w:p>
    <w:p w14:paraId="6F3227CE" w14:textId="77777777" w:rsidR="004B42A5" w:rsidRDefault="004B42A5" w:rsidP="004B42A5">
      <w:pPr>
        <w:pStyle w:val="Heading1"/>
      </w:pPr>
      <w:bookmarkStart w:id="97" w:name="_Toc81995611"/>
      <w:r>
        <w:lastRenderedPageBreak/>
        <w:t>Built Infrastructure in the Mid-Coast</w:t>
      </w:r>
      <w:bookmarkEnd w:id="97"/>
    </w:p>
    <w:p w14:paraId="722DF8BA" w14:textId="527DC08D" w:rsidR="004B42A5" w:rsidRPr="003666D8" w:rsidRDefault="004B42A5" w:rsidP="004B42A5">
      <w:pPr>
        <w:rPr>
          <w:sz w:val="24"/>
        </w:rPr>
      </w:pPr>
      <w:r>
        <w:br/>
        <w:t>Potable (drinking) water, wastewater, and stormwater systems are critical for the health of humans and the economy. Built Systems in the Mid-Coast region was summarized during Step 2 of the planning process. The entire report on water quality can be accessed </w:t>
      </w:r>
      <w:hyperlink r:id="rId59" w:tgtFrame="_blank" w:history="1">
        <w:r w:rsidRPr="003666D8">
          <w:rPr>
            <w:rStyle w:val="Hyperlink"/>
            <w:rFonts w:ascii="Arial" w:hAnsi="Arial" w:cs="Arial"/>
            <w:bdr w:val="none" w:sz="0" w:space="0" w:color="auto" w:frame="1"/>
          </w:rPr>
          <w:t>here</w:t>
        </w:r>
      </w:hyperlink>
      <w:r>
        <w:t>.</w:t>
      </w:r>
    </w:p>
    <w:p w14:paraId="68ABF12D" w14:textId="77777777" w:rsidR="004B42A5" w:rsidRDefault="004B42A5" w:rsidP="00303570">
      <w:pPr>
        <w:pStyle w:val="ListParagraph"/>
        <w:numPr>
          <w:ilvl w:val="0"/>
          <w:numId w:val="142"/>
        </w:numPr>
      </w:pPr>
      <w:r w:rsidRPr="003666D8">
        <w:rPr>
          <w:rStyle w:val="wixguard"/>
          <w:color w:val="0C3C60"/>
          <w:bdr w:val="none" w:sz="0" w:space="0" w:color="auto" w:frame="1"/>
        </w:rPr>
        <w:t>​</w:t>
      </w:r>
      <w:r>
        <w:t>The Mid-Coast has 52 potable water providers, 31 of which are required to have certified water treatment plant (WTP) operators. These 52 water providers include cities, water districts, RV and mobile home parks, and state parks.</w:t>
      </w:r>
    </w:p>
    <w:p w14:paraId="2750440F" w14:textId="77777777" w:rsidR="004B42A5" w:rsidRDefault="004B42A5" w:rsidP="00303570">
      <w:pPr>
        <w:pStyle w:val="ListParagraph"/>
        <w:numPr>
          <w:ilvl w:val="0"/>
          <w:numId w:val="142"/>
        </w:numPr>
      </w:pPr>
      <w:r>
        <w:t>Few interconnections exist between water providers.</w:t>
      </w:r>
    </w:p>
    <w:p w14:paraId="4D4FBED4" w14:textId="77777777" w:rsidR="004B42A5" w:rsidRDefault="004B42A5" w:rsidP="00303570">
      <w:pPr>
        <w:pStyle w:val="ListParagraph"/>
        <w:numPr>
          <w:ilvl w:val="0"/>
          <w:numId w:val="142"/>
        </w:numPr>
      </w:pPr>
      <w:r>
        <w:t>Many cities and water districts implement water conservation measures, and nine have developed Water Management and Conservation Plans (WMCPs).</w:t>
      </w:r>
    </w:p>
    <w:p w14:paraId="07589A85" w14:textId="77777777" w:rsidR="004B42A5" w:rsidRDefault="004B42A5" w:rsidP="00303570">
      <w:pPr>
        <w:pStyle w:val="ListParagraph"/>
        <w:numPr>
          <w:ilvl w:val="0"/>
          <w:numId w:val="142"/>
        </w:numPr>
      </w:pPr>
      <w:r>
        <w:t>The Mid-Coast has 14 entities (cities, resorts/hotels, and industries) with National Pollutant Discharge Elimination System (NPDES) permits to discharge treated wastewater.</w:t>
      </w:r>
    </w:p>
    <w:p w14:paraId="6D2C8913" w14:textId="77777777" w:rsidR="004B42A5" w:rsidRDefault="004B42A5" w:rsidP="00303570">
      <w:pPr>
        <w:pStyle w:val="ListParagraph"/>
        <w:numPr>
          <w:ilvl w:val="0"/>
          <w:numId w:val="142"/>
        </w:numPr>
      </w:pPr>
      <w:r>
        <w:t>Discharge locations are the Pacific Ocean, Yaquina River and Bay, Siletz River and Bay, Schooner Creek, and Lint Slough. The discharge locations on streams are all downstream of potable water intakes.</w:t>
      </w:r>
    </w:p>
    <w:p w14:paraId="609396E9" w14:textId="77777777" w:rsidR="004B42A5" w:rsidRDefault="004B42A5" w:rsidP="00303570">
      <w:pPr>
        <w:pStyle w:val="ListParagraph"/>
        <w:numPr>
          <w:ilvl w:val="0"/>
          <w:numId w:val="142"/>
        </w:numPr>
      </w:pPr>
      <w:r>
        <w:t>Information about wastewater systems and, particularly stormwater systems, is lacking. </w:t>
      </w:r>
    </w:p>
    <w:p w14:paraId="19114FF9" w14:textId="77777777" w:rsidR="004B42A5" w:rsidRDefault="004B42A5" w:rsidP="00303570">
      <w:pPr>
        <w:pStyle w:val="ListParagraph"/>
        <w:numPr>
          <w:ilvl w:val="0"/>
          <w:numId w:val="142"/>
        </w:numPr>
      </w:pPr>
      <w:r>
        <w:t>Cities are likely the only water providers managing stormwater systems.</w:t>
      </w:r>
    </w:p>
    <w:p w14:paraId="4835C971" w14:textId="77777777" w:rsidR="004B42A5" w:rsidRDefault="004B42A5" w:rsidP="00303570">
      <w:pPr>
        <w:pStyle w:val="ListParagraph"/>
        <w:numPr>
          <w:ilvl w:val="0"/>
          <w:numId w:val="142"/>
        </w:numPr>
      </w:pPr>
      <w:r>
        <w:t>The Mid-Coast, like much of the rest of the United States, has aging infrastructure and insufficient revenue to address many needed upgrades. Consequently, water systems in the Mid-Coast must be managed for resiliency and recovery.</w:t>
      </w:r>
    </w:p>
    <w:p w14:paraId="68FDE474" w14:textId="77777777" w:rsidR="004B42A5" w:rsidRDefault="004B42A5" w:rsidP="007A5745">
      <w:pPr>
        <w:pStyle w:val="Heading1"/>
      </w:pPr>
      <w:r>
        <w:br w:type="page"/>
      </w:r>
    </w:p>
    <w:p w14:paraId="18E5E416" w14:textId="78E21B3A" w:rsidR="00AD3DE2" w:rsidRPr="000E786B" w:rsidRDefault="00FD41EF" w:rsidP="007A5745">
      <w:pPr>
        <w:pStyle w:val="Heading1"/>
      </w:pPr>
      <w:bookmarkStart w:id="98" w:name="_Toc81995612"/>
      <w:r w:rsidRPr="000E786B">
        <w:lastRenderedPageBreak/>
        <w:t xml:space="preserve">Action </w:t>
      </w:r>
      <w:r w:rsidR="00474F0E" w:rsidRPr="000E786B">
        <w:t>Plan</w:t>
      </w:r>
      <w:bookmarkEnd w:id="98"/>
      <w:r w:rsidR="00474F0E" w:rsidRPr="000E786B">
        <w:t xml:space="preserve"> </w:t>
      </w:r>
    </w:p>
    <w:p w14:paraId="466BD5B8" w14:textId="04504261" w:rsidR="00DD5C4E" w:rsidRPr="000E786B" w:rsidRDefault="00DD5C4E" w:rsidP="007A5745">
      <w:pPr>
        <w:pStyle w:val="Heading2"/>
      </w:pPr>
      <w:bookmarkStart w:id="99" w:name="_Toc81995613"/>
      <w:r w:rsidRPr="000E786B">
        <w:t xml:space="preserve">Action </w:t>
      </w:r>
      <w:r w:rsidR="00474F0E" w:rsidRPr="000E786B">
        <w:t>Plan</w:t>
      </w:r>
      <w:r w:rsidRPr="000E786B">
        <w:t xml:space="preserve"> Development</w:t>
      </w:r>
      <w:bookmarkEnd w:id="99"/>
    </w:p>
    <w:p w14:paraId="31F2BBE3" w14:textId="69683035" w:rsidR="007001C6" w:rsidRPr="000E786B" w:rsidRDefault="003D1A85" w:rsidP="007001C6">
      <w:pPr>
        <w:rPr>
          <w:rFonts w:cs="Segoe UI"/>
          <w:color w:val="000000" w:themeColor="text1"/>
          <w:szCs w:val="22"/>
        </w:rPr>
      </w:pPr>
      <w:r w:rsidRPr="000E786B">
        <w:rPr>
          <w:rFonts w:cs="Segoe UI"/>
          <w:color w:val="000000" w:themeColor="text1"/>
          <w:szCs w:val="22"/>
        </w:rPr>
        <w:t xml:space="preserve">The development of the action </w:t>
      </w:r>
      <w:r w:rsidR="00474F0E" w:rsidRPr="000E786B">
        <w:rPr>
          <w:rFonts w:cs="Segoe UI"/>
          <w:color w:val="000000" w:themeColor="text1"/>
          <w:szCs w:val="22"/>
        </w:rPr>
        <w:t>plan</w:t>
      </w:r>
      <w:r w:rsidR="000373D1" w:rsidRPr="000E786B">
        <w:rPr>
          <w:rFonts w:cs="Segoe UI"/>
          <w:color w:val="000000" w:themeColor="text1"/>
          <w:szCs w:val="22"/>
        </w:rPr>
        <w:t xml:space="preserve"> was</w:t>
      </w:r>
      <w:r w:rsidRPr="000E786B">
        <w:rPr>
          <w:rFonts w:cs="Segoe UI"/>
          <w:color w:val="000000" w:themeColor="text1"/>
          <w:szCs w:val="22"/>
        </w:rPr>
        <w:t xml:space="preserve"> </w:t>
      </w:r>
      <w:r w:rsidRPr="000E786B">
        <w:rPr>
          <w:color w:val="000000" w:themeColor="text1"/>
        </w:rPr>
        <w:t>guided by key water issues and drivers</w:t>
      </w:r>
      <w:r w:rsidRPr="000E786B">
        <w:rPr>
          <w:rFonts w:cs="Segoe UI"/>
          <w:color w:val="000000" w:themeColor="text1"/>
          <w:szCs w:val="22"/>
        </w:rPr>
        <w:t xml:space="preserve">. </w:t>
      </w:r>
    </w:p>
    <w:p w14:paraId="481ED2EC" w14:textId="5F40A6DD" w:rsidR="003D1A85" w:rsidRPr="000E786B" w:rsidRDefault="008B1EC4" w:rsidP="003666D8">
      <w:pPr>
        <w:pStyle w:val="Heading3"/>
      </w:pPr>
      <w:r w:rsidRPr="000E786B">
        <w:t xml:space="preserve">Critical </w:t>
      </w:r>
      <w:r w:rsidR="003D1A85" w:rsidRPr="000E786B">
        <w:t>Water Issues</w:t>
      </w:r>
    </w:p>
    <w:p w14:paraId="618E914E" w14:textId="6A613C0E" w:rsidR="003D1A85" w:rsidRPr="000E786B" w:rsidRDefault="003D1A85" w:rsidP="00474F0E">
      <w:pPr>
        <w:rPr>
          <w:szCs w:val="22"/>
        </w:rPr>
      </w:pPr>
      <w:r w:rsidRPr="000E786B">
        <w:rPr>
          <w:rStyle w:val="color15"/>
          <w:rFonts w:cs="Segoe UI"/>
          <w:szCs w:val="22"/>
        </w:rPr>
        <w:t>During Step 3 of the planning process, the Partnership </w:t>
      </w:r>
      <w:r w:rsidR="000F75F2">
        <w:rPr>
          <w:rStyle w:val="color15"/>
        </w:rPr>
        <w:t>achieved consensus on</w:t>
      </w:r>
      <w:r w:rsidR="000F75F2" w:rsidRPr="000E786B">
        <w:rPr>
          <w:rStyle w:val="color15"/>
        </w:rPr>
        <w:t xml:space="preserve"> </w:t>
      </w:r>
      <w:r w:rsidRPr="000E786B">
        <w:rPr>
          <w:rStyle w:val="color15"/>
        </w:rPr>
        <w:t>a total of 18 key issues in eight categories</w:t>
      </w:r>
      <w:r w:rsidRPr="000E786B">
        <w:rPr>
          <w:rStyle w:val="color15"/>
          <w:rFonts w:cs="Segoe UI"/>
          <w:szCs w:val="22"/>
        </w:rPr>
        <w:t>:</w:t>
      </w:r>
    </w:p>
    <w:p w14:paraId="35695AEB" w14:textId="77777777" w:rsidR="003D1A85" w:rsidRPr="000E786B" w:rsidRDefault="003D1A85" w:rsidP="00474F0E">
      <w:pPr>
        <w:rPr>
          <w:b/>
          <w:bCs/>
          <w:szCs w:val="22"/>
        </w:rPr>
      </w:pPr>
      <w:r w:rsidRPr="000E786B">
        <w:rPr>
          <w:rStyle w:val="color15"/>
          <w:rFonts w:cs="Segoe UI"/>
          <w:b/>
          <w:bCs/>
          <w:szCs w:val="22"/>
        </w:rPr>
        <w:t>Water Conservation</w:t>
      </w:r>
    </w:p>
    <w:p w14:paraId="25D1AD55" w14:textId="77777777" w:rsidR="003D1A85" w:rsidRPr="000E786B" w:rsidRDefault="003D1A85" w:rsidP="00067B6A">
      <w:pPr>
        <w:pStyle w:val="ListParagraph"/>
        <w:numPr>
          <w:ilvl w:val="0"/>
          <w:numId w:val="62"/>
        </w:numPr>
        <w:rPr>
          <w:szCs w:val="22"/>
        </w:rPr>
      </w:pPr>
      <w:r w:rsidRPr="000E786B">
        <w:rPr>
          <w:rStyle w:val="color15"/>
          <w:rFonts w:cs="Segoe UI"/>
          <w:szCs w:val="22"/>
        </w:rPr>
        <w:t xml:space="preserve">The Mid-Coast needs a </w:t>
      </w:r>
      <w:r w:rsidRPr="000E786B">
        <w:rPr>
          <w:rStyle w:val="color15"/>
        </w:rPr>
        <w:t>coordinated water conservation initiative/strategy</w:t>
      </w:r>
      <w:r w:rsidRPr="000E786B">
        <w:rPr>
          <w:rStyle w:val="color15"/>
          <w:rFonts w:cs="Segoe UI"/>
          <w:szCs w:val="22"/>
        </w:rPr>
        <w:t xml:space="preserve"> that focuses on reducing water use, educating stakeholders, promoting incentives, and effectively using limited water supplies, especially in times of water shortage.</w:t>
      </w:r>
    </w:p>
    <w:p w14:paraId="77F3660D" w14:textId="77777777" w:rsidR="003D1A85" w:rsidRPr="000E786B" w:rsidRDefault="003D1A85" w:rsidP="00067B6A">
      <w:pPr>
        <w:pStyle w:val="ListParagraph"/>
        <w:numPr>
          <w:ilvl w:val="0"/>
          <w:numId w:val="62"/>
        </w:numPr>
        <w:rPr>
          <w:szCs w:val="22"/>
        </w:rPr>
      </w:pPr>
      <w:r w:rsidRPr="000E786B">
        <w:rPr>
          <w:rStyle w:val="color15"/>
          <w:rFonts w:cs="Segoe UI"/>
          <w:szCs w:val="22"/>
        </w:rPr>
        <w:t xml:space="preserve">Rural residents and businesses need </w:t>
      </w:r>
      <w:r w:rsidRPr="000E786B">
        <w:rPr>
          <w:rStyle w:val="color15"/>
        </w:rPr>
        <w:t>improved access to information, incentives, funding, and resources</w:t>
      </w:r>
      <w:r w:rsidRPr="000E786B">
        <w:rPr>
          <w:rStyle w:val="color15"/>
          <w:rFonts w:cs="Segoe UI"/>
          <w:szCs w:val="22"/>
        </w:rPr>
        <w:t xml:space="preserve"> to help them implement water conservation measures.</w:t>
      </w:r>
      <w:r w:rsidRPr="000E786B">
        <w:rPr>
          <w:szCs w:val="22"/>
        </w:rPr>
        <w:t> </w:t>
      </w:r>
    </w:p>
    <w:p w14:paraId="4F9EE833" w14:textId="77777777" w:rsidR="003D1A85" w:rsidRPr="000E786B" w:rsidRDefault="003D1A85" w:rsidP="00474F0E">
      <w:pPr>
        <w:rPr>
          <w:b/>
          <w:bCs/>
          <w:szCs w:val="22"/>
        </w:rPr>
      </w:pPr>
      <w:r w:rsidRPr="000E786B">
        <w:rPr>
          <w:rStyle w:val="color15"/>
          <w:rFonts w:cs="Segoe UI"/>
          <w:b/>
          <w:bCs/>
          <w:szCs w:val="22"/>
        </w:rPr>
        <w:t>Natural Hazards, Vulnerabilities, and Emergency Preparedness</w:t>
      </w:r>
    </w:p>
    <w:p w14:paraId="1E3EC086" w14:textId="37538844" w:rsidR="003D1A85" w:rsidRPr="000E786B" w:rsidRDefault="003D1A85" w:rsidP="00067B6A">
      <w:pPr>
        <w:pStyle w:val="ListParagraph"/>
        <w:numPr>
          <w:ilvl w:val="0"/>
          <w:numId w:val="63"/>
        </w:numPr>
        <w:rPr>
          <w:szCs w:val="22"/>
        </w:rPr>
      </w:pPr>
      <w:r w:rsidRPr="000E786B">
        <w:rPr>
          <w:rStyle w:val="color15"/>
          <w:rFonts w:cs="Segoe UI"/>
          <w:szCs w:val="22"/>
        </w:rPr>
        <w:t>The majority of water providers need redundancy, water system interconnections, and alternative sources to ensure access to safe drinking water in case of emergencies or shortages.</w:t>
      </w:r>
      <w:r w:rsidRPr="000E786B">
        <w:rPr>
          <w:szCs w:val="22"/>
        </w:rPr>
        <w:t> </w:t>
      </w:r>
      <w:r w:rsidR="00E17C7B">
        <w:rPr>
          <w:szCs w:val="22"/>
        </w:rPr>
        <w:t xml:space="preserve"> Natural hazards that can impact systems include earthquakes, wildfire, landslides, debris flows, and others.</w:t>
      </w:r>
    </w:p>
    <w:p w14:paraId="686C9FE8" w14:textId="77777777" w:rsidR="003D1A85" w:rsidRPr="000E786B" w:rsidRDefault="003D1A85" w:rsidP="00474F0E">
      <w:pPr>
        <w:rPr>
          <w:b/>
          <w:bCs/>
          <w:szCs w:val="22"/>
        </w:rPr>
      </w:pPr>
      <w:r w:rsidRPr="000E786B">
        <w:rPr>
          <w:rStyle w:val="color15"/>
          <w:rFonts w:cs="Segoe UI"/>
          <w:b/>
          <w:bCs/>
          <w:szCs w:val="22"/>
        </w:rPr>
        <w:t>Climate Change Impacts</w:t>
      </w:r>
    </w:p>
    <w:p w14:paraId="2A3F6F35" w14:textId="77777777" w:rsidR="003D1A85" w:rsidRPr="000E786B" w:rsidRDefault="003D1A85" w:rsidP="00067B6A">
      <w:pPr>
        <w:pStyle w:val="ListParagraph"/>
        <w:numPr>
          <w:ilvl w:val="0"/>
          <w:numId w:val="63"/>
        </w:numPr>
        <w:rPr>
          <w:szCs w:val="22"/>
        </w:rPr>
      </w:pPr>
      <w:r w:rsidRPr="000E786B">
        <w:rPr>
          <w:rStyle w:val="color15"/>
          <w:rFonts w:cs="Segoe UI"/>
          <w:szCs w:val="22"/>
        </w:rPr>
        <w:t>Climate change is having profound impacts on the ecosystem, which affects the health and well-being of coastal communities. Although we may not fully understand nor be able to accurately predict climate change effects, we can and should proactively adapt to climate change impacts at a regional scale. </w:t>
      </w:r>
      <w:r w:rsidRPr="000E786B">
        <w:rPr>
          <w:szCs w:val="22"/>
        </w:rPr>
        <w:t> </w:t>
      </w:r>
    </w:p>
    <w:p w14:paraId="5E9A1B9E" w14:textId="77777777" w:rsidR="003D1A85" w:rsidRPr="000E786B" w:rsidRDefault="003D1A85" w:rsidP="00474F0E">
      <w:pPr>
        <w:rPr>
          <w:b/>
          <w:bCs/>
          <w:szCs w:val="22"/>
        </w:rPr>
      </w:pPr>
      <w:r w:rsidRPr="000E786B">
        <w:rPr>
          <w:rStyle w:val="color15"/>
          <w:rFonts w:cs="Segoe UI"/>
          <w:b/>
          <w:bCs/>
          <w:szCs w:val="22"/>
        </w:rPr>
        <w:t>Local Capacity and Regional Collaboration</w:t>
      </w:r>
    </w:p>
    <w:p w14:paraId="592274A8" w14:textId="77777777" w:rsidR="003D1A85" w:rsidRPr="000E786B" w:rsidRDefault="003D1A85" w:rsidP="00067B6A">
      <w:pPr>
        <w:pStyle w:val="ListParagraph"/>
        <w:numPr>
          <w:ilvl w:val="0"/>
          <w:numId w:val="63"/>
        </w:numPr>
        <w:rPr>
          <w:szCs w:val="22"/>
        </w:rPr>
      </w:pPr>
      <w:r w:rsidRPr="000E786B">
        <w:rPr>
          <w:rStyle w:val="color15"/>
          <w:rFonts w:cs="Segoe UI"/>
          <w:szCs w:val="22"/>
        </w:rPr>
        <w:t xml:space="preserve">Mid-Coast water providers share the need for </w:t>
      </w:r>
      <w:r w:rsidRPr="000E786B">
        <w:rPr>
          <w:rStyle w:val="color15"/>
        </w:rPr>
        <w:t>system resilience and reliable source water quantity and quality</w:t>
      </w:r>
      <w:r w:rsidRPr="000E786B">
        <w:rPr>
          <w:rStyle w:val="color15"/>
          <w:rFonts w:cs="Segoe UI"/>
          <w:szCs w:val="22"/>
        </w:rPr>
        <w:t>. Regular coordination and collaboration among water providers can improve access to resources and funding to support this need.</w:t>
      </w:r>
      <w:r w:rsidRPr="000E786B">
        <w:rPr>
          <w:szCs w:val="22"/>
        </w:rPr>
        <w:t> </w:t>
      </w:r>
    </w:p>
    <w:p w14:paraId="19E23F54" w14:textId="77777777" w:rsidR="003D1A85" w:rsidRPr="000E786B" w:rsidRDefault="003D1A85" w:rsidP="00474F0E">
      <w:pPr>
        <w:rPr>
          <w:b/>
          <w:bCs/>
          <w:szCs w:val="22"/>
        </w:rPr>
      </w:pPr>
      <w:r w:rsidRPr="000E786B">
        <w:rPr>
          <w:rStyle w:val="color15"/>
          <w:rFonts w:cs="Segoe UI"/>
          <w:b/>
          <w:bCs/>
          <w:szCs w:val="22"/>
        </w:rPr>
        <w:t>Water Quantity for Instream and Out-of-Stream Uses </w:t>
      </w:r>
    </w:p>
    <w:p w14:paraId="17A43B61" w14:textId="7E503EEB" w:rsidR="003D1A85" w:rsidRPr="000E786B" w:rsidRDefault="003D1A85" w:rsidP="00067B6A">
      <w:pPr>
        <w:pStyle w:val="ListParagraph"/>
        <w:numPr>
          <w:ilvl w:val="0"/>
          <w:numId w:val="63"/>
        </w:numPr>
        <w:rPr>
          <w:szCs w:val="22"/>
        </w:rPr>
      </w:pPr>
      <w:r w:rsidRPr="000E786B">
        <w:rPr>
          <w:rStyle w:val="color15"/>
          <w:rFonts w:cs="Segoe UI"/>
          <w:szCs w:val="22"/>
        </w:rPr>
        <w:t xml:space="preserve">Summer streamflows are insufficient in some areas of the Mid-Coast </w:t>
      </w:r>
      <w:r w:rsidR="00EB4362">
        <w:rPr>
          <w:rStyle w:val="color15"/>
          <w:rFonts w:cs="Segoe UI"/>
          <w:szCs w:val="22"/>
        </w:rPr>
        <w:t xml:space="preserve">(see Water Quantity report from Step 2 of the planning process – Appendix E) </w:t>
      </w:r>
      <w:r w:rsidRPr="000E786B">
        <w:rPr>
          <w:rStyle w:val="color15"/>
          <w:rFonts w:cs="Segoe UI"/>
          <w:szCs w:val="22"/>
        </w:rPr>
        <w:t>to meet the instream water needs of fish and wildlife. Low streamflows contribute to water quality impairments (e.g., high temperatures</w:t>
      </w:r>
      <w:r w:rsidR="008A69EE">
        <w:rPr>
          <w:rStyle w:val="color15"/>
          <w:rFonts w:cs="Segoe UI"/>
          <w:szCs w:val="22"/>
        </w:rPr>
        <w:t xml:space="preserve"> and reduced dissolved oxygen</w:t>
      </w:r>
      <w:r w:rsidRPr="000E786B">
        <w:rPr>
          <w:rStyle w:val="color15"/>
          <w:rFonts w:cs="Segoe UI"/>
          <w:szCs w:val="22"/>
        </w:rPr>
        <w:t>) that negatively affect fish and wildlife.</w:t>
      </w:r>
    </w:p>
    <w:p w14:paraId="1286C51E" w14:textId="77777777" w:rsidR="003D1A85" w:rsidRPr="000E786B" w:rsidRDefault="003D1A85" w:rsidP="00067B6A">
      <w:pPr>
        <w:pStyle w:val="ListParagraph"/>
        <w:numPr>
          <w:ilvl w:val="0"/>
          <w:numId w:val="63"/>
        </w:numPr>
        <w:rPr>
          <w:szCs w:val="22"/>
        </w:rPr>
      </w:pPr>
      <w:r w:rsidRPr="000E786B">
        <w:rPr>
          <w:rStyle w:val="color15"/>
        </w:rPr>
        <w:lastRenderedPageBreak/>
        <w:t>Many streams in the Mid-Coast lack: 1) legal protections</w:t>
      </w:r>
      <w:r w:rsidRPr="000E786B">
        <w:rPr>
          <w:rStyle w:val="color15"/>
          <w:rFonts w:cs="Segoe UI"/>
          <w:szCs w:val="22"/>
        </w:rPr>
        <w:t xml:space="preserve"> (e.g., instream water rights) to protect streamflows for the full range of ecological flows, and </w:t>
      </w:r>
      <w:r w:rsidRPr="000E786B">
        <w:rPr>
          <w:rStyle w:val="color15"/>
        </w:rPr>
        <w:t>2) streamflow targets to guide instream flow restoration efforts</w:t>
      </w:r>
      <w:r w:rsidRPr="000E786B">
        <w:rPr>
          <w:rStyle w:val="color15"/>
          <w:rFonts w:cs="Segoe UI"/>
          <w:szCs w:val="22"/>
        </w:rPr>
        <w:t xml:space="preserve"> where there are already significant out-of-stream uses.</w:t>
      </w:r>
    </w:p>
    <w:p w14:paraId="5744D14F" w14:textId="478FC109" w:rsidR="003D1A85" w:rsidRPr="000E786B" w:rsidRDefault="003D1A85" w:rsidP="00067B6A">
      <w:pPr>
        <w:pStyle w:val="ListParagraph"/>
        <w:numPr>
          <w:ilvl w:val="0"/>
          <w:numId w:val="63"/>
        </w:numPr>
        <w:rPr>
          <w:szCs w:val="22"/>
        </w:rPr>
      </w:pPr>
      <w:r w:rsidRPr="000E786B">
        <w:rPr>
          <w:rStyle w:val="color15"/>
          <w:rFonts w:cs="Segoe UI"/>
          <w:szCs w:val="22"/>
        </w:rPr>
        <w:t xml:space="preserve">Some municipal and special district water providers are currently facing water shortages late in the summer </w:t>
      </w:r>
      <w:r w:rsidR="008A69EE">
        <w:rPr>
          <w:rStyle w:val="color15"/>
          <w:rFonts w:cs="Segoe UI"/>
          <w:szCs w:val="22"/>
        </w:rPr>
        <w:t xml:space="preserve">into the fall </w:t>
      </w:r>
      <w:r w:rsidRPr="000E786B">
        <w:rPr>
          <w:rStyle w:val="color15"/>
          <w:rFonts w:cs="Segoe UI"/>
          <w:szCs w:val="22"/>
        </w:rPr>
        <w:t>and during dry years.</w:t>
      </w:r>
    </w:p>
    <w:p w14:paraId="061EB37F" w14:textId="77777777" w:rsidR="003D1A85" w:rsidRPr="000E786B" w:rsidRDefault="003D1A85" w:rsidP="00067B6A">
      <w:pPr>
        <w:pStyle w:val="ListParagraph"/>
        <w:numPr>
          <w:ilvl w:val="0"/>
          <w:numId w:val="63"/>
        </w:numPr>
        <w:rPr>
          <w:szCs w:val="22"/>
        </w:rPr>
      </w:pPr>
      <w:r w:rsidRPr="000E786B">
        <w:rPr>
          <w:rStyle w:val="color15"/>
          <w:rFonts w:cs="Segoe UI"/>
          <w:szCs w:val="22"/>
        </w:rPr>
        <w:t xml:space="preserve">Rural residents and landowners, agricultural irrigators, and industrial water users currently experience </w:t>
      </w:r>
      <w:r w:rsidRPr="000E786B">
        <w:rPr>
          <w:rStyle w:val="color15"/>
        </w:rPr>
        <w:t>chronic seasonal water scarcity</w:t>
      </w:r>
      <w:r w:rsidRPr="000E786B">
        <w:rPr>
          <w:rStyle w:val="color15"/>
          <w:rFonts w:cs="Segoe UI"/>
          <w:szCs w:val="22"/>
        </w:rPr>
        <w:t xml:space="preserve"> due to limited water availability.</w:t>
      </w:r>
    </w:p>
    <w:p w14:paraId="62D8C2E9" w14:textId="5DCFC7CF" w:rsidR="003D1A85" w:rsidRPr="000E786B" w:rsidRDefault="003D1A85" w:rsidP="00067B6A">
      <w:pPr>
        <w:pStyle w:val="ListParagraph"/>
        <w:numPr>
          <w:ilvl w:val="0"/>
          <w:numId w:val="63"/>
        </w:numPr>
        <w:rPr>
          <w:szCs w:val="22"/>
        </w:rPr>
      </w:pPr>
      <w:r w:rsidRPr="000E786B">
        <w:rPr>
          <w:rStyle w:val="color15"/>
          <w:rFonts w:cs="Segoe UI"/>
          <w:szCs w:val="22"/>
        </w:rPr>
        <w:t xml:space="preserve">Some watershed systems, such as the Siletz, have insufficient water to meet the needs of all uses (both instream and out-of-stream) </w:t>
      </w:r>
      <w:r w:rsidR="00EB4362">
        <w:rPr>
          <w:rStyle w:val="color15"/>
          <w:rFonts w:cs="Segoe UI"/>
          <w:szCs w:val="22"/>
        </w:rPr>
        <w:t xml:space="preserve">(see Water Quantity Report from Step 2 of the planning process – Appendix E) </w:t>
      </w:r>
      <w:r w:rsidRPr="000E786B">
        <w:rPr>
          <w:rStyle w:val="color15"/>
          <w:rFonts w:cs="Segoe UI"/>
          <w:szCs w:val="22"/>
        </w:rPr>
        <w:t>leading to ecological impacts on the rivers, insecurity for water users, and the potential for conflict.​</w:t>
      </w:r>
      <w:r w:rsidRPr="000E786B">
        <w:rPr>
          <w:szCs w:val="22"/>
        </w:rPr>
        <w:t> </w:t>
      </w:r>
    </w:p>
    <w:p w14:paraId="30BA5231" w14:textId="2E664C3D" w:rsidR="003D1A85" w:rsidRPr="000E786B" w:rsidRDefault="003D1A85" w:rsidP="00474F0E">
      <w:pPr>
        <w:rPr>
          <w:b/>
          <w:bCs/>
          <w:szCs w:val="22"/>
        </w:rPr>
      </w:pPr>
      <w:r w:rsidRPr="000E786B">
        <w:rPr>
          <w:rStyle w:val="color15"/>
          <w:rFonts w:cs="Segoe UI"/>
          <w:b/>
          <w:bCs/>
          <w:szCs w:val="22"/>
        </w:rPr>
        <w:t>Watershed Health</w:t>
      </w:r>
    </w:p>
    <w:p w14:paraId="76EFEAB4" w14:textId="77C3F84B" w:rsidR="003D1A85" w:rsidRPr="000E786B" w:rsidRDefault="003D1A85" w:rsidP="00067B6A">
      <w:pPr>
        <w:pStyle w:val="ListParagraph"/>
        <w:numPr>
          <w:ilvl w:val="0"/>
          <w:numId w:val="64"/>
        </w:numPr>
        <w:rPr>
          <w:rStyle w:val="color15"/>
          <w:rFonts w:cs="Segoe UI"/>
          <w:szCs w:val="22"/>
        </w:rPr>
      </w:pPr>
      <w:r w:rsidRPr="000E786B">
        <w:rPr>
          <w:rStyle w:val="color15"/>
          <w:rFonts w:cs="Segoe UI"/>
          <w:szCs w:val="22"/>
        </w:rPr>
        <w:t xml:space="preserve">Opportunities exist in the Mid-Coast for </w:t>
      </w:r>
      <w:r w:rsidRPr="000E786B">
        <w:rPr>
          <w:rStyle w:val="color15"/>
        </w:rPr>
        <w:t>enhancing beaver habitat and management</w:t>
      </w:r>
      <w:r w:rsidRPr="000E786B">
        <w:rPr>
          <w:rStyle w:val="color15"/>
          <w:rFonts w:cs="Segoe UI"/>
          <w:szCs w:val="22"/>
        </w:rPr>
        <w:t xml:space="preserve"> to </w:t>
      </w:r>
      <w:r w:rsidR="00254B11">
        <w:rPr>
          <w:rStyle w:val="color15"/>
          <w:rFonts w:cs="Segoe UI"/>
          <w:szCs w:val="22"/>
        </w:rPr>
        <w:t xml:space="preserve">increase </w:t>
      </w:r>
      <w:r w:rsidRPr="000E786B">
        <w:rPr>
          <w:rStyle w:val="color15"/>
          <w:rFonts w:cs="Segoe UI"/>
          <w:szCs w:val="22"/>
        </w:rPr>
        <w:t xml:space="preserve">water storage, </w:t>
      </w:r>
      <w:r w:rsidR="00254B11">
        <w:rPr>
          <w:rStyle w:val="color15"/>
          <w:rFonts w:cs="Segoe UI"/>
          <w:szCs w:val="22"/>
        </w:rPr>
        <w:t xml:space="preserve">improve </w:t>
      </w:r>
      <w:r w:rsidRPr="000E786B">
        <w:rPr>
          <w:rStyle w:val="color15"/>
          <w:rFonts w:cs="Segoe UI"/>
          <w:szCs w:val="22"/>
        </w:rPr>
        <w:t>stream health, and support the recovery of key native fish species.</w:t>
      </w:r>
    </w:p>
    <w:p w14:paraId="6D0BF17A" w14:textId="34BFC1BA" w:rsidR="003D1A85" w:rsidRPr="000E786B" w:rsidRDefault="003D1A85" w:rsidP="00067B6A">
      <w:pPr>
        <w:pStyle w:val="ListParagraph"/>
        <w:numPr>
          <w:ilvl w:val="0"/>
          <w:numId w:val="64"/>
        </w:numPr>
        <w:rPr>
          <w:rStyle w:val="color15"/>
          <w:rFonts w:cs="Segoe UI"/>
          <w:szCs w:val="22"/>
        </w:rPr>
      </w:pPr>
      <w:r w:rsidRPr="000E786B">
        <w:rPr>
          <w:rStyle w:val="color15"/>
        </w:rPr>
        <w:t>Degraded riparian areas</w:t>
      </w:r>
      <w:r w:rsidRPr="000E786B">
        <w:rPr>
          <w:rStyle w:val="color15"/>
          <w:rFonts w:cs="Segoe UI"/>
          <w:szCs w:val="22"/>
        </w:rPr>
        <w:t xml:space="preserve"> throughout the Mid-Coast negatively affect water quality, wildlife habitat, and overall watershed health. Opportunities exist to improve these areas.</w:t>
      </w:r>
      <w:r w:rsidRPr="000E786B">
        <w:rPr>
          <w:szCs w:val="22"/>
        </w:rPr>
        <w:t xml:space="preserve"> </w:t>
      </w:r>
    </w:p>
    <w:p w14:paraId="7E3BB959" w14:textId="77777777" w:rsidR="003D1A85" w:rsidRPr="000E786B" w:rsidRDefault="003D1A85" w:rsidP="00474F0E">
      <w:pPr>
        <w:rPr>
          <w:b/>
          <w:bCs/>
          <w:szCs w:val="22"/>
        </w:rPr>
      </w:pPr>
      <w:r w:rsidRPr="000E786B">
        <w:rPr>
          <w:rStyle w:val="color15"/>
          <w:rFonts w:cs="Segoe UI"/>
          <w:b/>
          <w:bCs/>
          <w:szCs w:val="22"/>
        </w:rPr>
        <w:t>Water Quality for Instream and Out-of-Stream Uses</w:t>
      </w:r>
    </w:p>
    <w:p w14:paraId="5442780D" w14:textId="75E81DFE" w:rsidR="003D1A85" w:rsidRPr="000E786B" w:rsidRDefault="003D1A85" w:rsidP="00067B6A">
      <w:pPr>
        <w:pStyle w:val="ListParagraph"/>
        <w:numPr>
          <w:ilvl w:val="0"/>
          <w:numId w:val="65"/>
        </w:numPr>
        <w:rPr>
          <w:szCs w:val="22"/>
        </w:rPr>
      </w:pPr>
      <w:r w:rsidRPr="000E786B">
        <w:rPr>
          <w:rStyle w:val="color15"/>
        </w:rPr>
        <w:t>Multiple river and stream segments consistently do not meet Oregon and federal water quality standards</w:t>
      </w:r>
      <w:r w:rsidR="00B163A2">
        <w:rPr>
          <w:rStyle w:val="color15"/>
        </w:rPr>
        <w:t xml:space="preserve"> (see Water Quality report from Step 2 of the planning process – Appendix E)</w:t>
      </w:r>
      <w:r w:rsidRPr="000E786B">
        <w:rPr>
          <w:rStyle w:val="color15"/>
          <w:rFonts w:cs="Segoe UI"/>
          <w:szCs w:val="22"/>
        </w:rPr>
        <w:t>: high temperature and low dissolved oxygen threaten fish, and elevated turbidity affects the ability to treat and use water.</w:t>
      </w:r>
    </w:p>
    <w:p w14:paraId="15047A25" w14:textId="48BB5AB0" w:rsidR="003D1A85" w:rsidRPr="000E786B" w:rsidRDefault="003D1A85" w:rsidP="00067B6A">
      <w:pPr>
        <w:pStyle w:val="ListParagraph"/>
        <w:numPr>
          <w:ilvl w:val="0"/>
          <w:numId w:val="65"/>
        </w:numPr>
        <w:rPr>
          <w:szCs w:val="22"/>
        </w:rPr>
      </w:pPr>
      <w:r w:rsidRPr="000E786B">
        <w:rPr>
          <w:rStyle w:val="color15"/>
        </w:rPr>
        <w:t>Low stream flow and high temperatures</w:t>
      </w:r>
      <w:r w:rsidRPr="000E786B">
        <w:rPr>
          <w:rStyle w:val="color15"/>
          <w:rFonts w:cs="Segoe UI"/>
          <w:szCs w:val="22"/>
        </w:rPr>
        <w:t xml:space="preserve"> in the summer months, and high turbidity due to winter storms, pose challenges for drinking water suppliers to meet state and federal regulations to provide safe drinking water.</w:t>
      </w:r>
      <w:r w:rsidR="00B163A2">
        <w:rPr>
          <w:rStyle w:val="color15"/>
          <w:rFonts w:cs="Segoe UI"/>
          <w:szCs w:val="22"/>
        </w:rPr>
        <w:t xml:space="preserve"> In addition, these conditions pose challenges for native fish populations.</w:t>
      </w:r>
    </w:p>
    <w:p w14:paraId="67CE94BD" w14:textId="3EC74659" w:rsidR="003D1A85" w:rsidRPr="000E786B" w:rsidRDefault="003D1A85" w:rsidP="00067B6A">
      <w:pPr>
        <w:pStyle w:val="ListParagraph"/>
        <w:numPr>
          <w:ilvl w:val="0"/>
          <w:numId w:val="65"/>
        </w:numPr>
        <w:rPr>
          <w:szCs w:val="22"/>
        </w:rPr>
      </w:pPr>
      <w:r w:rsidRPr="000E786B">
        <w:rPr>
          <w:rStyle w:val="color15"/>
          <w:rFonts w:cs="Segoe UI"/>
          <w:szCs w:val="22"/>
        </w:rPr>
        <w:t xml:space="preserve">Self-supplied rural residents are increasingly concerned about drinking water quality and </w:t>
      </w:r>
      <w:r w:rsidR="008A69EE">
        <w:rPr>
          <w:rStyle w:val="color15"/>
          <w:rFonts w:cs="Segoe UI"/>
          <w:szCs w:val="22"/>
        </w:rPr>
        <w:t>seek</w:t>
      </w:r>
      <w:r w:rsidR="008A69EE" w:rsidRPr="000E786B">
        <w:rPr>
          <w:rStyle w:val="color15"/>
          <w:rFonts w:cs="Segoe UI"/>
          <w:szCs w:val="22"/>
        </w:rPr>
        <w:t xml:space="preserve"> </w:t>
      </w:r>
      <w:r w:rsidRPr="000E786B">
        <w:rPr>
          <w:rStyle w:val="color15"/>
          <w:rFonts w:cs="Segoe UI"/>
          <w:szCs w:val="22"/>
        </w:rPr>
        <w:t xml:space="preserve">adequate and timely data to </w:t>
      </w:r>
      <w:r w:rsidR="008A69EE">
        <w:rPr>
          <w:rStyle w:val="color15"/>
          <w:rFonts w:cs="Segoe UI"/>
          <w:szCs w:val="22"/>
        </w:rPr>
        <w:t>assess</w:t>
      </w:r>
      <w:r w:rsidR="008A69EE" w:rsidRPr="000E786B">
        <w:rPr>
          <w:rStyle w:val="color15"/>
          <w:rFonts w:cs="Segoe UI"/>
          <w:szCs w:val="22"/>
        </w:rPr>
        <w:t xml:space="preserve"> </w:t>
      </w:r>
      <w:r w:rsidRPr="000E786B">
        <w:rPr>
          <w:rStyle w:val="color15"/>
          <w:rFonts w:cs="Segoe UI"/>
          <w:szCs w:val="22"/>
        </w:rPr>
        <w:t>regional, local, or site-specific water quality contamination issues that may pose a health risk.</w:t>
      </w:r>
      <w:r w:rsidRPr="000E786B">
        <w:rPr>
          <w:szCs w:val="22"/>
        </w:rPr>
        <w:t> </w:t>
      </w:r>
    </w:p>
    <w:p w14:paraId="7B2CF272" w14:textId="7E1C4908" w:rsidR="003D1A85" w:rsidRPr="000E786B" w:rsidRDefault="003D1A85" w:rsidP="00474F0E">
      <w:pPr>
        <w:rPr>
          <w:b/>
          <w:bCs/>
          <w:szCs w:val="22"/>
        </w:rPr>
      </w:pPr>
      <w:r w:rsidRPr="000E786B">
        <w:rPr>
          <w:rStyle w:val="color15"/>
          <w:rFonts w:cs="Segoe UI"/>
          <w:b/>
          <w:bCs/>
          <w:szCs w:val="22"/>
        </w:rPr>
        <w:t>Infrastructure</w:t>
      </w:r>
    </w:p>
    <w:p w14:paraId="065DECD0" w14:textId="51F18243" w:rsidR="003D1A85" w:rsidRPr="000E786B" w:rsidRDefault="003D1A85" w:rsidP="00067B6A">
      <w:pPr>
        <w:pStyle w:val="ListParagraph"/>
        <w:numPr>
          <w:ilvl w:val="0"/>
          <w:numId w:val="66"/>
        </w:numPr>
        <w:rPr>
          <w:szCs w:val="22"/>
        </w:rPr>
      </w:pPr>
      <w:r w:rsidRPr="000E786B">
        <w:rPr>
          <w:rStyle w:val="color15"/>
          <w:rFonts w:cs="Segoe UI"/>
          <w:szCs w:val="22"/>
        </w:rPr>
        <w:t xml:space="preserve">The </w:t>
      </w:r>
      <w:r w:rsidRPr="000E786B">
        <w:rPr>
          <w:rStyle w:val="color15"/>
        </w:rPr>
        <w:t xml:space="preserve">degradation of aging </w:t>
      </w:r>
      <w:r w:rsidR="008A69EE">
        <w:rPr>
          <w:rStyle w:val="color15"/>
        </w:rPr>
        <w:t xml:space="preserve">public </w:t>
      </w:r>
      <w:r w:rsidRPr="000E786B">
        <w:rPr>
          <w:rStyle w:val="color15"/>
        </w:rPr>
        <w:t>water infrastructure used to divert, store, treat, and convey water can lead to water loss and water quality issues,</w:t>
      </w:r>
      <w:r w:rsidRPr="000E786B">
        <w:rPr>
          <w:rStyle w:val="color15"/>
          <w:rFonts w:cs="Segoe UI"/>
          <w:szCs w:val="22"/>
        </w:rPr>
        <w:t xml:space="preserve"> and poses a threat to the health and safety of communities.</w:t>
      </w:r>
    </w:p>
    <w:p w14:paraId="5C52A288" w14:textId="7DE28EA8" w:rsidR="003D1A85" w:rsidRPr="000E786B" w:rsidRDefault="003D1A85" w:rsidP="00067B6A">
      <w:pPr>
        <w:pStyle w:val="ListParagraph"/>
        <w:numPr>
          <w:ilvl w:val="0"/>
          <w:numId w:val="66"/>
        </w:numPr>
        <w:rPr>
          <w:szCs w:val="22"/>
        </w:rPr>
      </w:pPr>
      <w:r w:rsidRPr="000E786B">
        <w:rPr>
          <w:rStyle w:val="color15"/>
        </w:rPr>
        <w:t xml:space="preserve">Infrastructure to manage water for self-supplied uses (rural residences and agricultural operations) is oftentimes undocumented, old, inefficient, and </w:t>
      </w:r>
      <w:r w:rsidR="008A69EE">
        <w:rPr>
          <w:rStyle w:val="color15"/>
        </w:rPr>
        <w:t xml:space="preserve">may </w:t>
      </w:r>
      <w:r w:rsidRPr="000E786B">
        <w:rPr>
          <w:rStyle w:val="color15"/>
        </w:rPr>
        <w:t>fail to meet current construction and quality standards</w:t>
      </w:r>
      <w:r w:rsidRPr="000E786B">
        <w:rPr>
          <w:rStyle w:val="color15"/>
          <w:rFonts w:cs="Segoe UI"/>
          <w:szCs w:val="22"/>
        </w:rPr>
        <w:t>, which negatively affects water security and source water quality throughout the region.</w:t>
      </w:r>
    </w:p>
    <w:p w14:paraId="6932135F" w14:textId="7787CA6C" w:rsidR="003D1A85" w:rsidRPr="000E786B" w:rsidRDefault="003D1A85" w:rsidP="00067B6A">
      <w:pPr>
        <w:pStyle w:val="ListParagraph"/>
        <w:numPr>
          <w:ilvl w:val="0"/>
          <w:numId w:val="66"/>
        </w:numPr>
        <w:rPr>
          <w:szCs w:val="22"/>
        </w:rPr>
      </w:pPr>
      <w:r w:rsidRPr="000E786B">
        <w:rPr>
          <w:rStyle w:val="color15"/>
          <w:rFonts w:cs="Segoe UI"/>
          <w:szCs w:val="22"/>
        </w:rPr>
        <w:lastRenderedPageBreak/>
        <w:t xml:space="preserve">Multiple sources of funding are needed to address </w:t>
      </w:r>
      <w:r w:rsidRPr="000E786B">
        <w:rPr>
          <w:rStyle w:val="color15"/>
        </w:rPr>
        <w:t>current and legacy infrastructure issues and to design and build resilient infrastructure that can withstand natural hazards</w:t>
      </w:r>
      <w:r w:rsidRPr="000E786B">
        <w:rPr>
          <w:rStyle w:val="color15"/>
          <w:rFonts w:cs="Segoe UI"/>
          <w:szCs w:val="22"/>
        </w:rPr>
        <w:t xml:space="preserve"> and help communities adapt to climate change.</w:t>
      </w:r>
    </w:p>
    <w:p w14:paraId="747421FE" w14:textId="77777777" w:rsidR="007A5745" w:rsidRDefault="007A5745" w:rsidP="007A5745">
      <w:pPr>
        <w:pStyle w:val="Heading2"/>
      </w:pPr>
      <w:r>
        <w:br w:type="page"/>
      </w:r>
    </w:p>
    <w:p w14:paraId="293A08C3" w14:textId="77777777" w:rsidR="00764AFE" w:rsidRPr="000E786B" w:rsidRDefault="000373D1" w:rsidP="007A5745">
      <w:pPr>
        <w:pStyle w:val="Heading2"/>
      </w:pPr>
      <w:bookmarkStart w:id="100" w:name="_Toc81995614"/>
      <w:r w:rsidRPr="000E786B">
        <w:lastRenderedPageBreak/>
        <w:t>Overview of the Strategic Action Imperatives</w:t>
      </w:r>
      <w:bookmarkEnd w:id="100"/>
    </w:p>
    <w:p w14:paraId="66295BAA" w14:textId="16289388" w:rsidR="00E9035A" w:rsidRPr="000E786B" w:rsidRDefault="000C7409" w:rsidP="00474F0E">
      <w:pPr>
        <w:rPr>
          <w:lang w:val="en-GB"/>
        </w:rPr>
      </w:pPr>
      <w:r>
        <w:rPr>
          <w:lang w:val="en-GB"/>
        </w:rPr>
        <w:t>A</w:t>
      </w:r>
      <w:r w:rsidR="4F31C27A" w:rsidRPr="000E786B">
        <w:rPr>
          <w:lang w:val="en-GB"/>
        </w:rPr>
        <w:t xml:space="preserve">ction-oriented </w:t>
      </w:r>
      <w:r w:rsidR="00E9035A" w:rsidRPr="000E786B">
        <w:rPr>
          <w:lang w:val="en-GB"/>
        </w:rPr>
        <w:t>imperatives</w:t>
      </w:r>
      <w:r w:rsidR="4F31C27A" w:rsidRPr="000E786B">
        <w:rPr>
          <w:lang w:val="en-GB"/>
        </w:rPr>
        <w:t xml:space="preserve"> were created to organize and synthesize the key watershed </w:t>
      </w:r>
      <w:r w:rsidR="007A5745">
        <w:rPr>
          <w:lang w:val="en-GB"/>
        </w:rPr>
        <w:t>strategies</w:t>
      </w:r>
      <w:r w:rsidR="007A5745" w:rsidRPr="000E786B">
        <w:rPr>
          <w:lang w:val="en-GB"/>
        </w:rPr>
        <w:t xml:space="preserve"> </w:t>
      </w:r>
      <w:r w:rsidR="4F31C27A" w:rsidRPr="000E786B">
        <w:rPr>
          <w:lang w:val="en-GB"/>
        </w:rPr>
        <w:t>stakeholders described during the planning process</w:t>
      </w:r>
      <w:r w:rsidR="007A5745">
        <w:rPr>
          <w:lang w:val="en-GB"/>
        </w:rPr>
        <w:t xml:space="preserve"> to address the key issues</w:t>
      </w:r>
      <w:r w:rsidR="4F31C27A" w:rsidRPr="000E786B">
        <w:rPr>
          <w:lang w:val="en-GB"/>
        </w:rPr>
        <w:t>.</w:t>
      </w:r>
      <w:r w:rsidR="00E9035A" w:rsidRPr="000E786B">
        <w:rPr>
          <w:lang w:val="en-GB"/>
        </w:rPr>
        <w:t xml:space="preserve"> In addition, </w:t>
      </w:r>
      <w:r w:rsidR="008B1EC4" w:rsidRPr="000E786B">
        <w:rPr>
          <w:lang w:val="en-GB"/>
        </w:rPr>
        <w:t xml:space="preserve">cross-cutting imperatives </w:t>
      </w:r>
      <w:r w:rsidR="003C20AC" w:rsidRPr="000E786B">
        <w:rPr>
          <w:lang w:val="en-GB"/>
        </w:rPr>
        <w:t xml:space="preserve">are essential to the success of each of the action-oriented imperatives </w:t>
      </w:r>
      <w:r w:rsidR="00E9035A" w:rsidRPr="000E786B">
        <w:rPr>
          <w:lang w:val="en-GB"/>
        </w:rPr>
        <w:t>—</w:t>
      </w:r>
      <w:r w:rsidR="003C20AC" w:rsidRPr="000E786B">
        <w:rPr>
          <w:lang w:val="en-GB"/>
        </w:rPr>
        <w:t xml:space="preserve"> </w:t>
      </w:r>
      <w:r w:rsidR="008B1EC4" w:rsidRPr="000E786B">
        <w:rPr>
          <w:b/>
          <w:bCs/>
          <w:lang w:val="en-GB"/>
        </w:rPr>
        <w:t>Regional Capacity, Coordination, and Collaboration</w:t>
      </w:r>
      <w:r w:rsidR="008B1EC4" w:rsidRPr="000E786B">
        <w:rPr>
          <w:lang w:val="en-GB"/>
        </w:rPr>
        <w:t xml:space="preserve">, </w:t>
      </w:r>
      <w:r w:rsidR="00E9035A" w:rsidRPr="000E786B">
        <w:rPr>
          <w:b/>
          <w:lang w:val="en-GB"/>
        </w:rPr>
        <w:t>Public Awareness and Support</w:t>
      </w:r>
      <w:r w:rsidR="00E9035A" w:rsidRPr="000E786B">
        <w:rPr>
          <w:lang w:val="en-GB"/>
        </w:rPr>
        <w:t xml:space="preserve">, and </w:t>
      </w:r>
      <w:r w:rsidR="00E9035A" w:rsidRPr="000E786B">
        <w:rPr>
          <w:b/>
          <w:lang w:val="en-GB"/>
        </w:rPr>
        <w:t>Monitoring and Data Sharing</w:t>
      </w:r>
      <w:r w:rsidR="008B1EC4" w:rsidRPr="000E786B">
        <w:rPr>
          <w:b/>
          <w:lang w:val="en-GB"/>
        </w:rPr>
        <w:t>, and Funding and Investments</w:t>
      </w:r>
      <w:r w:rsidR="003C20AC" w:rsidRPr="000E786B">
        <w:rPr>
          <w:b/>
          <w:lang w:val="en-GB"/>
        </w:rPr>
        <w:t>.</w:t>
      </w:r>
    </w:p>
    <w:p w14:paraId="35589BF6" w14:textId="7704BA6B" w:rsidR="008B1EC4" w:rsidRPr="00674408" w:rsidRDefault="008B1EC4" w:rsidP="00474F0E">
      <w:pPr>
        <w:rPr>
          <w:b/>
          <w:bCs/>
          <w:sz w:val="28"/>
          <w:szCs w:val="28"/>
          <w:lang w:val="en-GB"/>
        </w:rPr>
      </w:pPr>
      <w:r w:rsidRPr="00674408">
        <w:rPr>
          <w:b/>
          <w:bCs/>
          <w:sz w:val="28"/>
          <w:szCs w:val="28"/>
          <w:lang w:val="en-GB"/>
        </w:rPr>
        <w:t>Cross-Cutting Imperatives</w:t>
      </w:r>
    </w:p>
    <w:p w14:paraId="687B9707" w14:textId="160D183C" w:rsidR="008B1EC4" w:rsidRPr="000E786B" w:rsidRDefault="00E9035A" w:rsidP="008B1EC4">
      <w:r w:rsidRPr="000E786B">
        <w:rPr>
          <w:b/>
          <w:bCs/>
          <w:lang w:val="en-GB"/>
        </w:rPr>
        <w:t>Regional Capacity</w:t>
      </w:r>
      <w:r w:rsidR="008B1EC4" w:rsidRPr="000E786B">
        <w:rPr>
          <w:b/>
          <w:bCs/>
          <w:lang w:val="en-GB"/>
        </w:rPr>
        <w:t>, Coordination,</w:t>
      </w:r>
      <w:r w:rsidRPr="000E786B">
        <w:rPr>
          <w:b/>
          <w:bCs/>
          <w:lang w:val="en-GB"/>
        </w:rPr>
        <w:t xml:space="preserve"> and Collaboration</w:t>
      </w:r>
      <w:r w:rsidR="00265DA3" w:rsidRPr="000E786B">
        <w:rPr>
          <w:b/>
          <w:bCs/>
          <w:lang w:val="en-GB"/>
        </w:rPr>
        <w:t>.</w:t>
      </w:r>
      <w:r w:rsidR="00265DA3" w:rsidRPr="000E786B">
        <w:rPr>
          <w:lang w:val="en-GB"/>
        </w:rPr>
        <w:t xml:space="preserve"> </w:t>
      </w:r>
      <w:r w:rsidR="008B1EC4" w:rsidRPr="000E786B">
        <w:t>All strategies and actions will benefit from increased regional capacity, coordination, and collaboration. Each strategy and action will also have specific needs regarding capacity, coordination, and collaboration.</w:t>
      </w:r>
    </w:p>
    <w:p w14:paraId="5BAE8789" w14:textId="4A8813A5" w:rsidR="00764AFE" w:rsidRPr="000E786B" w:rsidRDefault="008B1EC4" w:rsidP="00474F0E">
      <w:r w:rsidRPr="000E786B">
        <w:rPr>
          <w:b/>
          <w:bCs/>
          <w:lang w:val="en-GB"/>
        </w:rPr>
        <w:t>Public Awareness and Support</w:t>
      </w:r>
      <w:r w:rsidRPr="000E786B">
        <w:rPr>
          <w:lang w:val="en-GB"/>
        </w:rPr>
        <w:t xml:space="preserve">. </w:t>
      </w:r>
      <w:r w:rsidRPr="000E786B">
        <w:t>All strategies and actions will benefit from an improved understanding throughout the region about water conditions and challenges, with communication and outreach tailored to the interests and values of different audiences. All strategies/actions will also need various levels of public awareness and support, especially where the success of the action is contingent upon public support. A well</w:t>
      </w:r>
      <w:r w:rsidR="008A69EE">
        <w:t>-</w:t>
      </w:r>
      <w:r w:rsidRPr="000E786B">
        <w:t>informed and engaged public will be more connected to water providers, water and watershed managers, and each other and will be better prepared for a changing climate, natural hazards, and other emergencies.</w:t>
      </w:r>
      <w:r w:rsidR="000F75F2">
        <w:t xml:space="preserve"> </w:t>
      </w:r>
      <w:r w:rsidRPr="000E786B">
        <w:t xml:space="preserve"> </w:t>
      </w:r>
    </w:p>
    <w:p w14:paraId="31306E1D" w14:textId="61667083" w:rsidR="008B1EC4" w:rsidRPr="000E786B" w:rsidRDefault="008B1EC4" w:rsidP="008B1EC4">
      <w:r w:rsidRPr="000E786B">
        <w:rPr>
          <w:b/>
          <w:bCs/>
          <w:lang w:val="en-GB"/>
        </w:rPr>
        <w:t>Monitoring and Data Sharing</w:t>
      </w:r>
      <w:r w:rsidRPr="000E786B">
        <w:rPr>
          <w:lang w:val="en-GB"/>
        </w:rPr>
        <w:t>.</w:t>
      </w:r>
      <w:r w:rsidRPr="000E786B">
        <w:t xml:space="preserve"> All strategies and actions will benefit from </w:t>
      </w:r>
      <w:r w:rsidR="008A69EE">
        <w:t>i</w:t>
      </w:r>
      <w:r w:rsidRPr="000E786B">
        <w:t>mproved monitoring, data collection and sharing.  Specific strategies and actions will benefit from more specific data collection and monitoring efforts to track progress and impacts. The scale of data collection and monitoring efforts will be informed by the desired goal. Data collection and monitoring efforts will generally benefit from increased Capacity, and improved coordination and collaboration. Implementation of the Water Action Plan will generally benefit from increased transparency and accessibility of data for all partners. Recognizing resource constraints, recommendations to improve and enhance data collection and monitoring will need to be prioritized to focus on the highest needs identified in the plan (finding a balance between tracking status and trends of water-related conditions and monitoring the impacts of actions).</w:t>
      </w:r>
    </w:p>
    <w:p w14:paraId="208AD8DE" w14:textId="7779F0E2" w:rsidR="008B1EC4" w:rsidRPr="000E786B" w:rsidRDefault="008B1EC4" w:rsidP="008B1EC4">
      <w:r w:rsidRPr="000E786B">
        <w:rPr>
          <w:b/>
          <w:bCs/>
          <w:lang w:val="en-GB"/>
        </w:rPr>
        <w:t>Funding and Investments</w:t>
      </w:r>
      <w:r w:rsidRPr="000E786B">
        <w:rPr>
          <w:lang w:val="en-GB"/>
        </w:rPr>
        <w:t xml:space="preserve">. </w:t>
      </w:r>
      <w:r w:rsidRPr="000E786B">
        <w:t xml:space="preserve">All strategies and actions will benefit from increased funding and improved access to funding. Each strategy and action will have specific needs regarding funding. Federal funding in water has decreased over time, leading to historic under-investments in watersheds and </w:t>
      </w:r>
      <w:r w:rsidR="007A5745">
        <w:t>w</w:t>
      </w:r>
      <w:r w:rsidRPr="000E786B">
        <w:t xml:space="preserve">ater infrastructure, as well as the communities that steward them. </w:t>
      </w:r>
      <w:r w:rsidR="008B6E64">
        <w:t>T</w:t>
      </w:r>
      <w:r w:rsidRPr="000E786B">
        <w:t xml:space="preserve">here is a patchwork of funding from public and private entities that can be difficult to access and piece together, especially for partners with limited capacity. Furthermore, some </w:t>
      </w:r>
      <w:r w:rsidR="000F75F2">
        <w:t>issues</w:t>
      </w:r>
      <w:r w:rsidRPr="000E786B">
        <w:t xml:space="preserve"> lack a sustainable source of funding altogether, such as specific data collection and monitoring efforts.</w:t>
      </w:r>
    </w:p>
    <w:p w14:paraId="2C76FFBC" w14:textId="77777777" w:rsidR="00674408" w:rsidRDefault="00674408" w:rsidP="00474F0E">
      <w:pPr>
        <w:rPr>
          <w:b/>
          <w:bCs/>
          <w:lang w:val="en-GB"/>
        </w:rPr>
      </w:pPr>
      <w:r>
        <w:rPr>
          <w:b/>
          <w:bCs/>
          <w:lang w:val="en-GB"/>
        </w:rPr>
        <w:br w:type="page"/>
      </w:r>
    </w:p>
    <w:p w14:paraId="1D0A60BD" w14:textId="04F7AB65" w:rsidR="003C20AC" w:rsidRPr="006223FC" w:rsidRDefault="008B1EC4" w:rsidP="007A5745">
      <w:pPr>
        <w:pStyle w:val="Heading2"/>
      </w:pPr>
      <w:bookmarkStart w:id="101" w:name="_Toc81995615"/>
      <w:r w:rsidRPr="006223FC">
        <w:lastRenderedPageBreak/>
        <w:t>Action Oriented Imperatives</w:t>
      </w:r>
      <w:bookmarkEnd w:id="101"/>
    </w:p>
    <w:p w14:paraId="51FFCF22" w14:textId="674E5DE2" w:rsidR="003C20AC" w:rsidRPr="000E786B" w:rsidRDefault="008B1EC4" w:rsidP="003C20AC">
      <w:r w:rsidRPr="000E786B">
        <w:rPr>
          <w:b/>
          <w:bCs/>
          <w:lang w:val="en-GB"/>
        </w:rPr>
        <w:t>Water Conservation, Efficiency, and Reuse.</w:t>
      </w:r>
      <w:r w:rsidRPr="000E786B">
        <w:rPr>
          <w:lang w:val="en-GB"/>
        </w:rPr>
        <w:t xml:space="preserve">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3C20AC" w:rsidRPr="000E786B">
        <w:rPr>
          <w:lang w:val="en-GB"/>
        </w:rPr>
        <w:t xml:space="preserve"> </w:t>
      </w:r>
      <w:r w:rsidR="003C20AC" w:rsidRPr="000E786B">
        <w:t>All conservation and reuse actions will assist with preparing for and adapting to reduced summer supplies resulting from climate change and increasing summer demand due to population and tourism and industrial water needs. All conservation and reuse actions are assumed to help with water quality issues associated with run-off/discharge. All conservation and reuse actions will help stretch limited supplies which may prevent</w:t>
      </w:r>
      <w:r w:rsidR="007A5745">
        <w:t xml:space="preserve"> or prolong</w:t>
      </w:r>
      <w:r w:rsidR="003C20AC" w:rsidRPr="000E786B">
        <w:t xml:space="preserve"> the need to secure/develop additional supplies of water. Conservation and reuse actions should seek to target the biggest water users first and/or water users in the most ecologically significant places. There are three major strategies for achieving water conservation and efficiency:</w:t>
      </w:r>
    </w:p>
    <w:p w14:paraId="5DBA30BA" w14:textId="536FDBBC" w:rsidR="003C20AC" w:rsidRPr="000E786B" w:rsidRDefault="003C20AC" w:rsidP="00303570">
      <w:pPr>
        <w:pStyle w:val="ListParagraph"/>
        <w:numPr>
          <w:ilvl w:val="0"/>
          <w:numId w:val="133"/>
        </w:numPr>
      </w:pPr>
      <w:r w:rsidRPr="000E786B">
        <w:t xml:space="preserve">Maintaining and upgrading infrastructure to prevent leaks, rapidly identify and address leaks, and/or maximize efficient use of water. </w:t>
      </w:r>
    </w:p>
    <w:p w14:paraId="4AEC468E" w14:textId="054DAE17" w:rsidR="003C20AC" w:rsidRPr="000E786B" w:rsidRDefault="003C20AC" w:rsidP="00303570">
      <w:pPr>
        <w:pStyle w:val="ListParagraph"/>
        <w:numPr>
          <w:ilvl w:val="0"/>
          <w:numId w:val="133"/>
        </w:numPr>
      </w:pPr>
      <w:r w:rsidRPr="000E786B">
        <w:t>Training water technicians and water users to improve and optimize operations in their water systems so that no water diverted is wasted.</w:t>
      </w:r>
    </w:p>
    <w:p w14:paraId="655BA082" w14:textId="090D9E54" w:rsidR="003C20AC" w:rsidRPr="000E786B" w:rsidRDefault="003C20AC" w:rsidP="00303570">
      <w:pPr>
        <w:pStyle w:val="ListParagraph"/>
        <w:numPr>
          <w:ilvl w:val="0"/>
          <w:numId w:val="133"/>
        </w:numPr>
      </w:pPr>
      <w:r w:rsidRPr="000E786B">
        <w:t>Reducing demands and consumption of the end users/consumers</w:t>
      </w:r>
      <w:r w:rsidR="007A5745">
        <w:t xml:space="preserve"> via incentives, pricing of water, and encouraging the use of more efficient appliances and practices (e.g., xeriscaping, installing low flow toilets)</w:t>
      </w:r>
      <w:r w:rsidRPr="000E786B">
        <w:t>.</w:t>
      </w:r>
    </w:p>
    <w:p w14:paraId="07297CC9" w14:textId="77777777" w:rsidR="003C20AC" w:rsidRPr="000E786B" w:rsidRDefault="003C20AC" w:rsidP="003C20AC">
      <w:r w:rsidRPr="000E786B">
        <w:t>All water conservation, efficiency, and reuse actions should consider equitable access to water for disadvantaged community members (including considerations of the cost of water), near-term and long-term water security for the users, and how water savings will provide instream or ecological benefits.</w:t>
      </w:r>
    </w:p>
    <w:p w14:paraId="2D83C241" w14:textId="1C1AF5BB" w:rsidR="003C20AC" w:rsidRPr="000E786B" w:rsidRDefault="008B1EC4" w:rsidP="003C20AC">
      <w:r w:rsidRPr="000E786B">
        <w:rPr>
          <w:b/>
          <w:bCs/>
          <w:lang w:val="en-GB"/>
        </w:rPr>
        <w:t>Ecosystem Protection and Enhancement.</w:t>
      </w:r>
      <w:r w:rsidRPr="000E786B">
        <w:rPr>
          <w:lang w:val="en-GB"/>
        </w:rPr>
        <w:t xml:space="preserve"> </w:t>
      </w:r>
      <w:r w:rsidR="008A69EE">
        <w:rPr>
          <w:lang w:val="en-GB"/>
        </w:rPr>
        <w:t xml:space="preserve">Watershed </w:t>
      </w:r>
      <w:r w:rsidR="008A69EE">
        <w:t>e</w:t>
      </w:r>
      <w:r w:rsidR="003C20AC" w:rsidRPr="000E786B">
        <w:t xml:space="preserve">cological processes are complex and interconnected. Investments in ecological restoration and protection can have benefits for multiple other imperatives, including source water protection (drinking water quality), resilient infrastructure, water supply and storage, and preparing for natural hazards and emergencies. </w:t>
      </w:r>
      <w:r w:rsidR="008A69EE">
        <w:t xml:space="preserve">These functions, or benefits, are referred to as “ecosystem services.” </w:t>
      </w:r>
      <w:r w:rsidR="003C20AC" w:rsidRPr="000E786B">
        <w:t xml:space="preserve">Whenever possible, </w:t>
      </w:r>
      <w:r w:rsidR="008A69EE">
        <w:t xml:space="preserve">watershed </w:t>
      </w:r>
      <w:r w:rsidR="003C20AC" w:rsidRPr="000E786B">
        <w:t>ecological restoration and protection should be focused on the areas that have the highest potential to yield ecological benefits and are identified in existing assessments or plans, such as the Coho Recovery Plan or Coho Business Plan. Creative partnerships that link downstream beneficiaries (e.g., cities, residents, businesses) to the benefits of a healthy watershed should be explored, including consideration of creative funding mechanisms.</w:t>
      </w:r>
      <w:r w:rsidR="00826FAF">
        <w:t xml:space="preserve"> Ecosystem-based management is critical to the restoration, enhancement, and maintenance of aquatic systems in the Mid-Coast.</w:t>
      </w:r>
    </w:p>
    <w:p w14:paraId="36B8D589" w14:textId="5151C280" w:rsidR="003C20AC" w:rsidRPr="000E786B" w:rsidRDefault="00E9035A" w:rsidP="003C20AC">
      <w:r w:rsidRPr="000E786B">
        <w:rPr>
          <w:b/>
          <w:bCs/>
          <w:lang w:val="en-GB"/>
        </w:rPr>
        <w:t xml:space="preserve">Resilient </w:t>
      </w:r>
      <w:r w:rsidR="635848E5" w:rsidRPr="000E786B">
        <w:rPr>
          <w:b/>
          <w:bCs/>
          <w:lang w:val="en-GB"/>
        </w:rPr>
        <w:t>Water Infrastructure</w:t>
      </w:r>
      <w:r w:rsidR="00265DA3" w:rsidRPr="000E786B">
        <w:rPr>
          <w:b/>
          <w:bCs/>
          <w:lang w:val="en-GB"/>
        </w:rPr>
        <w:t>.</w:t>
      </w:r>
      <w:r w:rsidR="00265DA3" w:rsidRPr="000E786B">
        <w:rPr>
          <w:lang w:val="en-GB"/>
        </w:rPr>
        <w:t xml:space="preserve"> S</w:t>
      </w:r>
      <w:r w:rsidR="635848E5" w:rsidRPr="000E786B">
        <w:rPr>
          <w:lang w:val="en-GB"/>
        </w:rPr>
        <w:t xml:space="preserve">ustaining </w:t>
      </w:r>
      <w:r w:rsidR="006223FC">
        <w:rPr>
          <w:lang w:val="en-GB"/>
        </w:rPr>
        <w:t>and planning for adequate</w:t>
      </w:r>
      <w:r w:rsidR="635848E5" w:rsidRPr="000E786B">
        <w:rPr>
          <w:lang w:val="en-GB"/>
        </w:rPr>
        <w:t xml:space="preserve"> collection and distribution systems, treatment plants, and other </w:t>
      </w:r>
      <w:r w:rsidR="006223FC">
        <w:rPr>
          <w:lang w:val="en-GB"/>
        </w:rPr>
        <w:t xml:space="preserve">associated critical </w:t>
      </w:r>
      <w:r w:rsidR="635848E5" w:rsidRPr="000E786B">
        <w:rPr>
          <w:lang w:val="en-GB"/>
        </w:rPr>
        <w:t xml:space="preserve">infrastructure requires strategies that address aging infrastructure, support </w:t>
      </w:r>
      <w:r w:rsidR="006223FC">
        <w:rPr>
          <w:lang w:val="en-GB"/>
        </w:rPr>
        <w:t xml:space="preserve">resiliency, ensure future water demands are met, and </w:t>
      </w:r>
      <w:r w:rsidR="635848E5" w:rsidRPr="000E786B">
        <w:rPr>
          <w:lang w:val="en-GB"/>
        </w:rPr>
        <w:t xml:space="preserve">advance training and professional development to ensure the availability of skilled water technicians. </w:t>
      </w:r>
      <w:r w:rsidR="003C20AC" w:rsidRPr="000E786B">
        <w:t xml:space="preserve">Investments in water </w:t>
      </w:r>
      <w:r w:rsidR="003C20AC" w:rsidRPr="000E786B">
        <w:lastRenderedPageBreak/>
        <w:t xml:space="preserve">infrastructure should seek to provide multiple benefits whenever possible and mitigate impacts to the ecosystem. Infrastructure design should take into consideration opportunities for conservation, efficiency and reuse and also “green infrastructure” or ecosystem services that reduce the need for, increase the effectiveness of, or prolong the life of built or “grey infrastructure.” New or upgraded infrastructure should seek to be as resilient as possible, by accounting for natural hazards and emergencies (e.g., floods, earthquakes, fires, </w:t>
      </w:r>
      <w:r w:rsidR="00EC13B1">
        <w:t xml:space="preserve">drought, </w:t>
      </w:r>
      <w:r w:rsidR="003C20AC" w:rsidRPr="000E786B">
        <w:t>etc</w:t>
      </w:r>
      <w:r w:rsidR="006223FC">
        <w:t>.</w:t>
      </w:r>
      <w:r w:rsidR="003C20AC" w:rsidRPr="000E786B">
        <w:t xml:space="preserve">). For now, this </w:t>
      </w:r>
      <w:r w:rsidR="000F75F2">
        <w:t>i</w:t>
      </w:r>
      <w:r w:rsidR="003C20AC" w:rsidRPr="000E786B">
        <w:t>mperative focuses on infrastructure associated with individual water providers and users. Depending on analyses performed to explore regional water supply options, this imperative may be modified to account for regional water infrastructure.</w:t>
      </w:r>
    </w:p>
    <w:p w14:paraId="6091E97A" w14:textId="2CAB1A82" w:rsidR="008B1EC4" w:rsidRPr="000E786B" w:rsidRDefault="00E9035A" w:rsidP="00474F0E">
      <w:pPr>
        <w:rPr>
          <w:b/>
          <w:bCs/>
          <w:lang w:val="en-GB"/>
        </w:rPr>
      </w:pPr>
      <w:r w:rsidRPr="000E786B">
        <w:rPr>
          <w:b/>
          <w:bCs/>
          <w:lang w:val="en-GB"/>
        </w:rPr>
        <w:t>Source Water Protection</w:t>
      </w:r>
      <w:r w:rsidR="003C20AC" w:rsidRPr="000E786B">
        <w:rPr>
          <w:b/>
          <w:bCs/>
          <w:lang w:val="en-GB"/>
        </w:rPr>
        <w:t>.</w:t>
      </w:r>
      <w:r w:rsidRPr="000E786B">
        <w:rPr>
          <w:b/>
          <w:bCs/>
          <w:lang w:val="en-GB"/>
        </w:rPr>
        <w:t xml:space="preserve"> </w:t>
      </w:r>
      <w:r w:rsidRPr="000E786B">
        <w:rPr>
          <w:lang w:val="en-GB"/>
        </w:rPr>
        <w:t xml:space="preserve">Source water includes the rivers, streams, lakes, reservoirs, springs, and groundwater that deliver water to public drinking water supplies and private wells. Protecting source water reduces treatment costs, protects water quality for </w:t>
      </w:r>
      <w:r w:rsidR="000F75F2">
        <w:rPr>
          <w:lang w:val="en-GB"/>
        </w:rPr>
        <w:t>fish, wildlife,</w:t>
      </w:r>
      <w:r w:rsidRPr="000E786B">
        <w:rPr>
          <w:lang w:val="en-GB"/>
        </w:rPr>
        <w:t xml:space="preserve"> and human uses, and helps ensure the availability of water. Strategies to protect source water depend on the source, and include protection of riparian habitats, stream bank stabilization, land protection/easements, best management practices for agricultural</w:t>
      </w:r>
      <w:r w:rsidR="008A69EE">
        <w:rPr>
          <w:lang w:val="en-GB"/>
        </w:rPr>
        <w:t>, forestry,</w:t>
      </w:r>
      <w:r w:rsidRPr="000E786B">
        <w:rPr>
          <w:lang w:val="en-GB"/>
        </w:rPr>
        <w:t xml:space="preserve"> and </w:t>
      </w:r>
      <w:r w:rsidR="008A69EE">
        <w:rPr>
          <w:lang w:val="en-GB"/>
        </w:rPr>
        <w:t>other</w:t>
      </w:r>
      <w:r w:rsidR="008A69EE" w:rsidRPr="000E786B">
        <w:rPr>
          <w:lang w:val="en-GB"/>
        </w:rPr>
        <w:t xml:space="preserve"> </w:t>
      </w:r>
      <w:r w:rsidRPr="000E786B">
        <w:rPr>
          <w:lang w:val="en-GB"/>
        </w:rPr>
        <w:t>activities, local ordinances to limit activities in source water or wellhead protection areas, emergency response plans, and outreach and education. Source: Environmental Protection Agency</w:t>
      </w:r>
      <w:r w:rsidRPr="000E786B">
        <w:rPr>
          <w:rStyle w:val="FootnoteReference"/>
          <w:rFonts w:cs="Segoe UI"/>
          <w:sz w:val="20"/>
          <w:lang w:val="en-GB"/>
        </w:rPr>
        <w:footnoteReference w:id="17"/>
      </w:r>
      <w:r w:rsidRPr="000E786B">
        <w:rPr>
          <w:lang w:val="en-GB"/>
        </w:rPr>
        <w:t>.</w:t>
      </w:r>
    </w:p>
    <w:p w14:paraId="0F53027E" w14:textId="0B889947" w:rsidR="003C20AC" w:rsidRPr="000E786B" w:rsidRDefault="00E9035A" w:rsidP="003C20AC">
      <w:r w:rsidRPr="000E786B">
        <w:rPr>
          <w:b/>
          <w:bCs/>
          <w:lang w:val="en-GB"/>
        </w:rPr>
        <w:t>Water Supply Development</w:t>
      </w:r>
      <w:r w:rsidR="00265DA3" w:rsidRPr="000E786B">
        <w:rPr>
          <w:b/>
          <w:bCs/>
          <w:lang w:val="en-GB"/>
        </w:rPr>
        <w:t>.</w:t>
      </w:r>
      <w:r w:rsidR="00265DA3" w:rsidRPr="000E786B">
        <w:rPr>
          <w:lang w:val="en-GB"/>
        </w:rPr>
        <w:t xml:space="preserve"> </w:t>
      </w:r>
      <w:r w:rsidR="003C20AC" w:rsidRPr="000E786B">
        <w:t xml:space="preserve">Water conservation is the highest priority action for stretching limited water supplies and </w:t>
      </w:r>
      <w:r w:rsidR="000F75F2">
        <w:t>i</w:t>
      </w:r>
      <w:r w:rsidR="003C20AC" w:rsidRPr="000E786B">
        <w:t>mproving water security, but the Partnership also recognizes the current and future need for additional supplies, which may come from storage</w:t>
      </w:r>
      <w:r w:rsidR="008A69EE">
        <w:t>, water reuse,</w:t>
      </w:r>
      <w:r w:rsidR="003C20AC" w:rsidRPr="000E786B">
        <w:t xml:space="preserve"> or other novel water supply options. The City of Yachats is currently facing water shortages, especially during drought years. There are also increasing reports of current water insecurity for self-supplied water users, which includes water for rural residents, irrigators, livestock, and self-supplied industry. This includes increasing anecdotal reports of wells going dry earlier in the summer and increased demand for bulk water and water deliveries. Georgia Pacific is the largest single water user in the region</w:t>
      </w:r>
      <w:r w:rsidR="004F7FEB">
        <w:t>,</w:t>
      </w:r>
      <w:r w:rsidR="003C20AC" w:rsidRPr="000E786B">
        <w:t xml:space="preserve"> and they are beginning to experience shortages, especially during drought years. Within the next 50 years</w:t>
      </w:r>
      <w:r w:rsidR="004F7FEB">
        <w:t>,</w:t>
      </w:r>
      <w:r w:rsidR="003C20AC" w:rsidRPr="000E786B">
        <w:t xml:space="preserve"> it is </w:t>
      </w:r>
      <w:r w:rsidR="008A69EE">
        <w:t>projected</w:t>
      </w:r>
      <w:r w:rsidR="008A69EE" w:rsidRPr="000E786B">
        <w:t xml:space="preserve"> </w:t>
      </w:r>
      <w:r w:rsidR="003C20AC" w:rsidRPr="000E786B">
        <w:t>that municipalities may experience future water shortages due to decreasing summer supplies and increasing summer demand.</w:t>
      </w:r>
    </w:p>
    <w:p w14:paraId="18255166" w14:textId="4E770D0B" w:rsidR="002E1A94" w:rsidRPr="000E786B" w:rsidRDefault="00F77A30" w:rsidP="007A5745">
      <w:pPr>
        <w:pStyle w:val="Heading2"/>
      </w:pPr>
      <w:bookmarkStart w:id="102" w:name="_Toc81995616"/>
      <w:r w:rsidRPr="000E786B">
        <w:t>Performance Metrics</w:t>
      </w:r>
      <w:bookmarkEnd w:id="102"/>
    </w:p>
    <w:p w14:paraId="5B070A0F" w14:textId="75919D2E" w:rsidR="008A69EE" w:rsidRPr="00B163A2" w:rsidRDefault="00F77A30" w:rsidP="008A69EE">
      <w:pPr>
        <w:rPr>
          <w:color w:val="C00000"/>
          <w:lang w:val="en-GB"/>
        </w:rPr>
      </w:pPr>
      <w:r w:rsidRPr="000E786B">
        <w:t xml:space="preserve">Developing performance metrics, or indicators, to assess progress made implementing any plan is critical to success. The first key step in the development of metrics </w:t>
      </w:r>
      <w:r w:rsidR="000F75F2">
        <w:t xml:space="preserve">was </w:t>
      </w:r>
      <w:r w:rsidRPr="000E786B">
        <w:t xml:space="preserve">establishing criteria used to inform the metrics. Relevance to management goals and objectives, sensitivity to stressors, high “signal-to-noise” ratios (i.e., significant changes to an indicator are caused by changes in stressors versus stochastic variability), quantifiability, accuracy, precision, ability to monitor, cost-effectiveness of monitoring, and measurements that can be interpreted unambiguously, are key criteria that have been used to indicate watershed health (City of Portland Bureau of Environmental Services 2019), and </w:t>
      </w:r>
      <w:r w:rsidR="000F75F2">
        <w:t>are</w:t>
      </w:r>
      <w:r w:rsidRPr="000E786B">
        <w:t xml:space="preserve"> foundational to all of the imperatives and their associated actions in this plan.</w:t>
      </w:r>
      <w:r w:rsidR="008A69EE">
        <w:t xml:space="preserve"> Because all actions identify potential lead </w:t>
      </w:r>
      <w:r w:rsidR="008A69EE">
        <w:lastRenderedPageBreak/>
        <w:t xml:space="preserve">organizations, it will be incumbent on those leads to ensure that appropriate performance and tracking metrics are developed and used.   </w:t>
      </w:r>
    </w:p>
    <w:p w14:paraId="3D22FA71" w14:textId="24352D10" w:rsidR="00C94977" w:rsidRPr="000E786B" w:rsidRDefault="00C94977" w:rsidP="007A5745">
      <w:pPr>
        <w:pStyle w:val="Heading2"/>
      </w:pPr>
      <w:bookmarkStart w:id="103" w:name="_Toc81995617"/>
      <w:r w:rsidRPr="000E786B">
        <w:t>Implementing the Water Action Plan</w:t>
      </w:r>
      <w:bookmarkEnd w:id="103"/>
    </w:p>
    <w:p w14:paraId="306664A1" w14:textId="3C9B390B" w:rsidR="000D0802" w:rsidRDefault="00C94977" w:rsidP="00C94977">
      <w:pPr>
        <w:rPr>
          <w:shd w:val="clear" w:color="auto" w:fill="FFFFFF"/>
        </w:rPr>
      </w:pPr>
      <w:r w:rsidRPr="000E786B">
        <w:rPr>
          <w:shd w:val="clear" w:color="auto" w:fill="FFFFFF"/>
        </w:rPr>
        <w:t>The next portion of the Mid-Coast Water Planning Partnership Water Action Plan includes implementation table</w:t>
      </w:r>
      <w:r w:rsidR="000B3D7B">
        <w:rPr>
          <w:shd w:val="clear" w:color="auto" w:fill="FFFFFF"/>
        </w:rPr>
        <w:t>s</w:t>
      </w:r>
      <w:r w:rsidRPr="000E786B">
        <w:rPr>
          <w:shd w:val="clear" w:color="auto" w:fill="FFFFFF"/>
        </w:rPr>
        <w:t xml:space="preserve"> that describe a suite of actions to achieve the water objectives and priorities in the Mid-Coast region of Oregon </w:t>
      </w:r>
      <w:r w:rsidR="008A69EE">
        <w:rPr>
          <w:shd w:val="clear" w:color="auto" w:fill="FFFFFF"/>
        </w:rPr>
        <w:t xml:space="preserve">in phases </w:t>
      </w:r>
      <w:r w:rsidRPr="000E786B">
        <w:rPr>
          <w:shd w:val="clear" w:color="auto" w:fill="FFFFFF"/>
        </w:rPr>
        <w:t>during the next 10 years, from 2022–2032.</w:t>
      </w:r>
      <w:r w:rsidR="000B3D7B">
        <w:rPr>
          <w:shd w:val="clear" w:color="auto" w:fill="FFFFFF"/>
        </w:rPr>
        <w:t xml:space="preserve"> </w:t>
      </w:r>
      <w:r w:rsidR="007A5745">
        <w:rPr>
          <w:shd w:val="clear" w:color="auto" w:fill="FFFFFF"/>
        </w:rPr>
        <w:t>This</w:t>
      </w:r>
      <w:r w:rsidR="000D0802">
        <w:rPr>
          <w:shd w:val="clear" w:color="auto" w:fill="FFFFFF"/>
        </w:rPr>
        <w:t xml:space="preserve"> plan </w:t>
      </w:r>
      <w:r w:rsidR="008A69EE">
        <w:rPr>
          <w:shd w:val="clear" w:color="auto" w:fill="FFFFFF"/>
        </w:rPr>
        <w:t>should</w:t>
      </w:r>
      <w:r w:rsidR="000D0802">
        <w:rPr>
          <w:shd w:val="clear" w:color="auto" w:fill="FFFFFF"/>
        </w:rPr>
        <w:t xml:space="preserve"> be </w:t>
      </w:r>
      <w:r w:rsidR="007A5745">
        <w:rPr>
          <w:shd w:val="clear" w:color="auto" w:fill="FFFFFF"/>
        </w:rPr>
        <w:t xml:space="preserve">reviewed and </w:t>
      </w:r>
      <w:r w:rsidR="000D0802">
        <w:rPr>
          <w:shd w:val="clear" w:color="auto" w:fill="FFFFFF"/>
        </w:rPr>
        <w:t xml:space="preserve">updated every </w:t>
      </w:r>
      <w:r w:rsidR="007A5745">
        <w:rPr>
          <w:shd w:val="clear" w:color="auto" w:fill="FFFFFF"/>
        </w:rPr>
        <w:t xml:space="preserve">five </w:t>
      </w:r>
      <w:r w:rsidR="000D0802">
        <w:rPr>
          <w:shd w:val="clear" w:color="auto" w:fill="FFFFFF"/>
        </w:rPr>
        <w:t>years giv</w:t>
      </w:r>
      <w:r w:rsidR="007A5745">
        <w:rPr>
          <w:shd w:val="clear" w:color="auto" w:fill="FFFFFF"/>
        </w:rPr>
        <w:t>en</w:t>
      </w:r>
      <w:r w:rsidR="000D0802">
        <w:rPr>
          <w:shd w:val="clear" w:color="auto" w:fill="FFFFFF"/>
        </w:rPr>
        <w:t xml:space="preserve"> emerging issues and changes in demographics and other factors likely to occur in the Mid-Coast</w:t>
      </w:r>
      <w:r w:rsidR="007A5745">
        <w:rPr>
          <w:shd w:val="clear" w:color="auto" w:fill="FFFFFF"/>
        </w:rPr>
        <w:t xml:space="preserve">. The </w:t>
      </w:r>
      <w:r w:rsidR="000D0802">
        <w:rPr>
          <w:shd w:val="clear" w:color="auto" w:fill="FFFFFF"/>
        </w:rPr>
        <w:t xml:space="preserve">specifics for the implementation table </w:t>
      </w:r>
      <w:r w:rsidR="007A5745">
        <w:rPr>
          <w:shd w:val="clear" w:color="auto" w:fill="FFFFFF"/>
        </w:rPr>
        <w:t xml:space="preserve">within this plan focus on the highest priority actions that should be initiated within </w:t>
      </w:r>
      <w:r w:rsidR="000D0802">
        <w:rPr>
          <w:shd w:val="clear" w:color="auto" w:fill="FFFFFF"/>
        </w:rPr>
        <w:t>the next 10 years</w:t>
      </w:r>
      <w:r w:rsidR="007A5745">
        <w:rPr>
          <w:shd w:val="clear" w:color="auto" w:fill="FFFFFF"/>
        </w:rPr>
        <w:t xml:space="preserve"> to achieve a secure water future for people and fish and wildlife in the Mid-Coast</w:t>
      </w:r>
      <w:r w:rsidR="000D0802">
        <w:rPr>
          <w:shd w:val="clear" w:color="auto" w:fill="FFFFFF"/>
        </w:rPr>
        <w:t xml:space="preserve">. </w:t>
      </w:r>
    </w:p>
    <w:p w14:paraId="0A20B37A" w14:textId="043AEE09" w:rsidR="000D0802" w:rsidRPr="000D0802" w:rsidRDefault="000D0802" w:rsidP="00C94977">
      <w:pPr>
        <w:rPr>
          <w:b/>
          <w:bCs/>
          <w:sz w:val="28"/>
          <w:szCs w:val="28"/>
          <w:shd w:val="clear" w:color="auto" w:fill="FFFFFF"/>
        </w:rPr>
      </w:pPr>
      <w:r w:rsidRPr="000D0802">
        <w:rPr>
          <w:b/>
          <w:bCs/>
          <w:sz w:val="28"/>
          <w:szCs w:val="28"/>
          <w:shd w:val="clear" w:color="auto" w:fill="FFFFFF"/>
        </w:rPr>
        <w:t>Prioritizing Actions</w:t>
      </w:r>
    </w:p>
    <w:p w14:paraId="208F55AC" w14:textId="55D30C57" w:rsidR="000B3D7B" w:rsidRDefault="000B3D7B" w:rsidP="00C94977">
      <w:pPr>
        <w:rPr>
          <w:shd w:val="clear" w:color="auto" w:fill="FFFFFF"/>
        </w:rPr>
      </w:pPr>
      <w:r w:rsidRPr="000D0802">
        <w:rPr>
          <w:b/>
          <w:bCs/>
          <w:shd w:val="clear" w:color="auto" w:fill="FFFFFF"/>
        </w:rPr>
        <w:t xml:space="preserve">There is no intended order to the </w:t>
      </w:r>
      <w:r w:rsidR="008B6E64">
        <w:rPr>
          <w:b/>
          <w:bCs/>
          <w:shd w:val="clear" w:color="auto" w:fill="FFFFFF"/>
        </w:rPr>
        <w:t xml:space="preserve">categories of </w:t>
      </w:r>
      <w:r w:rsidRPr="000D0802">
        <w:rPr>
          <w:b/>
          <w:bCs/>
          <w:shd w:val="clear" w:color="auto" w:fill="FFFFFF"/>
        </w:rPr>
        <w:t>actions</w:t>
      </w:r>
      <w:r>
        <w:rPr>
          <w:shd w:val="clear" w:color="auto" w:fill="FFFFFF"/>
        </w:rPr>
        <w:t>, as all of the actions are considered Tier 1, or high priority actions by the Partnership. Tier 2 and Tier 3 actions, which are lower priority actions, were not incorporated into the tables.</w:t>
      </w:r>
      <w:r w:rsidR="000D0802">
        <w:rPr>
          <w:shd w:val="clear" w:color="auto" w:fill="FFFFFF"/>
        </w:rPr>
        <w:t xml:space="preserve"> Charter signatories established criteria to prioritize actions:</w:t>
      </w:r>
    </w:p>
    <w:p w14:paraId="2EEA1E29" w14:textId="54884941" w:rsidR="000D0802" w:rsidRDefault="000D0802" w:rsidP="00303570">
      <w:pPr>
        <w:pStyle w:val="ListParagraph"/>
        <w:numPr>
          <w:ilvl w:val="0"/>
          <w:numId w:val="137"/>
        </w:numPr>
        <w:rPr>
          <w:shd w:val="clear" w:color="auto" w:fill="FFFFFF"/>
        </w:rPr>
      </w:pPr>
      <w:r w:rsidRPr="000D0802">
        <w:rPr>
          <w:b/>
          <w:bCs/>
          <w:shd w:val="clear" w:color="auto" w:fill="FFFFFF"/>
        </w:rPr>
        <w:t>High (Tier 1)</w:t>
      </w:r>
      <w:r>
        <w:rPr>
          <w:shd w:val="clear" w:color="auto" w:fill="FFFFFF"/>
        </w:rPr>
        <w:t>: A critical action without which the objective(s) is not achievable. An action that absolutely must be completed to fully achieve the objective.</w:t>
      </w:r>
    </w:p>
    <w:p w14:paraId="0B6F2BF7" w14:textId="6A00C758" w:rsidR="000D0802" w:rsidRDefault="000D0802" w:rsidP="00303570">
      <w:pPr>
        <w:pStyle w:val="ListParagraph"/>
        <w:numPr>
          <w:ilvl w:val="0"/>
          <w:numId w:val="137"/>
        </w:numPr>
        <w:rPr>
          <w:shd w:val="clear" w:color="auto" w:fill="FFFFFF"/>
        </w:rPr>
      </w:pPr>
      <w:r w:rsidRPr="000D0802">
        <w:rPr>
          <w:b/>
          <w:bCs/>
          <w:shd w:val="clear" w:color="auto" w:fill="FFFFFF"/>
        </w:rPr>
        <w:t>Medium (Tier 2)</w:t>
      </w:r>
      <w:r>
        <w:rPr>
          <w:shd w:val="clear" w:color="auto" w:fill="FFFFFF"/>
        </w:rPr>
        <w:t>: A necessary, but deferrable, action that makes the plan/objective less workable, but functional. An action that is necessary, but potentially deferrable.</w:t>
      </w:r>
    </w:p>
    <w:p w14:paraId="3AEC7900" w14:textId="351E8C16" w:rsidR="000D0802" w:rsidRPr="000D0802" w:rsidRDefault="000D0802" w:rsidP="00303570">
      <w:pPr>
        <w:pStyle w:val="ListParagraph"/>
        <w:numPr>
          <w:ilvl w:val="0"/>
          <w:numId w:val="137"/>
        </w:numPr>
        <w:rPr>
          <w:shd w:val="clear" w:color="auto" w:fill="FFFFFF"/>
        </w:rPr>
      </w:pPr>
      <w:r w:rsidRPr="000D0802">
        <w:rPr>
          <w:b/>
          <w:bCs/>
          <w:shd w:val="clear" w:color="auto" w:fill="FFFFFF"/>
        </w:rPr>
        <w:t>Low (Tier 3)</w:t>
      </w:r>
      <w:r>
        <w:rPr>
          <w:shd w:val="clear" w:color="auto" w:fill="FFFFFF"/>
        </w:rPr>
        <w:t>: A productive action to implement if the resources exist, but the plan/objectives can be achieved without implementing. An action that adds value and would be completed under ideal circumstances, but is not essential to achieve the objective(s).</w:t>
      </w:r>
    </w:p>
    <w:p w14:paraId="12C6A363" w14:textId="67125E5E" w:rsidR="000D0802" w:rsidRDefault="000D0802" w:rsidP="00C94977">
      <w:pPr>
        <w:rPr>
          <w:shd w:val="clear" w:color="auto" w:fill="FFFFFF"/>
        </w:rPr>
      </w:pPr>
      <w:r>
        <w:rPr>
          <w:shd w:val="clear" w:color="auto" w:fill="FFFFFF"/>
        </w:rPr>
        <w:t xml:space="preserve">Initially 150 “raw” draft actions were created by charter signatories to address the 18 key issues. The signatories then volunteered to rank the actions per agreed upon criteria, followed by all partners being given the opportunity to comment on priority rankings. </w:t>
      </w:r>
      <w:r w:rsidR="0037010A">
        <w:rPr>
          <w:shd w:val="clear" w:color="auto" w:fill="FFFFFF"/>
        </w:rPr>
        <w:t xml:space="preserve">Any redundancies across actions were eliminated, and language associated with each action was refined. </w:t>
      </w:r>
      <w:r>
        <w:rPr>
          <w:shd w:val="clear" w:color="auto" w:fill="FFFFFF"/>
        </w:rPr>
        <w:t>The set of tables in this plan represents</w:t>
      </w:r>
      <w:r w:rsidR="0037010A">
        <w:rPr>
          <w:shd w:val="clear" w:color="auto" w:fill="FFFFFF"/>
        </w:rPr>
        <w:t xml:space="preserve"> all of the high priority actions identified by charter signatories.</w:t>
      </w:r>
    </w:p>
    <w:p w14:paraId="33429BD3" w14:textId="1E408896" w:rsidR="00B163A2" w:rsidRPr="000E786B" w:rsidRDefault="00B163A2" w:rsidP="00C94977">
      <w:pPr>
        <w:rPr>
          <w:shd w:val="clear" w:color="auto" w:fill="FFFFFF"/>
        </w:rPr>
      </w:pPr>
      <w:r>
        <w:rPr>
          <w:shd w:val="clear" w:color="auto" w:fill="FFFFFF"/>
        </w:rPr>
        <w:t>The strategies listed in the implementation table are a result of a prioritization exercise conducted by charter signatories, which resulted in all Tier 1, or high priority strategies, being included in the table.</w:t>
      </w:r>
      <w:r w:rsidR="000D0802">
        <w:rPr>
          <w:shd w:val="clear" w:color="auto" w:fill="FFFFFF"/>
        </w:rPr>
        <w:t xml:space="preserve"> The Tier 2 and Tier 3 strategies, which were not incorporated, can be reviewed on the Partnership website on the Action Plan page.</w:t>
      </w:r>
      <w:r w:rsidR="007A5745">
        <w:rPr>
          <w:shd w:val="clear" w:color="auto" w:fill="FFFFFF"/>
        </w:rPr>
        <w:t xml:space="preserve"> No additional prioritization occurred during the planning process other than describing the phase (1, 2, or 3)</w:t>
      </w:r>
      <w:r>
        <w:rPr>
          <w:shd w:val="clear" w:color="auto" w:fill="FFFFFF"/>
        </w:rPr>
        <w:t xml:space="preserve"> </w:t>
      </w:r>
      <w:r w:rsidR="007A5745">
        <w:rPr>
          <w:shd w:val="clear" w:color="auto" w:fill="FFFFFF"/>
        </w:rPr>
        <w:t>in which a specific strategy could likely be implemented.</w:t>
      </w:r>
    </w:p>
    <w:p w14:paraId="4E79DB65" w14:textId="760D84FF" w:rsidR="00C94977" w:rsidRPr="000E786B" w:rsidRDefault="00C94977" w:rsidP="00C94977">
      <w:pPr>
        <w:rPr>
          <w:rFonts w:ascii="Times New Roman" w:hAnsi="Times New Roman"/>
          <w:sz w:val="24"/>
        </w:rPr>
      </w:pPr>
      <w:r w:rsidRPr="000E786B">
        <w:rPr>
          <w:shd w:val="clear" w:color="auto" w:fill="FFFFFF"/>
        </w:rPr>
        <w:t xml:space="preserve">It is anticipated that each of the entities involved in the development of this plan and actions can identify the role they may play in implementing one or more of the actions in the table, and that all will continue to work collaboratively to assess progress made </w:t>
      </w:r>
      <w:r w:rsidR="002B3589" w:rsidRPr="000E786B">
        <w:rPr>
          <w:shd w:val="clear" w:color="auto" w:fill="FFFFFF"/>
        </w:rPr>
        <w:t>implementing the actions.</w:t>
      </w:r>
    </w:p>
    <w:p w14:paraId="4266056C" w14:textId="0D2E1644" w:rsidR="0037010A" w:rsidRDefault="00491FDE" w:rsidP="009C1DA5">
      <w:pPr>
        <w:rPr>
          <w:lang w:val="en-GB"/>
        </w:rPr>
      </w:pPr>
      <w:r w:rsidRPr="000E786B">
        <w:rPr>
          <w:lang w:val="en-GB"/>
        </w:rPr>
        <w:lastRenderedPageBreak/>
        <w:t xml:space="preserve">Water Action Teams </w:t>
      </w:r>
      <w:r w:rsidR="00B163A2">
        <w:rPr>
          <w:lang w:val="en-GB"/>
        </w:rPr>
        <w:t xml:space="preserve">(Figure </w:t>
      </w:r>
      <w:r w:rsidR="00AD0C12">
        <w:rPr>
          <w:lang w:val="en-GB"/>
        </w:rPr>
        <w:t>9</w:t>
      </w:r>
      <w:r w:rsidR="00B163A2">
        <w:rPr>
          <w:lang w:val="en-GB"/>
        </w:rPr>
        <w:t xml:space="preserve">) </w:t>
      </w:r>
      <w:r w:rsidRPr="000E786B">
        <w:rPr>
          <w:lang w:val="en-GB"/>
        </w:rPr>
        <w:t xml:space="preserve">will be formed to maintain communication and coordination around the six action-oriented imperatives. </w:t>
      </w:r>
      <w:r w:rsidR="00AA3BBF" w:rsidRPr="000E786B">
        <w:rPr>
          <w:lang w:val="en-GB"/>
        </w:rPr>
        <w:t xml:space="preserve">The Partnership will, at a minimum, meet on a quarterly basis to support coordination of work between partners. </w:t>
      </w:r>
      <w:r w:rsidR="00B163A2">
        <w:rPr>
          <w:lang w:val="en-GB"/>
        </w:rPr>
        <w:t>The</w:t>
      </w:r>
      <w:r w:rsidR="00AA3BBF" w:rsidRPr="000E786B">
        <w:rPr>
          <w:lang w:val="en-GB"/>
        </w:rPr>
        <w:t xml:space="preserve"> Partnership will focus its efforts on increasing </w:t>
      </w:r>
      <w:r w:rsidRPr="000E786B">
        <w:rPr>
          <w:lang w:val="en-GB"/>
        </w:rPr>
        <w:t>regional capacity, coordination</w:t>
      </w:r>
      <w:r w:rsidR="00B163A2">
        <w:rPr>
          <w:lang w:val="en-GB"/>
        </w:rPr>
        <w:t>,</w:t>
      </w:r>
      <w:r w:rsidRPr="000E786B">
        <w:rPr>
          <w:lang w:val="en-GB"/>
        </w:rPr>
        <w:t xml:space="preserve"> and collaboration, building </w:t>
      </w:r>
      <w:r w:rsidR="00AA3BBF" w:rsidRPr="000E786B">
        <w:rPr>
          <w:lang w:val="en-GB"/>
        </w:rPr>
        <w:t xml:space="preserve">public awareness and support, increasing funding and access to funding, </w:t>
      </w:r>
      <w:r w:rsidR="000D0802">
        <w:rPr>
          <w:lang w:val="en-GB"/>
        </w:rPr>
        <w:t xml:space="preserve">and </w:t>
      </w:r>
      <w:r w:rsidR="00AA3BBF" w:rsidRPr="000E786B">
        <w:rPr>
          <w:lang w:val="en-GB"/>
        </w:rPr>
        <w:t>improving monitoring and data sharing</w:t>
      </w:r>
      <w:r w:rsidRPr="000E786B">
        <w:rPr>
          <w:lang w:val="en-GB"/>
        </w:rPr>
        <w:t xml:space="preserve"> to more effectively </w:t>
      </w:r>
      <w:r w:rsidR="000D0802">
        <w:rPr>
          <w:lang w:val="en-GB"/>
        </w:rPr>
        <w:t xml:space="preserve">implement </w:t>
      </w:r>
      <w:r w:rsidRPr="000E786B">
        <w:rPr>
          <w:lang w:val="en-GB"/>
        </w:rPr>
        <w:t>each of the six action</w:t>
      </w:r>
      <w:r w:rsidR="00B163A2">
        <w:rPr>
          <w:lang w:val="en-GB"/>
        </w:rPr>
        <w:t>-</w:t>
      </w:r>
      <w:r w:rsidRPr="000E786B">
        <w:rPr>
          <w:lang w:val="en-GB"/>
        </w:rPr>
        <w:t>oriented imperatives. The Partnership will also strive on an annual or bi-annual basis to convene a Regional Water Summit to track and report progress on plan implementation and celebrate success.</w:t>
      </w:r>
    </w:p>
    <w:p w14:paraId="21BDDAB2" w14:textId="6343239A" w:rsidR="00AA3BBF" w:rsidRDefault="0037010A" w:rsidP="009C1DA5">
      <w:pPr>
        <w:rPr>
          <w:lang w:val="en-GB"/>
        </w:rPr>
      </w:pPr>
      <w:r>
        <w:rPr>
          <w:lang w:val="en-GB"/>
        </w:rPr>
        <w:t xml:space="preserve">This plan is intended to be used by the many partners, organizations, and individuals that live and work in the Mid-Coast Planning Area to achieve the goals, objectives, and actions described herein. In some instances, a watershed council could use the plan to justify funding for </w:t>
      </w:r>
      <w:r w:rsidR="00344AEC">
        <w:rPr>
          <w:lang w:val="en-GB"/>
        </w:rPr>
        <w:t xml:space="preserve">an </w:t>
      </w:r>
      <w:r w:rsidR="008A69EE">
        <w:rPr>
          <w:lang w:val="en-GB"/>
        </w:rPr>
        <w:t>aquatic habitat</w:t>
      </w:r>
      <w:r>
        <w:rPr>
          <w:lang w:val="en-GB"/>
        </w:rPr>
        <w:t xml:space="preserve"> restoration project. In other instances, a municipal water district could use the plan to identify high priority infrastructure projects, and </w:t>
      </w:r>
      <w:r w:rsidR="00344AEC">
        <w:rPr>
          <w:lang w:val="en-GB"/>
        </w:rPr>
        <w:t>seek</w:t>
      </w:r>
      <w:r>
        <w:rPr>
          <w:lang w:val="en-GB"/>
        </w:rPr>
        <w:t xml:space="preserve"> funding to </w:t>
      </w:r>
      <w:r w:rsidR="00344AEC">
        <w:rPr>
          <w:lang w:val="en-GB"/>
        </w:rPr>
        <w:t xml:space="preserve">support </w:t>
      </w:r>
      <w:r>
        <w:rPr>
          <w:lang w:val="en-GB"/>
        </w:rPr>
        <w:t xml:space="preserve">a specific action. It is anticipated that many of the actions in each phase of this plan will be implemented simultaneously, as resources and capacity exist. </w:t>
      </w:r>
      <w:r w:rsidR="000B3D7B">
        <w:rPr>
          <w:lang w:val="en-GB"/>
        </w:rPr>
        <w:br/>
      </w:r>
      <w:r w:rsidR="00B163A2">
        <w:rPr>
          <w:lang w:val="en-GB"/>
        </w:rPr>
        <w:br/>
      </w:r>
    </w:p>
    <w:p w14:paraId="247E8A13" w14:textId="75945CD0" w:rsidR="0037010A" w:rsidRDefault="007A5745" w:rsidP="00B163A2">
      <w:pPr>
        <w:jc w:val="center"/>
        <w:rPr>
          <w:lang w:val="en-GB"/>
        </w:rPr>
      </w:pPr>
      <w:r w:rsidRPr="000E786B">
        <w:rPr>
          <w:noProof/>
        </w:rPr>
        <w:drawing>
          <wp:anchor distT="0" distB="0" distL="114300" distR="114300" simplePos="0" relativeHeight="251776000" behindDoc="0" locked="0" layoutInCell="1" allowOverlap="1" wp14:anchorId="558E148C" wp14:editId="4360E133">
            <wp:simplePos x="0" y="0"/>
            <wp:positionH relativeFrom="column">
              <wp:posOffset>215558</wp:posOffset>
            </wp:positionH>
            <wp:positionV relativeFrom="paragraph">
              <wp:posOffset>279742</wp:posOffset>
            </wp:positionV>
            <wp:extent cx="5970905" cy="3601720"/>
            <wp:effectExtent l="0" t="0" r="0" b="0"/>
            <wp:wrapSquare wrapText="bothSides"/>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70905" cy="360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ED242" w14:textId="4A2B6083" w:rsidR="0037010A" w:rsidRDefault="0037010A" w:rsidP="00B163A2">
      <w:pPr>
        <w:jc w:val="center"/>
        <w:rPr>
          <w:lang w:val="en-GB"/>
        </w:rPr>
      </w:pPr>
    </w:p>
    <w:p w14:paraId="4594AB8D" w14:textId="3AC368B3" w:rsidR="0037010A" w:rsidRDefault="0037010A" w:rsidP="00B163A2">
      <w:pPr>
        <w:jc w:val="center"/>
        <w:rPr>
          <w:lang w:val="en-GB"/>
        </w:rPr>
      </w:pPr>
    </w:p>
    <w:p w14:paraId="79ED91A1" w14:textId="2EF374A8" w:rsidR="0037010A" w:rsidRDefault="0037010A" w:rsidP="00B163A2">
      <w:pPr>
        <w:jc w:val="center"/>
        <w:rPr>
          <w:lang w:val="en-GB"/>
        </w:rPr>
      </w:pPr>
    </w:p>
    <w:p w14:paraId="18211CC6" w14:textId="12E9FACD" w:rsidR="00B163A2" w:rsidRPr="001F667B" w:rsidRDefault="00B163A2" w:rsidP="000942CE">
      <w:pPr>
        <w:rPr>
          <w:sz w:val="18"/>
          <w:szCs w:val="18"/>
          <w:lang w:val="en-GB"/>
        </w:rPr>
      </w:pPr>
      <w:r w:rsidRPr="001F667B">
        <w:rPr>
          <w:sz w:val="18"/>
          <w:szCs w:val="18"/>
          <w:lang w:val="en-GB"/>
        </w:rPr>
        <w:t xml:space="preserve">Figure </w:t>
      </w:r>
      <w:r w:rsidR="00AD0C12">
        <w:rPr>
          <w:sz w:val="18"/>
          <w:szCs w:val="18"/>
          <w:lang w:val="en-GB"/>
        </w:rPr>
        <w:t>9</w:t>
      </w:r>
      <w:r w:rsidRPr="001F667B">
        <w:rPr>
          <w:sz w:val="18"/>
          <w:szCs w:val="18"/>
          <w:lang w:val="en-GB"/>
        </w:rPr>
        <w:t>. The nexus among water action teams</w:t>
      </w:r>
      <w:r w:rsidR="007A5745">
        <w:rPr>
          <w:sz w:val="18"/>
          <w:szCs w:val="18"/>
          <w:lang w:val="en-GB"/>
        </w:rPr>
        <w:t xml:space="preserve"> and the Partnership, with the water action teams focusing on the action-oriented imperatives, and the Partnership focusing on the crossing-cutting imperatives.</w:t>
      </w:r>
    </w:p>
    <w:p w14:paraId="75B06C77" w14:textId="11E5A6EF" w:rsidR="009C1DA5" w:rsidRDefault="00E9035A" w:rsidP="007A5745">
      <w:pPr>
        <w:pStyle w:val="Heading2"/>
      </w:pPr>
      <w:r w:rsidRPr="000E786B">
        <w:t xml:space="preserve"> </w:t>
      </w:r>
      <w:r w:rsidR="009C1DA5">
        <w:br w:type="page"/>
      </w:r>
    </w:p>
    <w:p w14:paraId="30CFC05B" w14:textId="278BC8F6" w:rsidR="00F77A30" w:rsidRPr="000E786B" w:rsidRDefault="00B22AE6" w:rsidP="007A5745">
      <w:pPr>
        <w:pStyle w:val="Heading2"/>
      </w:pPr>
      <w:bookmarkStart w:id="104" w:name="_Toc81995618"/>
      <w:r w:rsidRPr="000E786B">
        <w:lastRenderedPageBreak/>
        <w:t xml:space="preserve">Anatomy of the </w:t>
      </w:r>
      <w:r w:rsidR="00AD0C12">
        <w:t>Mid-Coast Water Action Plan Implementation</w:t>
      </w:r>
      <w:r w:rsidRPr="000E786B">
        <w:t xml:space="preserve"> Table</w:t>
      </w:r>
      <w:bookmarkEnd w:id="104"/>
    </w:p>
    <w:p w14:paraId="0F87370D" w14:textId="5AD8BEE4" w:rsidR="000B3D7B" w:rsidRDefault="000B3D7B" w:rsidP="00536D9C">
      <w:pPr>
        <w:rPr>
          <w:b/>
          <w:bCs/>
        </w:rPr>
        <w:sectPr w:rsidR="000B3D7B" w:rsidSect="00674408">
          <w:headerReference w:type="even" r:id="rId61"/>
          <w:headerReference w:type="default" r:id="rId62"/>
          <w:headerReference w:type="first" r:id="rId63"/>
          <w:pgSz w:w="12240" w:h="15840"/>
          <w:pgMar w:top="580" w:right="997" w:bottom="1210" w:left="947" w:header="532" w:footer="706" w:gutter="0"/>
          <w:cols w:space="708"/>
          <w:titlePg/>
          <w:docGrid w:linePitch="360"/>
        </w:sectPr>
      </w:pPr>
    </w:p>
    <w:p w14:paraId="7B3A80EE" w14:textId="77777777" w:rsidR="00AD0C12" w:rsidRDefault="00AD0C12" w:rsidP="00AD0C12">
      <w:pPr>
        <w:spacing w:after="16" w:line="240" w:lineRule="auto"/>
        <w:rPr>
          <w:b/>
          <w:bCs/>
        </w:rPr>
      </w:pPr>
    </w:p>
    <w:p w14:paraId="05146037" w14:textId="4750A0ED" w:rsidR="00391855" w:rsidRPr="00391855" w:rsidRDefault="00391855" w:rsidP="00AD0C12">
      <w:pPr>
        <w:spacing w:after="16" w:line="240" w:lineRule="auto"/>
      </w:pPr>
      <w:r>
        <w:rPr>
          <w:b/>
          <w:bCs/>
        </w:rPr>
        <w:t>Imperatives</w:t>
      </w:r>
      <w:r w:rsidR="00AD0C12">
        <w:rPr>
          <w:b/>
          <w:bCs/>
        </w:rPr>
        <w:t xml:space="preserve">: </w:t>
      </w:r>
      <w:r>
        <w:t>Categories that address key water issues in the Mid-Coast region.</w:t>
      </w:r>
    </w:p>
    <w:p w14:paraId="1B31333E" w14:textId="77777777" w:rsidR="00AD0C12" w:rsidRDefault="00AD0C12" w:rsidP="00AD0C12">
      <w:pPr>
        <w:spacing w:after="16" w:line="240" w:lineRule="auto"/>
        <w:rPr>
          <w:b/>
          <w:bCs/>
        </w:rPr>
      </w:pPr>
    </w:p>
    <w:p w14:paraId="7F87D5F8" w14:textId="3697F463" w:rsidR="00391855" w:rsidRPr="00391855" w:rsidRDefault="00391855" w:rsidP="00AD0C12">
      <w:pPr>
        <w:spacing w:after="16" w:line="240" w:lineRule="auto"/>
      </w:pPr>
      <w:r>
        <w:rPr>
          <w:b/>
          <w:bCs/>
        </w:rPr>
        <w:t>Objectives</w:t>
      </w:r>
      <w:r w:rsidR="00AD0C12">
        <w:rPr>
          <w:b/>
          <w:bCs/>
        </w:rPr>
        <w:t xml:space="preserve">: </w:t>
      </w:r>
      <w:r>
        <w:t>High-level statements that outline what the Partnership seeks to achieve.</w:t>
      </w:r>
    </w:p>
    <w:p w14:paraId="27C98178" w14:textId="77777777" w:rsidR="00AD0C12" w:rsidRDefault="00AD0C12" w:rsidP="00AD0C12">
      <w:pPr>
        <w:spacing w:after="16" w:line="240" w:lineRule="auto"/>
        <w:rPr>
          <w:b/>
          <w:bCs/>
        </w:rPr>
      </w:pPr>
    </w:p>
    <w:p w14:paraId="476A4B24" w14:textId="661FB7C2" w:rsidR="00391855" w:rsidRPr="00391855" w:rsidRDefault="00391855" w:rsidP="00AD0C12">
      <w:pPr>
        <w:spacing w:after="16" w:line="240" w:lineRule="auto"/>
      </w:pPr>
      <w:r>
        <w:rPr>
          <w:b/>
          <w:bCs/>
        </w:rPr>
        <w:t>Actions</w:t>
      </w:r>
      <w:r w:rsidR="00AD0C12">
        <w:rPr>
          <w:b/>
          <w:bCs/>
        </w:rPr>
        <w:t xml:space="preserve">: </w:t>
      </w:r>
      <w:r>
        <w:t>Specific activities that help achieve objectives.</w:t>
      </w:r>
    </w:p>
    <w:p w14:paraId="55322D88" w14:textId="77777777" w:rsidR="00AD0C12" w:rsidRDefault="00AD0C12" w:rsidP="00AD0C12">
      <w:pPr>
        <w:spacing w:after="16" w:line="240" w:lineRule="auto"/>
        <w:rPr>
          <w:b/>
          <w:bCs/>
        </w:rPr>
      </w:pPr>
    </w:p>
    <w:p w14:paraId="4EEA94FF" w14:textId="2DFFBFD1" w:rsidR="00391855" w:rsidRPr="00391855" w:rsidRDefault="00391855" w:rsidP="00AD0C12">
      <w:pPr>
        <w:spacing w:after="16" w:line="240" w:lineRule="auto"/>
      </w:pPr>
      <w:r>
        <w:rPr>
          <w:b/>
          <w:bCs/>
        </w:rPr>
        <w:t>Desired Outcomes</w:t>
      </w:r>
      <w:r w:rsidR="00AD0C12">
        <w:rPr>
          <w:b/>
          <w:bCs/>
        </w:rPr>
        <w:t xml:space="preserve">: </w:t>
      </w:r>
      <w:r>
        <w:t>Specific changes that will occur as a result of implementing an action.</w:t>
      </w:r>
    </w:p>
    <w:p w14:paraId="75A75B0C" w14:textId="77777777" w:rsidR="00AD0C12" w:rsidRDefault="00AD0C12" w:rsidP="00AD0C12">
      <w:pPr>
        <w:spacing w:after="16" w:line="240" w:lineRule="auto"/>
        <w:rPr>
          <w:b/>
          <w:bCs/>
        </w:rPr>
      </w:pPr>
    </w:p>
    <w:p w14:paraId="01991868" w14:textId="58197191" w:rsidR="00391855" w:rsidRDefault="00391855" w:rsidP="00AD0C12">
      <w:pPr>
        <w:spacing w:after="16" w:line="240" w:lineRule="auto"/>
        <w:rPr>
          <w:b/>
          <w:bCs/>
        </w:rPr>
      </w:pPr>
      <w:r>
        <w:rPr>
          <w:b/>
          <w:bCs/>
        </w:rPr>
        <w:t>Potential Lead and Participants</w:t>
      </w:r>
      <w:r w:rsidR="00AD0C12">
        <w:rPr>
          <w:rStyle w:val="FootnoteReference"/>
          <w:b/>
          <w:bCs/>
        </w:rPr>
        <w:footnoteReference w:id="18"/>
      </w:r>
    </w:p>
    <w:p w14:paraId="7D875B04" w14:textId="77777777" w:rsidR="00AD0C12" w:rsidRDefault="00AD0C12" w:rsidP="00AD0C12">
      <w:pPr>
        <w:spacing w:after="16" w:line="240" w:lineRule="auto"/>
        <w:ind w:left="720"/>
        <w:rPr>
          <w:b/>
          <w:bCs/>
        </w:rPr>
      </w:pPr>
    </w:p>
    <w:p w14:paraId="6A034C2D" w14:textId="73EA45DE" w:rsidR="00391855" w:rsidRPr="00391855" w:rsidRDefault="00391855" w:rsidP="00AD0C12">
      <w:pPr>
        <w:spacing w:after="16" w:line="240" w:lineRule="auto"/>
        <w:ind w:left="720"/>
      </w:pPr>
      <w:r>
        <w:rPr>
          <w:b/>
          <w:bCs/>
        </w:rPr>
        <w:t xml:space="preserve">Potential Lead: </w:t>
      </w:r>
      <w:r>
        <w:t>List of potential entities responsible for implementing actions.</w:t>
      </w:r>
    </w:p>
    <w:p w14:paraId="3301A57C" w14:textId="4CBBB4F1" w:rsidR="00391855" w:rsidRDefault="00391855" w:rsidP="00AD0C12">
      <w:pPr>
        <w:spacing w:after="16" w:line="240" w:lineRule="auto"/>
        <w:ind w:left="720"/>
        <w:rPr>
          <w:b/>
          <w:bCs/>
        </w:rPr>
      </w:pPr>
      <w:r>
        <w:rPr>
          <w:b/>
          <w:bCs/>
        </w:rPr>
        <w:t xml:space="preserve">Potential Participants: </w:t>
      </w:r>
      <w:r>
        <w:t>List of potential participants that will collaborate with the leads to implement actions.</w:t>
      </w:r>
    </w:p>
    <w:p w14:paraId="5D777D9B" w14:textId="77777777" w:rsidR="00AD0C12" w:rsidRDefault="00AD0C12" w:rsidP="00AD0C12">
      <w:pPr>
        <w:spacing w:after="16" w:line="240" w:lineRule="auto"/>
        <w:rPr>
          <w:b/>
          <w:bCs/>
        </w:rPr>
      </w:pPr>
    </w:p>
    <w:p w14:paraId="54A8578F" w14:textId="4C1A822B" w:rsidR="004F7FEB" w:rsidRPr="004F7FEB" w:rsidRDefault="004F7FEB" w:rsidP="00AD0C12">
      <w:pPr>
        <w:spacing w:after="16" w:line="240" w:lineRule="auto"/>
        <w:rPr>
          <w:b/>
          <w:bCs/>
        </w:rPr>
      </w:pPr>
      <w:r w:rsidRPr="004F7FEB">
        <w:rPr>
          <w:b/>
          <w:bCs/>
        </w:rPr>
        <w:t>Tim</w:t>
      </w:r>
      <w:r>
        <w:rPr>
          <w:b/>
          <w:bCs/>
        </w:rPr>
        <w:t>eline</w:t>
      </w:r>
      <w:r w:rsidRPr="004F7FEB">
        <w:rPr>
          <w:b/>
          <w:bCs/>
        </w:rPr>
        <w:t>:</w:t>
      </w:r>
    </w:p>
    <w:p w14:paraId="4B3230C9" w14:textId="194359F7" w:rsidR="004F7FEB" w:rsidRDefault="00AA3BBF" w:rsidP="00AD0C12">
      <w:pPr>
        <w:pStyle w:val="ListParagraph"/>
        <w:numPr>
          <w:ilvl w:val="0"/>
          <w:numId w:val="134"/>
        </w:numPr>
        <w:spacing w:after="16" w:line="240" w:lineRule="auto"/>
      </w:pPr>
      <w:r w:rsidRPr="00391855">
        <w:rPr>
          <w:b/>
          <w:bCs/>
        </w:rPr>
        <w:t>Phase 1</w:t>
      </w:r>
      <w:r w:rsidR="003E6B6A" w:rsidRPr="00391855">
        <w:rPr>
          <w:b/>
          <w:bCs/>
        </w:rPr>
        <w:t xml:space="preserve"> </w:t>
      </w:r>
      <w:r w:rsidR="003E6B6A">
        <w:t xml:space="preserve">= </w:t>
      </w:r>
      <w:r w:rsidR="004F7FEB">
        <w:t>Action is expected to begin implementation within</w:t>
      </w:r>
      <w:r w:rsidR="003E6B6A">
        <w:t>1-3 years</w:t>
      </w:r>
      <w:r w:rsidR="004F7FEB">
        <w:t>.</w:t>
      </w:r>
    </w:p>
    <w:p w14:paraId="0E37387E" w14:textId="77777777" w:rsidR="004F7FEB" w:rsidRDefault="00AA3BBF" w:rsidP="00AD0C12">
      <w:pPr>
        <w:pStyle w:val="ListParagraph"/>
        <w:numPr>
          <w:ilvl w:val="0"/>
          <w:numId w:val="134"/>
        </w:numPr>
        <w:spacing w:after="16" w:line="240" w:lineRule="auto"/>
      </w:pPr>
      <w:r w:rsidRPr="00391855">
        <w:rPr>
          <w:b/>
          <w:bCs/>
        </w:rPr>
        <w:t>Phase 2</w:t>
      </w:r>
      <w:r w:rsidR="003E6B6A">
        <w:t xml:space="preserve"> = </w:t>
      </w:r>
      <w:r w:rsidR="004F7FEB">
        <w:t xml:space="preserve">Action is expected to begin implementation within </w:t>
      </w:r>
      <w:r w:rsidR="003E6B6A">
        <w:t>3-5 years</w:t>
      </w:r>
      <w:r w:rsidR="004F7FEB">
        <w:t>.</w:t>
      </w:r>
    </w:p>
    <w:p w14:paraId="504A53AD" w14:textId="3944C15B" w:rsidR="00AA3BBF" w:rsidRPr="000E786B" w:rsidRDefault="00AA3BBF" w:rsidP="00AD0C12">
      <w:pPr>
        <w:pStyle w:val="ListParagraph"/>
        <w:numPr>
          <w:ilvl w:val="0"/>
          <w:numId w:val="134"/>
        </w:numPr>
        <w:spacing w:after="16" w:line="240" w:lineRule="auto"/>
      </w:pPr>
      <w:r w:rsidRPr="00391855">
        <w:rPr>
          <w:b/>
          <w:bCs/>
        </w:rPr>
        <w:t>Phase 3</w:t>
      </w:r>
      <w:r w:rsidR="003E6B6A">
        <w:t xml:space="preserve"> = </w:t>
      </w:r>
      <w:r w:rsidR="004F7FEB">
        <w:t xml:space="preserve">Action is expected to begin implementation within </w:t>
      </w:r>
      <w:r w:rsidR="003E6B6A">
        <w:t>5-10 years</w:t>
      </w:r>
      <w:r w:rsidR="004F7FEB">
        <w:t>.</w:t>
      </w:r>
    </w:p>
    <w:p w14:paraId="4FC25AED" w14:textId="77777777" w:rsidR="00AD0C12" w:rsidRDefault="00AD0C12" w:rsidP="00AD0C12">
      <w:pPr>
        <w:spacing w:after="16" w:line="240" w:lineRule="auto"/>
        <w:rPr>
          <w:b/>
          <w:bCs/>
        </w:rPr>
      </w:pPr>
    </w:p>
    <w:p w14:paraId="390377D2" w14:textId="092241C7" w:rsidR="00391855" w:rsidRDefault="00391855" w:rsidP="00AD0C12">
      <w:pPr>
        <w:spacing w:after="16" w:line="240" w:lineRule="auto"/>
      </w:pPr>
      <w:r w:rsidRPr="00391855">
        <w:rPr>
          <w:b/>
          <w:bCs/>
        </w:rPr>
        <w:t>Budget</w:t>
      </w:r>
      <w:r w:rsidR="00AD0C12">
        <w:rPr>
          <w:b/>
          <w:bCs/>
        </w:rPr>
        <w:t xml:space="preserve">: </w:t>
      </w:r>
      <w:r>
        <w:t>Estimated cost to implement the action.</w:t>
      </w:r>
      <w:r w:rsidR="00AD0C12">
        <w:rPr>
          <w:rStyle w:val="FootnoteReference"/>
        </w:rPr>
        <w:footnoteReference w:id="19"/>
      </w:r>
    </w:p>
    <w:p w14:paraId="6E613BEA" w14:textId="77777777" w:rsidR="00AD0C12" w:rsidRDefault="00AD0C12" w:rsidP="00AD0C12">
      <w:pPr>
        <w:spacing w:after="16" w:line="240" w:lineRule="auto"/>
        <w:rPr>
          <w:b/>
          <w:bCs/>
        </w:rPr>
      </w:pPr>
    </w:p>
    <w:p w14:paraId="4C225882" w14:textId="2014D304" w:rsidR="004F7FEB" w:rsidRDefault="004F7FEB" w:rsidP="00AD0C12">
      <w:pPr>
        <w:spacing w:after="16" w:line="240" w:lineRule="auto"/>
      </w:pPr>
      <w:r w:rsidRPr="004F7FEB">
        <w:rPr>
          <w:b/>
          <w:bCs/>
        </w:rPr>
        <w:t>Performance M</w:t>
      </w:r>
      <w:r w:rsidR="00391855">
        <w:rPr>
          <w:b/>
          <w:bCs/>
        </w:rPr>
        <w:t>etrics</w:t>
      </w:r>
      <w:r w:rsidR="00AD0C12">
        <w:rPr>
          <w:b/>
          <w:bCs/>
        </w:rPr>
        <w:t xml:space="preserve">: </w:t>
      </w:r>
      <w:r w:rsidR="00391855">
        <w:t xml:space="preserve"> How the actions will be measured to track progress and determine if the action has been successfully implemented.</w:t>
      </w:r>
    </w:p>
    <w:p w14:paraId="12D84D52" w14:textId="77777777" w:rsidR="00AD0C12" w:rsidRDefault="00AD0C12" w:rsidP="00AD0C12">
      <w:pPr>
        <w:spacing w:after="16" w:line="240" w:lineRule="auto"/>
        <w:rPr>
          <w:b/>
          <w:bCs/>
        </w:rPr>
      </w:pPr>
    </w:p>
    <w:p w14:paraId="29A1F545" w14:textId="737AC125" w:rsidR="00391855" w:rsidRDefault="00391855" w:rsidP="00AD0C12">
      <w:pPr>
        <w:spacing w:after="16" w:line="240" w:lineRule="auto"/>
      </w:pPr>
      <w:r w:rsidRPr="00391855">
        <w:rPr>
          <w:b/>
          <w:bCs/>
        </w:rPr>
        <w:t>Metric Methodologies</w:t>
      </w:r>
      <w:r w:rsidR="00AD0C12">
        <w:rPr>
          <w:b/>
          <w:bCs/>
        </w:rPr>
        <w:t xml:space="preserve">: </w:t>
      </w:r>
      <w:r>
        <w:t>Ways in which the performance metrics can be calculated.</w:t>
      </w:r>
    </w:p>
    <w:p w14:paraId="3B6337EF" w14:textId="5D4AABAF" w:rsidR="000B3D7B" w:rsidRDefault="00AD0C12" w:rsidP="00AD0C12">
      <w:pPr>
        <w:pStyle w:val="Heading2"/>
        <w:spacing w:after="16" w:line="240" w:lineRule="auto"/>
      </w:pPr>
      <w:r>
        <w:br w:type="page"/>
      </w:r>
    </w:p>
    <w:p w14:paraId="61901EC5" w14:textId="34EC2DC2" w:rsidR="000B3D7B" w:rsidRPr="00391855" w:rsidRDefault="000B3D7B" w:rsidP="000E786B">
      <w:pPr>
        <w:sectPr w:rsidR="000B3D7B" w:rsidRPr="00391855" w:rsidSect="00AD0C12">
          <w:type w:val="continuous"/>
          <w:pgSz w:w="12240" w:h="15840"/>
          <w:pgMar w:top="580" w:right="997" w:bottom="1210" w:left="947" w:header="532" w:footer="706" w:gutter="0"/>
          <w:cols w:space="708"/>
          <w:titlePg/>
          <w:docGrid w:linePitch="360"/>
        </w:sectPr>
      </w:pPr>
    </w:p>
    <w:p w14:paraId="70F964CC" w14:textId="1B197E65" w:rsidR="00DD5C4E" w:rsidRPr="000E786B" w:rsidRDefault="00DD5C4E" w:rsidP="007A5745">
      <w:pPr>
        <w:pStyle w:val="Heading2"/>
      </w:pPr>
      <w:bookmarkStart w:id="105" w:name="_Toc81995619"/>
      <w:r w:rsidRPr="000E786B">
        <w:lastRenderedPageBreak/>
        <w:t>Imperative 1</w:t>
      </w:r>
      <w:r w:rsidR="00824EB9" w:rsidRPr="000E786B">
        <w:t>. Public Awareness and Support</w:t>
      </w:r>
      <w:bookmarkEnd w:id="105"/>
    </w:p>
    <w:p w14:paraId="2A9CE244" w14:textId="5960F2AD" w:rsidR="00824EB9" w:rsidRPr="000E786B" w:rsidRDefault="00772784" w:rsidP="00772784">
      <w:pPr>
        <w:rPr>
          <w:rFonts w:cs="Segoe UI"/>
          <w:szCs w:val="22"/>
        </w:rPr>
      </w:pPr>
      <w:r w:rsidRPr="000E786B">
        <w:t>Public awareness of water issues in the Mid-Coast region of Oregon is critical to achieving the long-term goals the region has for delivering water sustainably for people and native fish and wildlife.</w:t>
      </w:r>
    </w:p>
    <w:p w14:paraId="39FD62F6" w14:textId="203103B2" w:rsidR="00772784" w:rsidRPr="000E786B" w:rsidRDefault="00AE4234" w:rsidP="003666D8">
      <w:pPr>
        <w:pStyle w:val="Heading3"/>
      </w:pPr>
      <w:r w:rsidRPr="000E786B">
        <w:t>Objectives</w:t>
      </w:r>
    </w:p>
    <w:p w14:paraId="09DC40A1" w14:textId="77777777" w:rsidR="00AE4234" w:rsidRPr="00391855" w:rsidRDefault="00AE4234" w:rsidP="00067B6A">
      <w:pPr>
        <w:pStyle w:val="ListParagraph"/>
        <w:numPr>
          <w:ilvl w:val="0"/>
          <w:numId w:val="67"/>
        </w:numPr>
        <w:rPr>
          <w:szCs w:val="22"/>
        </w:rPr>
      </w:pPr>
      <w:r w:rsidRPr="00391855">
        <w:rPr>
          <w:szCs w:val="22"/>
        </w:rPr>
        <w:t xml:space="preserve">Promote tools and information for water conservation. </w:t>
      </w:r>
    </w:p>
    <w:p w14:paraId="61A80846" w14:textId="77777777" w:rsidR="00AE4234" w:rsidRPr="00391855" w:rsidRDefault="00AE4234" w:rsidP="00067B6A">
      <w:pPr>
        <w:pStyle w:val="ListParagraph"/>
        <w:numPr>
          <w:ilvl w:val="0"/>
          <w:numId w:val="67"/>
        </w:numPr>
        <w:rPr>
          <w:szCs w:val="22"/>
        </w:rPr>
      </w:pPr>
      <w:r w:rsidRPr="00391855">
        <w:rPr>
          <w:szCs w:val="22"/>
        </w:rPr>
        <w:t>Foster a culture of water conservation.</w:t>
      </w:r>
    </w:p>
    <w:p w14:paraId="06525095" w14:textId="77777777" w:rsidR="00AE4234" w:rsidRPr="00391855" w:rsidRDefault="00AE4234" w:rsidP="00067B6A">
      <w:pPr>
        <w:pStyle w:val="ListParagraph"/>
        <w:numPr>
          <w:ilvl w:val="0"/>
          <w:numId w:val="67"/>
        </w:numPr>
        <w:rPr>
          <w:szCs w:val="22"/>
        </w:rPr>
      </w:pPr>
      <w:r w:rsidRPr="00391855">
        <w:rPr>
          <w:szCs w:val="22"/>
        </w:rPr>
        <w:t>Build capacity of constituents to advocate for state and federal resources and funding.</w:t>
      </w:r>
    </w:p>
    <w:p w14:paraId="1EEA0DDE" w14:textId="77777777" w:rsidR="00F77A30" w:rsidRPr="00391855" w:rsidRDefault="00AE4234" w:rsidP="00067B6A">
      <w:pPr>
        <w:pStyle w:val="ListParagraph"/>
        <w:numPr>
          <w:ilvl w:val="0"/>
          <w:numId w:val="67"/>
        </w:numPr>
        <w:rPr>
          <w:rFonts w:ascii="Abadi MT Condensed Light" w:hAnsi="Abadi MT Condensed Light"/>
          <w:szCs w:val="22"/>
        </w:rPr>
      </w:pPr>
      <w:r w:rsidRPr="00391855">
        <w:rPr>
          <w:szCs w:val="22"/>
        </w:rPr>
        <w:t>Support training and professional development to ensure the availability of skilled water technicians</w:t>
      </w:r>
      <w:r w:rsidRPr="00391855">
        <w:rPr>
          <w:rFonts w:ascii="Abadi MT Condensed Light" w:hAnsi="Abadi MT Condensed Light"/>
          <w:szCs w:val="22"/>
        </w:rPr>
        <w:t>.</w:t>
      </w:r>
    </w:p>
    <w:p w14:paraId="1422B7CC" w14:textId="77777777" w:rsidR="00F77A30" w:rsidRPr="000E786B" w:rsidRDefault="00F77A30" w:rsidP="003666D8">
      <w:pPr>
        <w:pStyle w:val="Heading3"/>
      </w:pPr>
      <w:r w:rsidRPr="000E786B">
        <w:t>Action Details</w:t>
      </w:r>
    </w:p>
    <w:tbl>
      <w:tblPr>
        <w:tblStyle w:val="TableGrid"/>
        <w:tblW w:w="22045" w:type="dxa"/>
        <w:tblLook w:val="04A0" w:firstRow="1" w:lastRow="0" w:firstColumn="1" w:lastColumn="0" w:noHBand="0" w:noVBand="1"/>
      </w:tblPr>
      <w:tblGrid>
        <w:gridCol w:w="445"/>
        <w:gridCol w:w="3690"/>
        <w:gridCol w:w="4950"/>
        <w:gridCol w:w="4050"/>
        <w:gridCol w:w="1440"/>
        <w:gridCol w:w="1260"/>
        <w:gridCol w:w="6210"/>
      </w:tblGrid>
      <w:tr w:rsidR="00E26C11" w:rsidRPr="000E786B" w14:paraId="7DE4B32F" w14:textId="77777777" w:rsidTr="00037D79">
        <w:trPr>
          <w:trHeight w:val="296"/>
          <w:tblHeader/>
        </w:trPr>
        <w:tc>
          <w:tcPr>
            <w:tcW w:w="4135" w:type="dxa"/>
            <w:gridSpan w:val="2"/>
            <w:shd w:val="clear" w:color="auto" w:fill="323E4F" w:themeFill="text2" w:themeFillShade="BF"/>
            <w:vAlign w:val="center"/>
          </w:tcPr>
          <w:p w14:paraId="12F1BECA" w14:textId="77777777" w:rsidR="00F77A30" w:rsidRPr="000E786B" w:rsidRDefault="00F77A30"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950" w:type="dxa"/>
            <w:shd w:val="clear" w:color="auto" w:fill="323E4F" w:themeFill="text2" w:themeFillShade="BF"/>
            <w:vAlign w:val="center"/>
          </w:tcPr>
          <w:p w14:paraId="5F310F44"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050" w:type="dxa"/>
            <w:shd w:val="clear" w:color="auto" w:fill="323E4F" w:themeFill="text2" w:themeFillShade="BF"/>
            <w:vAlign w:val="center"/>
          </w:tcPr>
          <w:p w14:paraId="78239345" w14:textId="77777777" w:rsidR="00F77A30" w:rsidRPr="000E786B" w:rsidRDefault="003632AF"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323E4F" w:themeFill="text2" w:themeFillShade="BF"/>
            <w:vAlign w:val="center"/>
          </w:tcPr>
          <w:p w14:paraId="07D5A9AB"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323E4F" w:themeFill="text2" w:themeFillShade="BF"/>
            <w:vAlign w:val="center"/>
          </w:tcPr>
          <w:p w14:paraId="2ADAB24E" w14:textId="77777777"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6210" w:type="dxa"/>
            <w:shd w:val="clear" w:color="auto" w:fill="323E4F" w:themeFill="text2" w:themeFillShade="BF"/>
            <w:vAlign w:val="center"/>
          </w:tcPr>
          <w:p w14:paraId="22F7221F" w14:textId="774AC97C" w:rsidR="00F77A30" w:rsidRPr="000E786B" w:rsidRDefault="00E26C11" w:rsidP="00C94977">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795021" w:rsidRPr="000E786B" w14:paraId="04B3FCFF" w14:textId="77777777" w:rsidTr="00037D79">
        <w:tc>
          <w:tcPr>
            <w:tcW w:w="445" w:type="dxa"/>
            <w:vMerge w:val="restart"/>
          </w:tcPr>
          <w:p w14:paraId="49BB0D8E" w14:textId="77777777" w:rsidR="00795021" w:rsidRPr="000E786B" w:rsidRDefault="00795021" w:rsidP="00E26C11">
            <w:pPr>
              <w:rPr>
                <w:rFonts w:cs="Segoe UI"/>
                <w:b/>
                <w:sz w:val="18"/>
                <w:szCs w:val="18"/>
                <w:lang w:val="en-GB"/>
              </w:rPr>
            </w:pPr>
            <w:r w:rsidRPr="000E786B">
              <w:rPr>
                <w:rFonts w:cs="Segoe UI"/>
                <w:b/>
                <w:sz w:val="18"/>
                <w:szCs w:val="18"/>
                <w:lang w:val="en-GB"/>
              </w:rPr>
              <w:t>1.</w:t>
            </w:r>
          </w:p>
        </w:tc>
        <w:tc>
          <w:tcPr>
            <w:tcW w:w="3690" w:type="dxa"/>
          </w:tcPr>
          <w:p w14:paraId="2803E79D" w14:textId="79CA1528" w:rsidR="00795021" w:rsidRPr="000E786B" w:rsidRDefault="00795021" w:rsidP="00E26C11">
            <w:pPr>
              <w:rPr>
                <w:rFonts w:cs="Segoe UI"/>
                <w:b/>
                <w:sz w:val="18"/>
                <w:szCs w:val="18"/>
                <w:lang w:val="en-GB"/>
              </w:rPr>
            </w:pPr>
            <w:r w:rsidRPr="000E786B">
              <w:rPr>
                <w:rFonts w:cs="Segoe UI"/>
                <w:b/>
                <w:sz w:val="18"/>
                <w:szCs w:val="18"/>
              </w:rPr>
              <w:t xml:space="preserve">Develop and implement a </w:t>
            </w:r>
            <w:r w:rsidRPr="000E786B">
              <w:rPr>
                <w:b/>
                <w:sz w:val="18"/>
              </w:rPr>
              <w:t>public awareness and engagement campaign aimed at supporting the imperatives and actions in the Mid-Coast Water Action Plan,</w:t>
            </w:r>
            <w:r w:rsidRPr="000E786B">
              <w:rPr>
                <w:rFonts w:cs="Segoe UI"/>
                <w:b/>
                <w:sz w:val="18"/>
                <w:szCs w:val="18"/>
              </w:rPr>
              <w:t xml:space="preserve"> including raising awareness and understanding of regional water issues. Include</w:t>
            </w:r>
            <w:r>
              <w:rPr>
                <w:rFonts w:cs="Segoe UI"/>
                <w:b/>
                <w:sz w:val="18"/>
                <w:szCs w:val="18"/>
              </w:rPr>
              <w:t>s</w:t>
            </w:r>
            <w:r w:rsidRPr="000E786B">
              <w:rPr>
                <w:rFonts w:cs="Segoe UI"/>
                <w:b/>
                <w:sz w:val="18"/>
                <w:szCs w:val="18"/>
              </w:rPr>
              <w:t xml:space="preserve"> the following:</w:t>
            </w:r>
          </w:p>
        </w:tc>
        <w:tc>
          <w:tcPr>
            <w:tcW w:w="4950" w:type="dxa"/>
          </w:tcPr>
          <w:p w14:paraId="38D94282" w14:textId="54E350AC" w:rsidR="00795021" w:rsidRPr="000E786B" w:rsidRDefault="00795021" w:rsidP="00E26C11">
            <w:pPr>
              <w:rPr>
                <w:rFonts w:cs="Segoe UI"/>
                <w:sz w:val="18"/>
                <w:szCs w:val="18"/>
                <w:lang w:val="en-GB"/>
              </w:rPr>
            </w:pPr>
            <w:r>
              <w:rPr>
                <w:rFonts w:cs="Segoe UI"/>
                <w:sz w:val="18"/>
                <w:szCs w:val="18"/>
              </w:rPr>
              <w:t>Mid-Coast Planning Area r</w:t>
            </w:r>
            <w:r w:rsidRPr="000E786B">
              <w:rPr>
                <w:rFonts w:cs="Segoe UI"/>
                <w:sz w:val="18"/>
                <w:szCs w:val="18"/>
              </w:rPr>
              <w:t>esidents</w:t>
            </w:r>
            <w:r>
              <w:rPr>
                <w:rFonts w:cs="Segoe UI"/>
                <w:sz w:val="18"/>
                <w:szCs w:val="18"/>
              </w:rPr>
              <w:t xml:space="preserve">, </w:t>
            </w:r>
            <w:r w:rsidRPr="000E786B">
              <w:rPr>
                <w:rFonts w:cs="Segoe UI"/>
                <w:sz w:val="18"/>
                <w:szCs w:val="18"/>
              </w:rPr>
              <w:t>industries</w:t>
            </w:r>
            <w:r>
              <w:rPr>
                <w:rFonts w:cs="Segoe UI"/>
                <w:sz w:val="18"/>
                <w:szCs w:val="18"/>
              </w:rPr>
              <w:t xml:space="preserve">, </w:t>
            </w:r>
            <w:r w:rsidRPr="000E786B">
              <w:rPr>
                <w:rFonts w:cs="Segoe UI"/>
                <w:sz w:val="18"/>
                <w:szCs w:val="18"/>
              </w:rPr>
              <w:t>and visitors are aware of and practicing water conservation</w:t>
            </w:r>
            <w:r>
              <w:rPr>
                <w:rFonts w:cs="Segoe UI"/>
                <w:sz w:val="18"/>
                <w:szCs w:val="18"/>
              </w:rPr>
              <w:t xml:space="preserve"> measures</w:t>
            </w:r>
            <w:r w:rsidRPr="000E786B">
              <w:rPr>
                <w:rFonts w:cs="Segoe UI"/>
                <w:sz w:val="18"/>
                <w:szCs w:val="18"/>
              </w:rPr>
              <w:t xml:space="preserve">. Public and private water suppliers are participating in water management and conservation planning and outreach to communities. </w:t>
            </w:r>
            <w:r>
              <w:rPr>
                <w:rFonts w:cs="Segoe UI"/>
                <w:sz w:val="18"/>
                <w:szCs w:val="18"/>
              </w:rPr>
              <w:t>There is u</w:t>
            </w:r>
            <w:r w:rsidRPr="000E786B">
              <w:rPr>
                <w:rFonts w:cs="Segoe UI"/>
                <w:sz w:val="18"/>
                <w:szCs w:val="18"/>
              </w:rPr>
              <w:t>niform region-wide messaging about water use and conservation</w:t>
            </w:r>
            <w:r>
              <w:rPr>
                <w:rFonts w:cs="Segoe UI"/>
                <w:sz w:val="18"/>
                <w:szCs w:val="18"/>
              </w:rPr>
              <w:t>.</w:t>
            </w:r>
          </w:p>
        </w:tc>
        <w:tc>
          <w:tcPr>
            <w:tcW w:w="4050" w:type="dxa"/>
          </w:tcPr>
          <w:p w14:paraId="01D95237" w14:textId="71E60053" w:rsidR="00795021" w:rsidRPr="000E786B" w:rsidRDefault="00795021" w:rsidP="00E26C11">
            <w:pPr>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Education (all levels), interpretive facilities (Oregon Coast Aquarium, Hatfield Marine Science Center), regional water providers (private and public), Oregon Water Resources Department, Oregon State University Extension Service</w:t>
            </w:r>
            <w:r>
              <w:rPr>
                <w:rFonts w:cs="Segoe UI"/>
                <w:color w:val="000000"/>
                <w:sz w:val="18"/>
                <w:szCs w:val="18"/>
              </w:rPr>
              <w:t>, Mid-Coast Watershed Council, Lincoln County Soil and Water Conservation District</w:t>
            </w:r>
          </w:p>
          <w:p w14:paraId="0933CB6B" w14:textId="77777777" w:rsidR="00795021" w:rsidRPr="000E786B" w:rsidRDefault="00795021" w:rsidP="00E26C11">
            <w:pPr>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Water use industries, tourism industry, water rights holders</w:t>
            </w:r>
          </w:p>
        </w:tc>
        <w:tc>
          <w:tcPr>
            <w:tcW w:w="1440" w:type="dxa"/>
            <w:vAlign w:val="center"/>
          </w:tcPr>
          <w:p w14:paraId="230F8DA2" w14:textId="77777777" w:rsidR="00795021" w:rsidRPr="000E786B" w:rsidRDefault="00795021" w:rsidP="002258B2">
            <w:pPr>
              <w:jc w:val="center"/>
              <w:rPr>
                <w:rFonts w:cs="Segoe UI"/>
                <w:sz w:val="18"/>
                <w:szCs w:val="18"/>
                <w:lang w:val="en-GB"/>
              </w:rPr>
            </w:pPr>
            <w:r w:rsidRPr="000E786B">
              <w:rPr>
                <w:rFonts w:cs="Segoe UI"/>
                <w:sz w:val="18"/>
                <w:szCs w:val="18"/>
              </w:rPr>
              <w:t>PHASES 1-2</w:t>
            </w:r>
          </w:p>
        </w:tc>
        <w:tc>
          <w:tcPr>
            <w:tcW w:w="1260" w:type="dxa"/>
            <w:vAlign w:val="center"/>
          </w:tcPr>
          <w:p w14:paraId="26B94E72"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43E30778" w14:textId="77777777" w:rsidR="00795021" w:rsidRPr="000E786B" w:rsidRDefault="00795021" w:rsidP="000E786B">
            <w:pPr>
              <w:pStyle w:val="ListParagraph"/>
              <w:numPr>
                <w:ilvl w:val="0"/>
                <w:numId w:val="73"/>
              </w:numPr>
              <w:rPr>
                <w:sz w:val="18"/>
              </w:rPr>
            </w:pPr>
            <w:r w:rsidRPr="000E786B">
              <w:rPr>
                <w:sz w:val="18"/>
              </w:rPr>
              <w:t>Oregon Health Authority Drinking Water Source Protection Grants &amp; Loans.</w:t>
            </w:r>
            <w:r w:rsidRPr="000E786B">
              <w:rPr>
                <w:rStyle w:val="FootnoteReference"/>
                <w:rFonts w:cs="Segoe UI"/>
                <w:color w:val="000000"/>
                <w:sz w:val="18"/>
                <w:szCs w:val="18"/>
              </w:rPr>
              <w:footnoteReference w:id="20"/>
            </w:r>
            <w:r w:rsidRPr="000E786B">
              <w:rPr>
                <w:sz w:val="18"/>
              </w:rPr>
              <w:t xml:space="preserve"> </w:t>
            </w:r>
          </w:p>
          <w:p w14:paraId="151F9149" w14:textId="77777777" w:rsidR="00795021" w:rsidRPr="000E786B" w:rsidRDefault="00795021" w:rsidP="000E786B">
            <w:pPr>
              <w:pStyle w:val="ListParagraph"/>
              <w:numPr>
                <w:ilvl w:val="0"/>
                <w:numId w:val="73"/>
              </w:numPr>
              <w:rPr>
                <w:sz w:val="18"/>
              </w:rPr>
            </w:pPr>
            <w:r w:rsidRPr="000E786B">
              <w:rPr>
                <w:sz w:val="18"/>
              </w:rPr>
              <w:t>Oregon Community Foundation's Oregon Natural Resources Education Fund.</w:t>
            </w:r>
            <w:r w:rsidRPr="000E786B">
              <w:rPr>
                <w:rStyle w:val="FootnoteReference"/>
                <w:rFonts w:cs="Segoe UI"/>
                <w:color w:val="000000"/>
                <w:sz w:val="18"/>
                <w:szCs w:val="18"/>
              </w:rPr>
              <w:footnoteReference w:id="21"/>
            </w:r>
            <w:r w:rsidRPr="000E786B">
              <w:rPr>
                <w:sz w:val="18"/>
              </w:rPr>
              <w:t xml:space="preserve"> </w:t>
            </w:r>
          </w:p>
          <w:p w14:paraId="070AC13C" w14:textId="77777777" w:rsidR="00795021" w:rsidRPr="000E786B" w:rsidRDefault="00795021" w:rsidP="00812081">
            <w:pPr>
              <w:pStyle w:val="ListParagraph"/>
              <w:numPr>
                <w:ilvl w:val="0"/>
                <w:numId w:val="73"/>
              </w:numPr>
              <w:rPr>
                <w:sz w:val="18"/>
                <w:szCs w:val="18"/>
              </w:rPr>
            </w:pPr>
            <w:r w:rsidRPr="000E786B">
              <w:rPr>
                <w:sz w:val="18"/>
              </w:rPr>
              <w:t>Autzen Foundation.</w:t>
            </w:r>
            <w:r w:rsidRPr="000E786B">
              <w:rPr>
                <w:rStyle w:val="FootnoteReference"/>
                <w:rFonts w:cs="Segoe UI"/>
                <w:color w:val="000000"/>
                <w:sz w:val="18"/>
                <w:szCs w:val="18"/>
              </w:rPr>
              <w:footnoteReference w:id="22"/>
            </w:r>
            <w:r w:rsidRPr="000E786B">
              <w:rPr>
                <w:sz w:val="18"/>
              </w:rPr>
              <w:t xml:space="preserve"> </w:t>
            </w:r>
          </w:p>
          <w:p w14:paraId="427BACE6" w14:textId="78DD3B70" w:rsidR="00795021" w:rsidRPr="000E786B" w:rsidRDefault="00795021" w:rsidP="00812081">
            <w:pPr>
              <w:pStyle w:val="ListParagraph"/>
              <w:numPr>
                <w:ilvl w:val="0"/>
                <w:numId w:val="73"/>
              </w:numPr>
              <w:rPr>
                <w:sz w:val="18"/>
                <w:szCs w:val="18"/>
              </w:rPr>
            </w:pPr>
            <w:r w:rsidRPr="000E786B">
              <w:rPr>
                <w:sz w:val="18"/>
                <w:szCs w:val="18"/>
              </w:rPr>
              <w:t xml:space="preserve">OWEB Partnership </w:t>
            </w:r>
            <w:r>
              <w:rPr>
                <w:sz w:val="18"/>
                <w:szCs w:val="18"/>
              </w:rPr>
              <w:t>Stakeholder Outreach</w:t>
            </w:r>
            <w:r w:rsidRPr="000E786B">
              <w:rPr>
                <w:sz w:val="18"/>
                <w:szCs w:val="18"/>
              </w:rPr>
              <w:t xml:space="preserve"> Grant. Georgia-Pacific Environment Grant Program. </w:t>
            </w:r>
          </w:p>
          <w:p w14:paraId="4202CDC6" w14:textId="77777777" w:rsidR="00795021" w:rsidRPr="000E786B" w:rsidRDefault="00795021" w:rsidP="00812081">
            <w:pPr>
              <w:pStyle w:val="ListParagraph"/>
              <w:numPr>
                <w:ilvl w:val="0"/>
                <w:numId w:val="73"/>
              </w:numPr>
              <w:rPr>
                <w:sz w:val="18"/>
                <w:szCs w:val="18"/>
              </w:rPr>
            </w:pPr>
            <w:r w:rsidRPr="000E786B">
              <w:rPr>
                <w:sz w:val="18"/>
                <w:szCs w:val="18"/>
              </w:rPr>
              <w:t xml:space="preserve">U.S. Economic Development Administration (EDA). </w:t>
            </w:r>
          </w:p>
          <w:p w14:paraId="240BA48A" w14:textId="77777777" w:rsidR="00795021" w:rsidRPr="000E786B" w:rsidRDefault="00795021" w:rsidP="00812081">
            <w:pPr>
              <w:pStyle w:val="ListParagraph"/>
              <w:numPr>
                <w:ilvl w:val="0"/>
                <w:numId w:val="73"/>
              </w:numPr>
              <w:rPr>
                <w:sz w:val="18"/>
                <w:szCs w:val="18"/>
              </w:rPr>
            </w:pPr>
            <w:r w:rsidRPr="000E786B">
              <w:rPr>
                <w:sz w:val="18"/>
                <w:szCs w:val="18"/>
              </w:rPr>
              <w:t xml:space="preserve">EPA's Environmental Education (EE) Grants. </w:t>
            </w:r>
          </w:p>
          <w:p w14:paraId="2E96FFAE" w14:textId="77777777" w:rsidR="00795021" w:rsidRPr="000E786B" w:rsidRDefault="00795021" w:rsidP="00812081">
            <w:pPr>
              <w:pStyle w:val="ListParagraph"/>
              <w:numPr>
                <w:ilvl w:val="0"/>
                <w:numId w:val="73"/>
              </w:numPr>
              <w:rPr>
                <w:sz w:val="18"/>
                <w:szCs w:val="18"/>
              </w:rPr>
            </w:pPr>
            <w:r w:rsidRPr="000E786B">
              <w:rPr>
                <w:sz w:val="18"/>
                <w:szCs w:val="18"/>
              </w:rPr>
              <w:t xml:space="preserve">Siletz Tribal Charitable Contribution Fund. </w:t>
            </w:r>
          </w:p>
          <w:p w14:paraId="0C3B368A" w14:textId="77777777" w:rsidR="00795021" w:rsidRPr="000E786B" w:rsidRDefault="00795021" w:rsidP="00812081">
            <w:pPr>
              <w:pStyle w:val="ListParagraph"/>
              <w:numPr>
                <w:ilvl w:val="0"/>
                <w:numId w:val="73"/>
              </w:numPr>
              <w:rPr>
                <w:sz w:val="18"/>
                <w:szCs w:val="18"/>
              </w:rPr>
            </w:pPr>
            <w:r w:rsidRPr="000E786B">
              <w:rPr>
                <w:sz w:val="18"/>
                <w:szCs w:val="18"/>
              </w:rPr>
              <w:t xml:space="preserve">Spirit Mountain Community Fund. </w:t>
            </w:r>
          </w:p>
          <w:p w14:paraId="080B3E12" w14:textId="77777777" w:rsidR="00795021" w:rsidRPr="000E786B" w:rsidRDefault="00795021" w:rsidP="00812081">
            <w:pPr>
              <w:pStyle w:val="ListParagraph"/>
              <w:numPr>
                <w:ilvl w:val="0"/>
                <w:numId w:val="73"/>
              </w:numPr>
              <w:rPr>
                <w:sz w:val="18"/>
                <w:szCs w:val="18"/>
              </w:rPr>
            </w:pPr>
            <w:r w:rsidRPr="000E786B">
              <w:rPr>
                <w:sz w:val="18"/>
                <w:szCs w:val="18"/>
              </w:rPr>
              <w:t xml:space="preserve">Starker Forests Grant. </w:t>
            </w:r>
          </w:p>
          <w:p w14:paraId="6D6988DA" w14:textId="56A80D18" w:rsidR="00795021" w:rsidRPr="000E786B" w:rsidRDefault="00795021" w:rsidP="000E786B">
            <w:pPr>
              <w:pStyle w:val="ListParagraph"/>
              <w:numPr>
                <w:ilvl w:val="0"/>
                <w:numId w:val="73"/>
              </w:numPr>
            </w:pPr>
            <w:r w:rsidRPr="000E786B">
              <w:rPr>
                <w:sz w:val="18"/>
                <w:szCs w:val="18"/>
              </w:rPr>
              <w:t>Three Rivers Foundation.</w:t>
            </w:r>
          </w:p>
        </w:tc>
      </w:tr>
      <w:tr w:rsidR="00795021" w:rsidRPr="000E786B" w14:paraId="0123A7EB" w14:textId="77777777" w:rsidTr="00037D79">
        <w:tc>
          <w:tcPr>
            <w:tcW w:w="445" w:type="dxa"/>
            <w:vMerge/>
          </w:tcPr>
          <w:p w14:paraId="07FD8866" w14:textId="77777777" w:rsidR="00795021" w:rsidRPr="000E786B" w:rsidRDefault="00795021" w:rsidP="00AE104D">
            <w:pPr>
              <w:rPr>
                <w:rFonts w:cs="Segoe UI"/>
                <w:sz w:val="18"/>
                <w:szCs w:val="18"/>
                <w:lang w:val="en-GB"/>
              </w:rPr>
            </w:pPr>
          </w:p>
        </w:tc>
        <w:tc>
          <w:tcPr>
            <w:tcW w:w="3690" w:type="dxa"/>
          </w:tcPr>
          <w:p w14:paraId="246668A7" w14:textId="77777777" w:rsidR="00795021" w:rsidRPr="000E786B" w:rsidRDefault="00795021" w:rsidP="00AE104D">
            <w:pPr>
              <w:rPr>
                <w:rFonts w:cs="Segoe UI"/>
                <w:b/>
                <w:bCs/>
                <w:i/>
                <w:sz w:val="18"/>
                <w:szCs w:val="18"/>
              </w:rPr>
            </w:pPr>
            <w:r w:rsidRPr="000E786B">
              <w:rPr>
                <w:rFonts w:cs="Segoe UI"/>
                <w:b/>
                <w:bCs/>
                <w:i/>
                <w:sz w:val="18"/>
                <w:szCs w:val="18"/>
              </w:rPr>
              <w:t xml:space="preserve">Conservation: </w:t>
            </w:r>
          </w:p>
          <w:p w14:paraId="07C99FF8" w14:textId="77777777" w:rsidR="00795021" w:rsidRPr="000E786B" w:rsidRDefault="00795021" w:rsidP="00AE104D">
            <w:pPr>
              <w:rPr>
                <w:rFonts w:cs="Segoe UI"/>
                <w:sz w:val="18"/>
                <w:szCs w:val="18"/>
              </w:rPr>
            </w:pPr>
            <w:r w:rsidRPr="000E786B">
              <w:rPr>
                <w:rFonts w:cs="Segoe UI"/>
                <w:sz w:val="18"/>
                <w:szCs w:val="18"/>
              </w:rPr>
              <w:t>a. Promote water conservation at local events, on the Mid-Coast Water Planning Partnership website and the websites of regional partners and entities, in news articles, in water bills, via social media, and through outreach materials to businesses, particularly in the hospitality industry.</w:t>
            </w:r>
          </w:p>
          <w:p w14:paraId="5D0AA3A4" w14:textId="77777777" w:rsidR="00795021" w:rsidRPr="000E786B" w:rsidRDefault="00795021" w:rsidP="00AE104D">
            <w:pPr>
              <w:rPr>
                <w:rFonts w:cs="Segoe UI"/>
                <w:sz w:val="18"/>
                <w:szCs w:val="18"/>
              </w:rPr>
            </w:pPr>
            <w:r w:rsidRPr="000E786B">
              <w:rPr>
                <w:rFonts w:cs="Segoe UI"/>
                <w:sz w:val="18"/>
                <w:szCs w:val="18"/>
              </w:rPr>
              <w:t>b. Develop drought declaration and audience-specific (e.g., self-supplied industrial water users) water conservation and curtailment messages.</w:t>
            </w:r>
          </w:p>
        </w:tc>
        <w:tc>
          <w:tcPr>
            <w:tcW w:w="4950" w:type="dxa"/>
          </w:tcPr>
          <w:p w14:paraId="7C34AD68" w14:textId="09FE5C85" w:rsidR="00795021" w:rsidRPr="000E786B" w:rsidRDefault="00795021" w:rsidP="00AE104D">
            <w:pPr>
              <w:rPr>
                <w:rFonts w:cs="Segoe UI"/>
                <w:color w:val="000000"/>
                <w:sz w:val="18"/>
                <w:szCs w:val="18"/>
              </w:rPr>
            </w:pPr>
            <w:r w:rsidRPr="000E786B">
              <w:rPr>
                <w:rFonts w:cs="Segoe UI"/>
                <w:color w:val="000000"/>
                <w:sz w:val="18"/>
                <w:szCs w:val="18"/>
              </w:rPr>
              <w:t>a</w:t>
            </w:r>
            <w:r w:rsidR="00FB338E">
              <w:rPr>
                <w:rFonts w:cs="Segoe UI"/>
                <w:color w:val="000000"/>
                <w:sz w:val="18"/>
                <w:szCs w:val="18"/>
              </w:rPr>
              <w:t>.</w:t>
            </w:r>
            <w:r w:rsidRPr="000E786B">
              <w:rPr>
                <w:rFonts w:cs="Segoe UI"/>
                <w:color w:val="000000"/>
                <w:sz w:val="18"/>
                <w:szCs w:val="18"/>
              </w:rPr>
              <w:t xml:space="preserve"> and b. </w:t>
            </w:r>
            <w:r>
              <w:rPr>
                <w:rFonts w:cs="Segoe UI"/>
                <w:color w:val="000000"/>
                <w:sz w:val="18"/>
                <w:szCs w:val="18"/>
              </w:rPr>
              <w:t>Consistent m</w:t>
            </w:r>
            <w:r w:rsidRPr="000E786B">
              <w:rPr>
                <w:rFonts w:cs="Segoe UI"/>
                <w:color w:val="000000"/>
                <w:sz w:val="18"/>
                <w:szCs w:val="18"/>
              </w:rPr>
              <w:t xml:space="preserve">essaging </w:t>
            </w:r>
            <w:r>
              <w:rPr>
                <w:rFonts w:cs="Segoe UI"/>
                <w:color w:val="000000"/>
                <w:sz w:val="18"/>
                <w:szCs w:val="18"/>
              </w:rPr>
              <w:t xml:space="preserve">throughout the Planning Area </w:t>
            </w:r>
            <w:r w:rsidRPr="000E786B">
              <w:rPr>
                <w:rFonts w:cs="Segoe UI"/>
                <w:color w:val="000000"/>
                <w:sz w:val="18"/>
                <w:szCs w:val="18"/>
              </w:rPr>
              <w:t>associated with drought and water curtailment</w:t>
            </w:r>
            <w:r>
              <w:rPr>
                <w:rFonts w:cs="Segoe UI"/>
                <w:color w:val="000000"/>
                <w:sz w:val="18"/>
                <w:szCs w:val="18"/>
              </w:rPr>
              <w:t xml:space="preserve"> </w:t>
            </w:r>
            <w:r w:rsidRPr="000E786B">
              <w:rPr>
                <w:rFonts w:cs="Segoe UI"/>
                <w:color w:val="000000"/>
                <w:sz w:val="18"/>
                <w:szCs w:val="18"/>
              </w:rPr>
              <w:t>is developed and distributed.</w:t>
            </w:r>
          </w:p>
          <w:p w14:paraId="0BED5F07" w14:textId="77777777" w:rsidR="00795021" w:rsidRPr="000E786B" w:rsidRDefault="00795021" w:rsidP="00AE104D">
            <w:pPr>
              <w:rPr>
                <w:rFonts w:cs="Segoe UI"/>
                <w:sz w:val="18"/>
                <w:szCs w:val="18"/>
                <w:lang w:val="en-GB"/>
              </w:rPr>
            </w:pPr>
          </w:p>
        </w:tc>
        <w:tc>
          <w:tcPr>
            <w:tcW w:w="4050" w:type="dxa"/>
          </w:tcPr>
          <w:p w14:paraId="65326610"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providers (e.g., Mid-Coast Water Conservation Consortium), Lincoln County Board of Commissioners</w:t>
            </w:r>
          </w:p>
          <w:p w14:paraId="2C6346EB" w14:textId="31D21818"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OWRD, regional colleges and universities</w:t>
            </w:r>
          </w:p>
        </w:tc>
        <w:tc>
          <w:tcPr>
            <w:tcW w:w="1440" w:type="dxa"/>
            <w:vAlign w:val="center"/>
          </w:tcPr>
          <w:p w14:paraId="77A461C3"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265565CF" w14:textId="0516CB28" w:rsidR="00795021" w:rsidRDefault="00795021" w:rsidP="00772784">
            <w:pPr>
              <w:jc w:val="right"/>
              <w:rPr>
                <w:rFonts w:cs="Segoe UI"/>
                <w:sz w:val="18"/>
                <w:szCs w:val="18"/>
              </w:rPr>
            </w:pPr>
            <w:r>
              <w:rPr>
                <w:rFonts w:cs="Segoe UI"/>
                <w:sz w:val="18"/>
                <w:szCs w:val="18"/>
              </w:rPr>
              <w:t xml:space="preserve">a. </w:t>
            </w:r>
            <w:r w:rsidRPr="000E786B">
              <w:rPr>
                <w:rFonts w:cs="Segoe UI"/>
                <w:sz w:val="18"/>
                <w:szCs w:val="18"/>
              </w:rPr>
              <w:t>$</w:t>
            </w:r>
            <w:r>
              <w:rPr>
                <w:rFonts w:cs="Segoe UI"/>
                <w:sz w:val="18"/>
                <w:szCs w:val="18"/>
              </w:rPr>
              <w:t>5</w:t>
            </w:r>
            <w:r w:rsidRPr="000E786B">
              <w:rPr>
                <w:rFonts w:cs="Segoe UI"/>
                <w:sz w:val="18"/>
                <w:szCs w:val="18"/>
              </w:rPr>
              <w:t>0,000</w:t>
            </w:r>
          </w:p>
          <w:p w14:paraId="78475F1C" w14:textId="74847FE0" w:rsidR="00795021" w:rsidRPr="000E786B" w:rsidRDefault="00795021" w:rsidP="00772784">
            <w:pPr>
              <w:jc w:val="right"/>
              <w:rPr>
                <w:rFonts w:cs="Segoe UI"/>
                <w:sz w:val="18"/>
                <w:szCs w:val="18"/>
                <w:lang w:val="en-GB"/>
              </w:rPr>
            </w:pPr>
            <w:r>
              <w:rPr>
                <w:rFonts w:cs="Segoe UI"/>
                <w:sz w:val="18"/>
                <w:szCs w:val="18"/>
              </w:rPr>
              <w:t>b. $40,000</w:t>
            </w:r>
          </w:p>
        </w:tc>
        <w:tc>
          <w:tcPr>
            <w:tcW w:w="6210" w:type="dxa"/>
          </w:tcPr>
          <w:p w14:paraId="621FE168" w14:textId="1EAD1AE1" w:rsidR="00795021" w:rsidRPr="000E786B" w:rsidRDefault="00795021" w:rsidP="00260CA8">
            <w:pPr>
              <w:spacing w:after="0" w:line="240" w:lineRule="auto"/>
              <w:rPr>
                <w:rFonts w:cs="Segoe UI"/>
                <w:sz w:val="18"/>
                <w:szCs w:val="18"/>
                <w:lang w:val="en-GB"/>
              </w:rPr>
            </w:pPr>
            <w:r w:rsidRPr="000E786B">
              <w:rPr>
                <w:rFonts w:cs="Segoe UI"/>
                <w:sz w:val="18"/>
                <w:szCs w:val="18"/>
                <w:lang w:val="en-GB"/>
              </w:rPr>
              <w:t>a)</w:t>
            </w:r>
          </w:p>
          <w:p w14:paraId="27973FCD" w14:textId="66944B76"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Georgia-Pacific Environment Grant Program. </w:t>
            </w:r>
          </w:p>
          <w:p w14:paraId="2E97D55F"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Business Oregon Drinking Water Source Protection Fund. </w:t>
            </w:r>
          </w:p>
          <w:p w14:paraId="0D5CBB08"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U.S. Economic Development Administration (EDA). </w:t>
            </w:r>
          </w:p>
          <w:p w14:paraId="7988927E"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EPA's Environmental Education (EE) Grants. </w:t>
            </w:r>
          </w:p>
          <w:p w14:paraId="5E852F53"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Spirit Mountain Community Fund. </w:t>
            </w:r>
          </w:p>
          <w:p w14:paraId="5306C535" w14:textId="77777777" w:rsidR="00795021" w:rsidRPr="000E786B" w:rsidRDefault="00795021" w:rsidP="00812081">
            <w:pPr>
              <w:pStyle w:val="ListParagraph"/>
              <w:numPr>
                <w:ilvl w:val="0"/>
                <w:numId w:val="74"/>
              </w:numPr>
              <w:rPr>
                <w:rFonts w:cs="Segoe UI"/>
                <w:sz w:val="18"/>
                <w:szCs w:val="18"/>
                <w:lang w:val="en-GB"/>
              </w:rPr>
            </w:pPr>
            <w:r w:rsidRPr="000E786B">
              <w:rPr>
                <w:rFonts w:cs="Segoe UI"/>
                <w:sz w:val="18"/>
                <w:szCs w:val="18"/>
                <w:lang w:val="en-GB"/>
              </w:rPr>
              <w:t xml:space="preserve">Starker Forests Grant. </w:t>
            </w:r>
          </w:p>
          <w:p w14:paraId="5709E000" w14:textId="77777777" w:rsidR="00795021" w:rsidRPr="000E786B" w:rsidRDefault="00795021" w:rsidP="00812081">
            <w:pPr>
              <w:pStyle w:val="ListParagraph"/>
              <w:numPr>
                <w:ilvl w:val="0"/>
                <w:numId w:val="74"/>
              </w:numPr>
              <w:spacing w:after="0"/>
              <w:rPr>
                <w:rFonts w:cs="Segoe UI"/>
                <w:sz w:val="18"/>
                <w:szCs w:val="18"/>
                <w:lang w:val="en-GB"/>
              </w:rPr>
            </w:pPr>
            <w:r w:rsidRPr="000E786B">
              <w:rPr>
                <w:rFonts w:cs="Segoe UI"/>
                <w:sz w:val="18"/>
                <w:szCs w:val="18"/>
                <w:lang w:val="en-GB"/>
              </w:rPr>
              <w:t>Three Rivers Foundation.</w:t>
            </w:r>
          </w:p>
          <w:p w14:paraId="16386554" w14:textId="77777777" w:rsidR="00795021" w:rsidRPr="000E786B" w:rsidRDefault="00795021" w:rsidP="00260CA8">
            <w:pPr>
              <w:spacing w:after="0"/>
              <w:rPr>
                <w:rFonts w:cs="Segoe UI"/>
                <w:sz w:val="18"/>
                <w:szCs w:val="18"/>
                <w:lang w:val="en-GB"/>
              </w:rPr>
            </w:pPr>
            <w:r w:rsidRPr="000E786B">
              <w:rPr>
                <w:rFonts w:cs="Segoe UI"/>
                <w:sz w:val="18"/>
                <w:szCs w:val="18"/>
                <w:lang w:val="en-GB"/>
              </w:rPr>
              <w:t>b)</w:t>
            </w:r>
          </w:p>
          <w:p w14:paraId="2EF54A67" w14:textId="0793D89F" w:rsidR="00795021" w:rsidRPr="000E786B" w:rsidRDefault="00795021" w:rsidP="00812081">
            <w:pPr>
              <w:pStyle w:val="ListParagraph"/>
              <w:numPr>
                <w:ilvl w:val="0"/>
                <w:numId w:val="75"/>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 xml:space="preserve">Stakeholder Outreach </w:t>
            </w:r>
            <w:r w:rsidRPr="000E786B">
              <w:rPr>
                <w:rFonts w:cs="Segoe UI"/>
                <w:sz w:val="18"/>
                <w:szCs w:val="18"/>
                <w:lang w:val="en-GB"/>
              </w:rPr>
              <w:t xml:space="preserve">Grant. </w:t>
            </w:r>
          </w:p>
          <w:p w14:paraId="4E984C42" w14:textId="77777777" w:rsidR="00795021" w:rsidRPr="000E786B" w:rsidRDefault="00795021" w:rsidP="00812081">
            <w:pPr>
              <w:pStyle w:val="ListParagraph"/>
              <w:numPr>
                <w:ilvl w:val="0"/>
                <w:numId w:val="75"/>
              </w:numPr>
              <w:rPr>
                <w:rFonts w:cs="Segoe UI"/>
                <w:sz w:val="18"/>
                <w:szCs w:val="18"/>
                <w:lang w:val="en-GB"/>
              </w:rPr>
            </w:pPr>
            <w:r w:rsidRPr="000E786B">
              <w:rPr>
                <w:rFonts w:cs="Segoe UI"/>
                <w:sz w:val="18"/>
                <w:szCs w:val="18"/>
                <w:lang w:val="en-GB"/>
              </w:rPr>
              <w:t xml:space="preserve">Business Oregon Drinking Water Source Protection Fund. </w:t>
            </w:r>
          </w:p>
          <w:p w14:paraId="6518BD51" w14:textId="13340B0A" w:rsidR="00795021" w:rsidRPr="000E786B" w:rsidRDefault="00795021" w:rsidP="000E786B">
            <w:pPr>
              <w:pStyle w:val="ListParagraph"/>
              <w:numPr>
                <w:ilvl w:val="0"/>
                <w:numId w:val="75"/>
              </w:numPr>
              <w:rPr>
                <w:rFonts w:cs="Segoe UI"/>
                <w:sz w:val="18"/>
                <w:szCs w:val="18"/>
                <w:lang w:val="en-GB"/>
              </w:rPr>
            </w:pPr>
            <w:r w:rsidRPr="000E786B">
              <w:rPr>
                <w:rFonts w:cs="Segoe UI"/>
                <w:sz w:val="18"/>
                <w:szCs w:val="18"/>
                <w:lang w:val="en-GB"/>
              </w:rPr>
              <w:t>U.S. Economic Development Administration (EDA).</w:t>
            </w:r>
          </w:p>
        </w:tc>
      </w:tr>
      <w:tr w:rsidR="00795021" w:rsidRPr="000E786B" w14:paraId="2252515F" w14:textId="77777777" w:rsidTr="00037D79">
        <w:tc>
          <w:tcPr>
            <w:tcW w:w="445" w:type="dxa"/>
            <w:vMerge/>
          </w:tcPr>
          <w:p w14:paraId="4FED8D87" w14:textId="77777777" w:rsidR="00795021" w:rsidRPr="000E786B" w:rsidRDefault="00795021" w:rsidP="00AE104D">
            <w:pPr>
              <w:rPr>
                <w:rFonts w:cs="Segoe UI"/>
                <w:sz w:val="18"/>
                <w:szCs w:val="18"/>
                <w:lang w:val="en-GB"/>
              </w:rPr>
            </w:pPr>
          </w:p>
        </w:tc>
        <w:tc>
          <w:tcPr>
            <w:tcW w:w="3690" w:type="dxa"/>
          </w:tcPr>
          <w:p w14:paraId="675B65DC" w14:textId="77777777" w:rsidR="00795021" w:rsidRPr="000E786B" w:rsidRDefault="00795021" w:rsidP="00AE104D">
            <w:pPr>
              <w:rPr>
                <w:rFonts w:cs="Segoe UI"/>
                <w:b/>
                <w:bCs/>
                <w:i/>
                <w:sz w:val="18"/>
                <w:szCs w:val="18"/>
              </w:rPr>
            </w:pPr>
            <w:r w:rsidRPr="000E786B">
              <w:rPr>
                <w:rFonts w:cs="Segoe UI"/>
                <w:b/>
                <w:bCs/>
                <w:i/>
                <w:sz w:val="18"/>
                <w:szCs w:val="18"/>
              </w:rPr>
              <w:t>Regional Collaboration:</w:t>
            </w:r>
          </w:p>
          <w:p w14:paraId="385F8ADB" w14:textId="77777777" w:rsidR="00795021" w:rsidRPr="000E786B" w:rsidRDefault="00795021" w:rsidP="00AE104D">
            <w:pPr>
              <w:rPr>
                <w:rFonts w:cs="Segoe UI"/>
                <w:sz w:val="18"/>
                <w:szCs w:val="18"/>
              </w:rPr>
            </w:pPr>
            <w:r w:rsidRPr="000E786B">
              <w:rPr>
                <w:rFonts w:cs="Segoe UI"/>
                <w:sz w:val="18"/>
                <w:szCs w:val="18"/>
              </w:rPr>
              <w:t xml:space="preserve">c. </w:t>
            </w:r>
            <w:r w:rsidRPr="000E786B">
              <w:rPr>
                <w:sz w:val="18"/>
              </w:rPr>
              <w:t>Coordinate watershed and water system tours to increase awareness and understanding of regional and local water issues.</w:t>
            </w:r>
          </w:p>
        </w:tc>
        <w:tc>
          <w:tcPr>
            <w:tcW w:w="4950" w:type="dxa"/>
          </w:tcPr>
          <w:p w14:paraId="445EB68B" w14:textId="77777777" w:rsidR="00795021" w:rsidRPr="000E786B" w:rsidRDefault="00795021" w:rsidP="00AE104D">
            <w:pPr>
              <w:rPr>
                <w:rFonts w:cs="Segoe UI"/>
                <w:color w:val="000000"/>
                <w:sz w:val="18"/>
                <w:szCs w:val="18"/>
              </w:rPr>
            </w:pPr>
            <w:r w:rsidRPr="000E786B">
              <w:rPr>
                <w:rFonts w:cs="Segoe UI"/>
                <w:color w:val="000000"/>
                <w:sz w:val="18"/>
                <w:szCs w:val="18"/>
              </w:rPr>
              <w:t>c. Increased understanding of regional and local water issues.</w:t>
            </w:r>
          </w:p>
          <w:p w14:paraId="008DDB2D" w14:textId="77777777" w:rsidR="00795021" w:rsidRPr="000E786B" w:rsidRDefault="00795021" w:rsidP="00AE104D">
            <w:pPr>
              <w:rPr>
                <w:rFonts w:cs="Segoe UI"/>
                <w:sz w:val="18"/>
                <w:szCs w:val="18"/>
                <w:lang w:val="en-GB"/>
              </w:rPr>
            </w:pPr>
          </w:p>
        </w:tc>
        <w:tc>
          <w:tcPr>
            <w:tcW w:w="4050" w:type="dxa"/>
          </w:tcPr>
          <w:p w14:paraId="5D1DF74E" w14:textId="77777777"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Mid-Coast Water Planning Partnership</w:t>
            </w:r>
          </w:p>
        </w:tc>
        <w:tc>
          <w:tcPr>
            <w:tcW w:w="1440" w:type="dxa"/>
            <w:vAlign w:val="center"/>
          </w:tcPr>
          <w:p w14:paraId="61A560BF"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207D7CE5" w14:textId="09045213" w:rsidR="00795021" w:rsidRPr="000E786B" w:rsidRDefault="00795021" w:rsidP="00772784">
            <w:pPr>
              <w:jc w:val="right"/>
              <w:rPr>
                <w:rFonts w:cs="Segoe UI"/>
                <w:sz w:val="18"/>
                <w:szCs w:val="18"/>
                <w:lang w:val="en-GB"/>
              </w:rPr>
            </w:pPr>
            <w:r>
              <w:rPr>
                <w:rFonts w:cs="Segoe UI"/>
                <w:sz w:val="18"/>
                <w:szCs w:val="18"/>
                <w:lang w:val="en-GB"/>
              </w:rPr>
              <w:t>$100,000</w:t>
            </w:r>
          </w:p>
        </w:tc>
        <w:tc>
          <w:tcPr>
            <w:tcW w:w="6210" w:type="dxa"/>
          </w:tcPr>
          <w:p w14:paraId="773CB2DC" w14:textId="37D4C4EF"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Meyer Memorial Trust Grant. </w:t>
            </w:r>
          </w:p>
          <w:p w14:paraId="0B138707" w14:textId="1C33F6DE"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OWEB Partnership </w:t>
            </w:r>
            <w:r>
              <w:rPr>
                <w:rFonts w:cs="Segoe UI"/>
                <w:sz w:val="18"/>
                <w:szCs w:val="18"/>
                <w:lang w:val="en-GB"/>
              </w:rPr>
              <w:t>Stakeholder Outreach</w:t>
            </w:r>
            <w:r w:rsidRPr="000E786B">
              <w:rPr>
                <w:rFonts w:cs="Segoe UI"/>
                <w:sz w:val="18"/>
                <w:szCs w:val="18"/>
                <w:lang w:val="en-GB"/>
              </w:rPr>
              <w:t xml:space="preserve"> Grant. </w:t>
            </w:r>
          </w:p>
          <w:p w14:paraId="4DE2E3A1"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Georgia-Pacific Environment Grant Program. </w:t>
            </w:r>
          </w:p>
          <w:p w14:paraId="79B8BCA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Business Oregon Drinking Water Source Protection Fund. </w:t>
            </w:r>
          </w:p>
          <w:p w14:paraId="04F9E68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National Communication Association Advancing the Discipline Grants. </w:t>
            </w:r>
          </w:p>
          <w:p w14:paraId="0938D117"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EPA's Environmental Education (EE) Grants. </w:t>
            </w:r>
          </w:p>
          <w:p w14:paraId="7685261E"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NFWF Five Star and Urban Waters Restoration Grant Program (Watershed only). </w:t>
            </w:r>
          </w:p>
          <w:p w14:paraId="3BE21298"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193B00F0" w14:textId="59A72A63"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Gray Family</w:t>
            </w:r>
            <w:r w:rsidRPr="000E786B">
              <w:rPr>
                <w:sz w:val="18"/>
                <w:lang w:val="en-GB"/>
              </w:rPr>
              <w:t xml:space="preserve"> Foundation</w:t>
            </w:r>
            <w:r w:rsidRPr="000E786B">
              <w:rPr>
                <w:rFonts w:cs="Segoe UI"/>
                <w:sz w:val="18"/>
                <w:szCs w:val="18"/>
                <w:lang w:val="en-GB"/>
              </w:rPr>
              <w:t xml:space="preserve"> Environmental Education Grant. </w:t>
            </w:r>
          </w:p>
          <w:p w14:paraId="131E1089"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Siletz Tribal Charitable Contribution Fund. </w:t>
            </w:r>
          </w:p>
          <w:p w14:paraId="0C96DC0F"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Spirit Mountain Community Fund. </w:t>
            </w:r>
          </w:p>
          <w:p w14:paraId="0D7786A3" w14:textId="77777777" w:rsidR="00795021" w:rsidRPr="000E786B" w:rsidRDefault="00795021" w:rsidP="00812081">
            <w:pPr>
              <w:pStyle w:val="ListParagraph"/>
              <w:numPr>
                <w:ilvl w:val="0"/>
                <w:numId w:val="76"/>
              </w:numPr>
              <w:rPr>
                <w:rFonts w:cs="Segoe UI"/>
                <w:sz w:val="18"/>
                <w:szCs w:val="18"/>
                <w:lang w:val="en-GB"/>
              </w:rPr>
            </w:pPr>
            <w:r w:rsidRPr="000E786B">
              <w:rPr>
                <w:rFonts w:cs="Segoe UI"/>
                <w:sz w:val="18"/>
                <w:szCs w:val="18"/>
                <w:lang w:val="en-GB"/>
              </w:rPr>
              <w:t xml:space="preserve">Starker Forests Grant. </w:t>
            </w:r>
          </w:p>
          <w:p w14:paraId="406C2367" w14:textId="77777777" w:rsidR="00795021" w:rsidRDefault="00795021" w:rsidP="000E786B">
            <w:pPr>
              <w:pStyle w:val="ListParagraph"/>
              <w:numPr>
                <w:ilvl w:val="0"/>
                <w:numId w:val="76"/>
              </w:numPr>
              <w:rPr>
                <w:rFonts w:cs="Segoe UI"/>
                <w:sz w:val="18"/>
                <w:szCs w:val="18"/>
                <w:lang w:val="en-GB"/>
              </w:rPr>
            </w:pPr>
            <w:r w:rsidRPr="000E786B">
              <w:rPr>
                <w:rFonts w:cs="Segoe UI"/>
                <w:sz w:val="18"/>
                <w:szCs w:val="18"/>
                <w:lang w:val="en-GB"/>
              </w:rPr>
              <w:t>Three Rivers Foundation.</w:t>
            </w:r>
          </w:p>
          <w:p w14:paraId="092D1A30" w14:textId="76AF46F5" w:rsidR="00795021" w:rsidRPr="000E786B" w:rsidRDefault="00795021" w:rsidP="000E786B">
            <w:pPr>
              <w:pStyle w:val="ListParagraph"/>
              <w:numPr>
                <w:ilvl w:val="0"/>
                <w:numId w:val="76"/>
              </w:numPr>
              <w:rPr>
                <w:rFonts w:cs="Segoe UI"/>
                <w:sz w:val="18"/>
                <w:szCs w:val="18"/>
                <w:lang w:val="en-GB"/>
              </w:rPr>
            </w:pPr>
            <w:r>
              <w:rPr>
                <w:rFonts w:cs="Segoe UI"/>
                <w:sz w:val="18"/>
                <w:szCs w:val="18"/>
                <w:lang w:val="en-GB"/>
              </w:rPr>
              <w:t>Oregon Health Authority Source Water Protection Grants</w:t>
            </w:r>
          </w:p>
        </w:tc>
      </w:tr>
      <w:tr w:rsidR="00795021" w:rsidRPr="000E786B" w14:paraId="5BAE0128" w14:textId="77777777" w:rsidTr="00037D79">
        <w:tc>
          <w:tcPr>
            <w:tcW w:w="445" w:type="dxa"/>
            <w:vMerge/>
          </w:tcPr>
          <w:p w14:paraId="4B086A40" w14:textId="77777777" w:rsidR="00795021" w:rsidRPr="000E786B" w:rsidRDefault="00795021" w:rsidP="00AE104D">
            <w:pPr>
              <w:rPr>
                <w:rFonts w:cs="Segoe UI"/>
                <w:sz w:val="18"/>
                <w:szCs w:val="18"/>
                <w:lang w:val="en-GB"/>
              </w:rPr>
            </w:pPr>
          </w:p>
        </w:tc>
        <w:tc>
          <w:tcPr>
            <w:tcW w:w="3690" w:type="dxa"/>
          </w:tcPr>
          <w:p w14:paraId="1CE0F0B2" w14:textId="77777777" w:rsidR="00795021" w:rsidRPr="000E786B" w:rsidRDefault="00795021" w:rsidP="00AE104D">
            <w:pPr>
              <w:rPr>
                <w:rFonts w:cs="Segoe UI"/>
                <w:b/>
                <w:bCs/>
                <w:i/>
                <w:sz w:val="18"/>
                <w:szCs w:val="18"/>
              </w:rPr>
            </w:pPr>
            <w:r w:rsidRPr="000E786B">
              <w:rPr>
                <w:rFonts w:cs="Segoe UI"/>
                <w:b/>
                <w:bCs/>
                <w:i/>
                <w:sz w:val="18"/>
                <w:szCs w:val="18"/>
              </w:rPr>
              <w:t>Infrastructure:</w:t>
            </w:r>
          </w:p>
          <w:p w14:paraId="7C7E8F2A" w14:textId="77777777" w:rsidR="00795021" w:rsidRPr="000E786B" w:rsidRDefault="00795021" w:rsidP="00AE104D">
            <w:pPr>
              <w:rPr>
                <w:rFonts w:cs="Segoe UI"/>
                <w:sz w:val="18"/>
                <w:szCs w:val="18"/>
              </w:rPr>
            </w:pPr>
            <w:r w:rsidRPr="000E786B">
              <w:rPr>
                <w:rFonts w:cs="Segoe UI"/>
                <w:sz w:val="18"/>
                <w:szCs w:val="18"/>
              </w:rPr>
              <w:t>d. Develop a regional initiative/training to improve coordination and provide education to water providers on infrastructure financing and funding.</w:t>
            </w:r>
          </w:p>
        </w:tc>
        <w:tc>
          <w:tcPr>
            <w:tcW w:w="4950" w:type="dxa"/>
          </w:tcPr>
          <w:p w14:paraId="1E47286F" w14:textId="77777777" w:rsidR="00795021" w:rsidRPr="000E786B" w:rsidRDefault="00795021" w:rsidP="00AE104D">
            <w:pPr>
              <w:rPr>
                <w:rFonts w:cs="Segoe UI"/>
                <w:color w:val="000000"/>
                <w:sz w:val="18"/>
                <w:szCs w:val="18"/>
              </w:rPr>
            </w:pPr>
            <w:r w:rsidRPr="000E786B">
              <w:rPr>
                <w:rFonts w:cs="Segoe UI"/>
                <w:color w:val="000000"/>
                <w:sz w:val="18"/>
                <w:szCs w:val="18"/>
              </w:rPr>
              <w:t>d. Water providers receive information on infrastructure financing and funding.</w:t>
            </w:r>
          </w:p>
          <w:p w14:paraId="2AE6ECA3" w14:textId="77777777" w:rsidR="00795021" w:rsidRPr="000E786B" w:rsidRDefault="00795021" w:rsidP="00AE104D">
            <w:pPr>
              <w:rPr>
                <w:rFonts w:cs="Segoe UI"/>
                <w:sz w:val="18"/>
                <w:szCs w:val="18"/>
                <w:lang w:val="en-GB"/>
              </w:rPr>
            </w:pPr>
          </w:p>
        </w:tc>
        <w:tc>
          <w:tcPr>
            <w:tcW w:w="4050" w:type="dxa"/>
          </w:tcPr>
          <w:p w14:paraId="49138457"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Mid-Coast Water Conservation Consortium, Fund Managers</w:t>
            </w:r>
          </w:p>
          <w:p w14:paraId="7810F989" w14:textId="55679284" w:rsidR="00795021" w:rsidRPr="006223FC" w:rsidRDefault="00795021" w:rsidP="00AE104D">
            <w:pPr>
              <w:rPr>
                <w:rFonts w:cs="Segoe UI"/>
                <w:sz w:val="18"/>
                <w:szCs w:val="18"/>
                <w:lang w:val="en-GB"/>
              </w:rPr>
            </w:pPr>
            <w:r w:rsidRPr="006223FC">
              <w:rPr>
                <w:rFonts w:cs="Segoe UI"/>
                <w:b/>
                <w:bCs/>
                <w:sz w:val="18"/>
                <w:szCs w:val="18"/>
                <w:lang w:val="en-GB"/>
              </w:rPr>
              <w:t xml:space="preserve">Participants: </w:t>
            </w:r>
            <w:r>
              <w:rPr>
                <w:rFonts w:cs="Segoe UI"/>
                <w:sz w:val="18"/>
                <w:szCs w:val="18"/>
                <w:lang w:val="en-GB"/>
              </w:rPr>
              <w:t>Business Oregon, Rural Community Assistance Corporation, Oregon Association of Water Utilities</w:t>
            </w:r>
          </w:p>
        </w:tc>
        <w:tc>
          <w:tcPr>
            <w:tcW w:w="1440" w:type="dxa"/>
            <w:vAlign w:val="center"/>
          </w:tcPr>
          <w:p w14:paraId="3E41F22F"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02F4C0D5" w14:textId="77777777" w:rsidR="00795021" w:rsidRPr="000E786B" w:rsidRDefault="00795021" w:rsidP="00772784">
            <w:pPr>
              <w:jc w:val="right"/>
              <w:rPr>
                <w:rFonts w:cs="Segoe UI"/>
                <w:sz w:val="18"/>
                <w:szCs w:val="18"/>
                <w:lang w:val="en-GB"/>
              </w:rPr>
            </w:pPr>
            <w:r w:rsidRPr="000E786B">
              <w:rPr>
                <w:rFonts w:cs="Segoe UI"/>
                <w:sz w:val="18"/>
                <w:szCs w:val="18"/>
              </w:rPr>
              <w:t>$50,000</w:t>
            </w:r>
          </w:p>
        </w:tc>
        <w:tc>
          <w:tcPr>
            <w:tcW w:w="6210" w:type="dxa"/>
          </w:tcPr>
          <w:p w14:paraId="2D8FF417" w14:textId="7D120D86"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Meyer Memorial Trust</w:t>
            </w:r>
          </w:p>
          <w:p w14:paraId="468F3A68"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Oregon Community Credit Union (OCCU) Foundation.</w:t>
            </w:r>
          </w:p>
          <w:p w14:paraId="1487A17A"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Georgia-Pacific Environment Grant Program. </w:t>
            </w:r>
          </w:p>
          <w:p w14:paraId="6CBB8AC8"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National Communication Association Advancing the Discipline Grants. </w:t>
            </w:r>
          </w:p>
          <w:p w14:paraId="2190A024"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U.S. Economic Development Administration (EDA). </w:t>
            </w:r>
          </w:p>
          <w:p w14:paraId="239E927B"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U.S. Department of Housing and Urban Development Sustainable Communities Regional Planning Grant. </w:t>
            </w:r>
          </w:p>
          <w:p w14:paraId="0E25D6A3"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Siletz Tribal Charitable Contribution Fund. </w:t>
            </w:r>
          </w:p>
          <w:p w14:paraId="2DDACC33"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rPr>
              <w:t xml:space="preserve">Spirit Mountain Community Fund. </w:t>
            </w:r>
          </w:p>
          <w:p w14:paraId="029650FF" w14:textId="5CA7D672" w:rsidR="00795021" w:rsidRPr="000E786B" w:rsidRDefault="00795021" w:rsidP="000E786B">
            <w:pPr>
              <w:pStyle w:val="ListParagraph"/>
              <w:numPr>
                <w:ilvl w:val="0"/>
                <w:numId w:val="77"/>
              </w:numPr>
              <w:rPr>
                <w:rFonts w:cs="Segoe UI"/>
                <w:sz w:val="18"/>
                <w:szCs w:val="18"/>
                <w:lang w:val="en-GB"/>
              </w:rPr>
            </w:pPr>
            <w:r w:rsidRPr="000E786B">
              <w:rPr>
                <w:rFonts w:cs="Segoe UI"/>
                <w:sz w:val="18"/>
                <w:szCs w:val="18"/>
              </w:rPr>
              <w:t>Starker Forests Grant. Three Rivers Foundation.</w:t>
            </w:r>
          </w:p>
        </w:tc>
      </w:tr>
      <w:tr w:rsidR="00795021" w:rsidRPr="000E786B" w14:paraId="1855C7DD" w14:textId="77777777" w:rsidTr="00037D79">
        <w:tc>
          <w:tcPr>
            <w:tcW w:w="445" w:type="dxa"/>
            <w:vMerge/>
          </w:tcPr>
          <w:p w14:paraId="3D6F470D" w14:textId="77777777" w:rsidR="00795021" w:rsidRPr="000E786B" w:rsidRDefault="00795021" w:rsidP="00AE104D">
            <w:pPr>
              <w:rPr>
                <w:rFonts w:cs="Segoe UI"/>
                <w:sz w:val="18"/>
                <w:szCs w:val="18"/>
                <w:lang w:val="en-GB"/>
              </w:rPr>
            </w:pPr>
          </w:p>
        </w:tc>
        <w:tc>
          <w:tcPr>
            <w:tcW w:w="3690" w:type="dxa"/>
          </w:tcPr>
          <w:p w14:paraId="710582A7" w14:textId="77777777" w:rsidR="00795021" w:rsidRPr="000E786B" w:rsidRDefault="00795021" w:rsidP="00AE104D">
            <w:pPr>
              <w:rPr>
                <w:rFonts w:cs="Segoe UI"/>
                <w:b/>
                <w:bCs/>
                <w:i/>
                <w:sz w:val="18"/>
                <w:szCs w:val="18"/>
              </w:rPr>
            </w:pPr>
            <w:r w:rsidRPr="000E786B">
              <w:rPr>
                <w:rFonts w:cs="Segoe UI"/>
                <w:b/>
                <w:bCs/>
                <w:i/>
                <w:sz w:val="18"/>
                <w:szCs w:val="18"/>
              </w:rPr>
              <w:t>Education:</w:t>
            </w:r>
          </w:p>
          <w:p w14:paraId="7B724510" w14:textId="0FEB81C6" w:rsidR="00795021" w:rsidRPr="000E786B" w:rsidRDefault="00795021" w:rsidP="00AE104D">
            <w:pPr>
              <w:rPr>
                <w:rFonts w:cs="Segoe UI"/>
                <w:sz w:val="18"/>
                <w:szCs w:val="18"/>
              </w:rPr>
            </w:pPr>
            <w:r w:rsidRPr="000E786B">
              <w:rPr>
                <w:rFonts w:cs="Segoe UI"/>
                <w:sz w:val="18"/>
                <w:szCs w:val="18"/>
              </w:rPr>
              <w:t>e. Provide an internship program, hands-on training, and certification training for water technicians</w:t>
            </w:r>
            <w:r>
              <w:rPr>
                <w:rFonts w:cs="Segoe UI"/>
                <w:sz w:val="18"/>
                <w:szCs w:val="18"/>
              </w:rPr>
              <w:t>, which includes technician training on updating and implementing water management</w:t>
            </w:r>
            <w:r w:rsidRPr="000E786B">
              <w:rPr>
                <w:rFonts w:cs="Segoe UI"/>
                <w:sz w:val="18"/>
                <w:szCs w:val="18"/>
              </w:rPr>
              <w:t>.</w:t>
            </w:r>
          </w:p>
        </w:tc>
        <w:tc>
          <w:tcPr>
            <w:tcW w:w="4950" w:type="dxa"/>
          </w:tcPr>
          <w:p w14:paraId="69D07584" w14:textId="6F77A36E" w:rsidR="00795021" w:rsidRPr="000E786B" w:rsidRDefault="00795021" w:rsidP="00AE104D">
            <w:pPr>
              <w:rPr>
                <w:rFonts w:cs="Segoe UI"/>
                <w:sz w:val="18"/>
                <w:szCs w:val="18"/>
                <w:lang w:val="en-GB"/>
              </w:rPr>
            </w:pPr>
            <w:r w:rsidRPr="000E786B">
              <w:rPr>
                <w:rFonts w:cs="Segoe UI"/>
                <w:color w:val="000000"/>
                <w:sz w:val="18"/>
                <w:szCs w:val="18"/>
              </w:rPr>
              <w:t xml:space="preserve">e. Each water provider has an updated water management and conservation plan </w:t>
            </w:r>
            <w:r>
              <w:rPr>
                <w:rFonts w:cs="Segoe UI"/>
                <w:color w:val="000000"/>
                <w:sz w:val="18"/>
                <w:szCs w:val="18"/>
              </w:rPr>
              <w:t xml:space="preserve">that </w:t>
            </w:r>
            <w:r w:rsidRPr="000E786B">
              <w:rPr>
                <w:rFonts w:cs="Segoe UI"/>
                <w:color w:val="000000"/>
                <w:sz w:val="18"/>
                <w:szCs w:val="18"/>
              </w:rPr>
              <w:t xml:space="preserve">they are implementing. </w:t>
            </w:r>
          </w:p>
        </w:tc>
        <w:tc>
          <w:tcPr>
            <w:tcW w:w="4050" w:type="dxa"/>
          </w:tcPr>
          <w:p w14:paraId="011EB086"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Water providers, Oregon Coast Community College (OCCC)</w:t>
            </w:r>
          </w:p>
          <w:p w14:paraId="7D3928C8" w14:textId="146799CD" w:rsidR="00795021" w:rsidRPr="000E786B" w:rsidRDefault="00795021" w:rsidP="00AE104D">
            <w:pPr>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Samaritan Hospital</w:t>
            </w:r>
          </w:p>
        </w:tc>
        <w:tc>
          <w:tcPr>
            <w:tcW w:w="1440" w:type="dxa"/>
            <w:vAlign w:val="center"/>
          </w:tcPr>
          <w:p w14:paraId="14DE8D13" w14:textId="77777777" w:rsidR="00795021" w:rsidRPr="000E786B" w:rsidRDefault="00795021" w:rsidP="002258B2">
            <w:pPr>
              <w:jc w:val="center"/>
              <w:rPr>
                <w:rFonts w:cs="Segoe UI"/>
                <w:sz w:val="18"/>
                <w:szCs w:val="18"/>
                <w:lang w:val="en-GB"/>
              </w:rPr>
            </w:pPr>
            <w:r w:rsidRPr="000E786B">
              <w:rPr>
                <w:rFonts w:cs="Segoe UI"/>
                <w:sz w:val="18"/>
                <w:szCs w:val="18"/>
              </w:rPr>
              <w:t>PHASE 2</w:t>
            </w:r>
          </w:p>
        </w:tc>
        <w:tc>
          <w:tcPr>
            <w:tcW w:w="1260" w:type="dxa"/>
            <w:vAlign w:val="center"/>
          </w:tcPr>
          <w:p w14:paraId="38D6D4AA" w14:textId="77777777" w:rsidR="00795021" w:rsidRPr="000E786B" w:rsidRDefault="00795021" w:rsidP="00772784">
            <w:pPr>
              <w:jc w:val="right"/>
              <w:rPr>
                <w:rFonts w:cs="Segoe UI"/>
                <w:sz w:val="18"/>
                <w:szCs w:val="18"/>
                <w:lang w:val="en-GB"/>
              </w:rPr>
            </w:pPr>
            <w:r w:rsidRPr="000E786B">
              <w:rPr>
                <w:rFonts w:cs="Segoe UI"/>
                <w:sz w:val="18"/>
                <w:szCs w:val="18"/>
              </w:rPr>
              <w:t>$250,000</w:t>
            </w:r>
          </w:p>
        </w:tc>
        <w:tc>
          <w:tcPr>
            <w:tcW w:w="6210" w:type="dxa"/>
          </w:tcPr>
          <w:p w14:paraId="1ECB5B87" w14:textId="389DCDA8"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Meyer Memorial Trust</w:t>
            </w:r>
          </w:p>
          <w:p w14:paraId="7A83156B" w14:textId="0585CFA7" w:rsidR="00795021" w:rsidRPr="000E786B" w:rsidRDefault="00795021" w:rsidP="000E786B">
            <w:pPr>
              <w:pStyle w:val="ListParagraph"/>
              <w:numPr>
                <w:ilvl w:val="0"/>
                <w:numId w:val="78"/>
              </w:numPr>
              <w:rPr>
                <w:sz w:val="18"/>
                <w:lang w:val="en-GB"/>
              </w:rPr>
            </w:pPr>
            <w:r w:rsidRPr="000E786B">
              <w:rPr>
                <w:rFonts w:cs="Segoe UI"/>
                <w:sz w:val="18"/>
                <w:szCs w:val="18"/>
                <w:lang w:val="en-GB"/>
              </w:rPr>
              <w:t>Oregon Community Credit Union (OCCU)</w:t>
            </w:r>
            <w:r w:rsidRPr="000E786B">
              <w:rPr>
                <w:sz w:val="18"/>
                <w:lang w:val="en-GB"/>
              </w:rPr>
              <w:t xml:space="preserve"> Foundation.</w:t>
            </w:r>
          </w:p>
          <w:p w14:paraId="11D99FBD" w14:textId="205CCC1A"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Georgia-Pacific Environment Grant Program. </w:t>
            </w:r>
          </w:p>
          <w:p w14:paraId="64D1BE7F"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National Communication Association Advancing the Discipline Grants. </w:t>
            </w:r>
          </w:p>
          <w:p w14:paraId="5D85E7C0"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U.S. Economic Development Administration (EDA). </w:t>
            </w:r>
          </w:p>
          <w:p w14:paraId="751893E1"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U.S. Department of Housing and Urban Development Sustainable Communities Regional Planning Grant. </w:t>
            </w:r>
          </w:p>
          <w:p w14:paraId="4AEE047E" w14:textId="07AF82DB"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Siletz Tribal Charitable Contribution</w:t>
            </w:r>
            <w:r w:rsidRPr="000E786B">
              <w:rPr>
                <w:sz w:val="18"/>
                <w:lang w:val="en-GB"/>
              </w:rPr>
              <w:t xml:space="preserve"> Fund.</w:t>
            </w:r>
            <w:r w:rsidRPr="000E786B">
              <w:rPr>
                <w:rFonts w:cs="Segoe UI"/>
                <w:sz w:val="18"/>
                <w:szCs w:val="18"/>
                <w:lang w:val="en-GB"/>
              </w:rPr>
              <w:t xml:space="preserve"> </w:t>
            </w:r>
          </w:p>
          <w:p w14:paraId="282F2307"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Spirit Mountain Community Fund. </w:t>
            </w:r>
          </w:p>
          <w:p w14:paraId="335F816F" w14:textId="77777777" w:rsidR="00795021" w:rsidRPr="000E786B" w:rsidRDefault="00795021" w:rsidP="00812081">
            <w:pPr>
              <w:pStyle w:val="ListParagraph"/>
              <w:numPr>
                <w:ilvl w:val="0"/>
                <w:numId w:val="78"/>
              </w:numPr>
              <w:rPr>
                <w:rFonts w:cs="Segoe UI"/>
                <w:sz w:val="18"/>
                <w:szCs w:val="18"/>
                <w:lang w:val="en-GB"/>
              </w:rPr>
            </w:pPr>
            <w:r w:rsidRPr="000E786B">
              <w:rPr>
                <w:rFonts w:cs="Segoe UI"/>
                <w:sz w:val="18"/>
                <w:szCs w:val="18"/>
                <w:lang w:val="en-GB"/>
              </w:rPr>
              <w:t xml:space="preserve">Starker Forests Grant. </w:t>
            </w:r>
          </w:p>
          <w:p w14:paraId="0EA984BC" w14:textId="71F55A82" w:rsidR="00795021" w:rsidRPr="000E786B" w:rsidRDefault="00795021" w:rsidP="000E786B">
            <w:pPr>
              <w:pStyle w:val="ListParagraph"/>
              <w:numPr>
                <w:ilvl w:val="0"/>
                <w:numId w:val="78"/>
              </w:numPr>
              <w:rPr>
                <w:sz w:val="18"/>
              </w:rPr>
            </w:pPr>
            <w:r w:rsidRPr="000E786B">
              <w:rPr>
                <w:rFonts w:cs="Segoe UI"/>
                <w:sz w:val="18"/>
                <w:szCs w:val="18"/>
                <w:lang w:val="en-GB"/>
              </w:rPr>
              <w:t>Three Rivers Foundation.</w:t>
            </w:r>
          </w:p>
        </w:tc>
      </w:tr>
      <w:tr w:rsidR="00795021" w:rsidRPr="000E786B" w14:paraId="44424CC4" w14:textId="77777777" w:rsidTr="00037D79">
        <w:tc>
          <w:tcPr>
            <w:tcW w:w="445" w:type="dxa"/>
            <w:vMerge/>
          </w:tcPr>
          <w:p w14:paraId="2DE1192A" w14:textId="77777777" w:rsidR="00795021" w:rsidRPr="000E786B" w:rsidRDefault="00795021" w:rsidP="00AE104D">
            <w:pPr>
              <w:rPr>
                <w:rFonts w:cs="Segoe UI"/>
                <w:sz w:val="18"/>
                <w:szCs w:val="18"/>
                <w:lang w:val="en-GB"/>
              </w:rPr>
            </w:pPr>
          </w:p>
        </w:tc>
        <w:tc>
          <w:tcPr>
            <w:tcW w:w="3690" w:type="dxa"/>
          </w:tcPr>
          <w:p w14:paraId="2F8F3CB8" w14:textId="77777777" w:rsidR="00795021" w:rsidRPr="000E786B" w:rsidRDefault="00795021" w:rsidP="00AE104D">
            <w:pPr>
              <w:rPr>
                <w:rFonts w:cs="Segoe UI"/>
                <w:sz w:val="18"/>
                <w:szCs w:val="18"/>
              </w:rPr>
            </w:pPr>
            <w:r w:rsidRPr="000E786B">
              <w:rPr>
                <w:rFonts w:cs="Segoe UI"/>
                <w:sz w:val="18"/>
                <w:szCs w:val="18"/>
              </w:rPr>
              <w:t>f. Identify or develop curriculum and materials/information for students and the public (community education) about their water sources, water management, and water conservation.</w:t>
            </w:r>
          </w:p>
        </w:tc>
        <w:tc>
          <w:tcPr>
            <w:tcW w:w="4950" w:type="dxa"/>
          </w:tcPr>
          <w:p w14:paraId="25193E3B" w14:textId="77777777" w:rsidR="00795021" w:rsidRPr="000E786B" w:rsidRDefault="00795021" w:rsidP="00AE104D">
            <w:pPr>
              <w:rPr>
                <w:rFonts w:cs="Segoe UI"/>
                <w:sz w:val="18"/>
                <w:szCs w:val="18"/>
                <w:lang w:val="en-GB"/>
              </w:rPr>
            </w:pPr>
            <w:r w:rsidRPr="000E786B">
              <w:rPr>
                <w:rFonts w:cs="Segoe UI"/>
                <w:color w:val="000000"/>
                <w:sz w:val="18"/>
                <w:szCs w:val="18"/>
              </w:rPr>
              <w:t>f. Students are learning about their water supply and the importance of water conservation, and they share that information with family members.</w:t>
            </w:r>
          </w:p>
        </w:tc>
        <w:tc>
          <w:tcPr>
            <w:tcW w:w="4050" w:type="dxa"/>
          </w:tcPr>
          <w:p w14:paraId="547519AD" w14:textId="77777777" w:rsidR="00795021" w:rsidRPr="000E786B"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Lincoln County School District education (all levels), interpretive facilities (Oregon Coast Aquarium, Hatfield Marine Science Center), water providers, Oregon Water Resources Department, Oregon Coast </w:t>
            </w:r>
            <w:r w:rsidRPr="000E786B">
              <w:rPr>
                <w:rFonts w:cs="Segoe UI"/>
                <w:sz w:val="18"/>
                <w:szCs w:val="18"/>
              </w:rPr>
              <w:lastRenderedPageBreak/>
              <w:t>Community College Community Education, Lincoln County Department of Health</w:t>
            </w:r>
          </w:p>
          <w:p w14:paraId="2B66DD30" w14:textId="33720273" w:rsidR="00795021" w:rsidRPr="000E786B" w:rsidRDefault="00795021" w:rsidP="00AE104D">
            <w:pPr>
              <w:rPr>
                <w:rFonts w:cs="Segoe UI"/>
                <w:sz w:val="18"/>
                <w:szCs w:val="18"/>
                <w:lang w:val="en-GB"/>
              </w:rPr>
            </w:pPr>
            <w:r w:rsidRPr="000E786B">
              <w:rPr>
                <w:rFonts w:cs="Segoe UI"/>
                <w:b/>
                <w:bCs/>
                <w:sz w:val="18"/>
                <w:szCs w:val="18"/>
              </w:rPr>
              <w:t>Participants:</w:t>
            </w:r>
            <w:r w:rsidRPr="000E786B">
              <w:rPr>
                <w:rFonts w:cs="Segoe UI"/>
                <w:sz w:val="18"/>
                <w:szCs w:val="18"/>
              </w:rPr>
              <w:t xml:space="preserve"> Educators and students, Lincoln County schools</w:t>
            </w:r>
            <w:r>
              <w:rPr>
                <w:rFonts w:cs="Segoe UI"/>
                <w:sz w:val="18"/>
                <w:szCs w:val="18"/>
              </w:rPr>
              <w:t>, general public</w:t>
            </w:r>
          </w:p>
        </w:tc>
        <w:tc>
          <w:tcPr>
            <w:tcW w:w="1440" w:type="dxa"/>
            <w:vAlign w:val="center"/>
          </w:tcPr>
          <w:p w14:paraId="24403E06" w14:textId="77777777" w:rsidR="00795021" w:rsidRPr="000E786B" w:rsidRDefault="00795021" w:rsidP="002258B2">
            <w:pPr>
              <w:jc w:val="center"/>
              <w:rPr>
                <w:rFonts w:cs="Segoe UI"/>
                <w:sz w:val="18"/>
                <w:szCs w:val="18"/>
                <w:lang w:val="en-GB"/>
              </w:rPr>
            </w:pPr>
            <w:r w:rsidRPr="000E786B">
              <w:rPr>
                <w:rFonts w:cs="Segoe UI"/>
                <w:sz w:val="18"/>
                <w:szCs w:val="18"/>
              </w:rPr>
              <w:lastRenderedPageBreak/>
              <w:t>PHASE 2</w:t>
            </w:r>
          </w:p>
        </w:tc>
        <w:tc>
          <w:tcPr>
            <w:tcW w:w="1260" w:type="dxa"/>
            <w:vAlign w:val="center"/>
          </w:tcPr>
          <w:p w14:paraId="4F983FE0" w14:textId="77777777" w:rsidR="00795021" w:rsidRPr="000E786B" w:rsidRDefault="00795021" w:rsidP="00772784">
            <w:pPr>
              <w:jc w:val="right"/>
              <w:rPr>
                <w:rFonts w:cs="Segoe UI"/>
                <w:sz w:val="18"/>
                <w:szCs w:val="18"/>
                <w:lang w:val="en-GB"/>
              </w:rPr>
            </w:pPr>
            <w:r w:rsidRPr="000E786B">
              <w:rPr>
                <w:rFonts w:cs="Segoe UI"/>
                <w:sz w:val="18"/>
                <w:szCs w:val="18"/>
              </w:rPr>
              <w:t>$75,000</w:t>
            </w:r>
          </w:p>
        </w:tc>
        <w:tc>
          <w:tcPr>
            <w:tcW w:w="6210" w:type="dxa"/>
          </w:tcPr>
          <w:p w14:paraId="5A659A11"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Georgia-Pacific Environment Grant Program. </w:t>
            </w:r>
          </w:p>
          <w:p w14:paraId="1C2D1886"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National Communication Association Advancing the Discipline Grants. </w:t>
            </w:r>
          </w:p>
          <w:p w14:paraId="26D3C44F"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EPA's Environmental Education (EE) Grants. </w:t>
            </w:r>
          </w:p>
          <w:p w14:paraId="280DCF0A"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Gray Family Foundation Environmental Education Grant. </w:t>
            </w:r>
          </w:p>
          <w:p w14:paraId="218A056E"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Siletz Tribal Charitable Contribution Fund. </w:t>
            </w:r>
          </w:p>
          <w:p w14:paraId="43A32D9D"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lastRenderedPageBreak/>
              <w:t xml:space="preserve">Spirit Mountain Community Fund. </w:t>
            </w:r>
          </w:p>
          <w:p w14:paraId="02F423F3" w14:textId="77777777" w:rsidR="00795021" w:rsidRPr="000E786B" w:rsidRDefault="00795021" w:rsidP="00812081">
            <w:pPr>
              <w:pStyle w:val="ListParagraph"/>
              <w:numPr>
                <w:ilvl w:val="0"/>
                <w:numId w:val="79"/>
              </w:numPr>
              <w:rPr>
                <w:rFonts w:cs="Segoe UI"/>
                <w:sz w:val="18"/>
                <w:szCs w:val="18"/>
                <w:lang w:val="en-GB"/>
              </w:rPr>
            </w:pPr>
            <w:r w:rsidRPr="000E786B">
              <w:rPr>
                <w:rFonts w:cs="Segoe UI"/>
                <w:sz w:val="18"/>
                <w:szCs w:val="18"/>
                <w:lang w:val="en-GB"/>
              </w:rPr>
              <w:t xml:space="preserve">Starker Forests Grant. </w:t>
            </w:r>
          </w:p>
          <w:p w14:paraId="1ED74A18" w14:textId="6619B2FB" w:rsidR="00795021" w:rsidRPr="000E786B" w:rsidRDefault="00795021" w:rsidP="000E786B">
            <w:pPr>
              <w:pStyle w:val="ListParagraph"/>
              <w:numPr>
                <w:ilvl w:val="0"/>
                <w:numId w:val="79"/>
              </w:numPr>
              <w:rPr>
                <w:rFonts w:cs="Segoe UI"/>
                <w:sz w:val="18"/>
                <w:szCs w:val="18"/>
                <w:lang w:val="en-GB"/>
              </w:rPr>
            </w:pPr>
            <w:r w:rsidRPr="000E786B">
              <w:rPr>
                <w:rFonts w:cs="Segoe UI"/>
                <w:sz w:val="18"/>
                <w:szCs w:val="18"/>
                <w:lang w:val="en-GB"/>
              </w:rPr>
              <w:t>Three Rivers Foundation.</w:t>
            </w:r>
          </w:p>
        </w:tc>
      </w:tr>
      <w:tr w:rsidR="00795021" w:rsidRPr="000E786B" w14:paraId="37D0750F" w14:textId="77777777" w:rsidTr="00037D79">
        <w:tc>
          <w:tcPr>
            <w:tcW w:w="445" w:type="dxa"/>
            <w:vMerge/>
          </w:tcPr>
          <w:p w14:paraId="3E87D112" w14:textId="77777777" w:rsidR="00795021" w:rsidRPr="000E786B" w:rsidRDefault="00795021" w:rsidP="00AE104D">
            <w:pPr>
              <w:rPr>
                <w:rFonts w:cs="Segoe UI"/>
                <w:sz w:val="18"/>
                <w:szCs w:val="18"/>
                <w:lang w:val="en-GB"/>
              </w:rPr>
            </w:pPr>
          </w:p>
        </w:tc>
        <w:tc>
          <w:tcPr>
            <w:tcW w:w="3690" w:type="dxa"/>
          </w:tcPr>
          <w:p w14:paraId="7B6C7F85" w14:textId="77777777" w:rsidR="00795021" w:rsidRPr="000E786B" w:rsidRDefault="00795021" w:rsidP="00AE104D">
            <w:pPr>
              <w:rPr>
                <w:rFonts w:cs="Segoe UI"/>
                <w:b/>
                <w:bCs/>
                <w:i/>
                <w:sz w:val="18"/>
                <w:szCs w:val="18"/>
              </w:rPr>
            </w:pPr>
            <w:r w:rsidRPr="000E786B">
              <w:rPr>
                <w:rFonts w:cs="Segoe UI"/>
                <w:b/>
                <w:bCs/>
                <w:i/>
                <w:sz w:val="18"/>
                <w:szCs w:val="18"/>
              </w:rPr>
              <w:t>Voluntary actions:</w:t>
            </w:r>
          </w:p>
          <w:p w14:paraId="0C65054F" w14:textId="03600D96" w:rsidR="00795021" w:rsidRPr="000E786B" w:rsidRDefault="00795021" w:rsidP="00AE104D">
            <w:pPr>
              <w:rPr>
                <w:rFonts w:cs="Segoe UI"/>
                <w:sz w:val="18"/>
                <w:szCs w:val="18"/>
              </w:rPr>
            </w:pPr>
            <w:r w:rsidRPr="000E786B">
              <w:rPr>
                <w:rFonts w:cs="Segoe UI"/>
                <w:sz w:val="18"/>
                <w:szCs w:val="18"/>
              </w:rPr>
              <w:t xml:space="preserve">g. Conduct </w:t>
            </w:r>
            <w:r w:rsidRPr="000E786B">
              <w:rPr>
                <w:sz w:val="18"/>
              </w:rPr>
              <w:t xml:space="preserve">outreach </w:t>
            </w:r>
            <w:r>
              <w:rPr>
                <w:sz w:val="18"/>
              </w:rPr>
              <w:t>to encourage</w:t>
            </w:r>
            <w:r w:rsidRPr="000E786B">
              <w:rPr>
                <w:sz w:val="18"/>
              </w:rPr>
              <w:t xml:space="preserve"> implementation of voluntary, incentive-based actions throughout the region, consistent with existing plans</w:t>
            </w:r>
            <w:r w:rsidRPr="000E786B">
              <w:rPr>
                <w:rFonts w:cs="Segoe UI"/>
                <w:sz w:val="18"/>
                <w:szCs w:val="18"/>
              </w:rPr>
              <w:t>, such as the Mid-Coast Agricultural Water Quality Management Area Plan.</w:t>
            </w:r>
          </w:p>
        </w:tc>
        <w:tc>
          <w:tcPr>
            <w:tcW w:w="4950" w:type="dxa"/>
          </w:tcPr>
          <w:p w14:paraId="1A896212" w14:textId="77777777" w:rsidR="00795021" w:rsidRPr="000E786B" w:rsidRDefault="00795021" w:rsidP="00AE104D">
            <w:pPr>
              <w:rPr>
                <w:rFonts w:cs="Segoe UI"/>
                <w:sz w:val="18"/>
                <w:szCs w:val="18"/>
                <w:lang w:val="en-GB"/>
              </w:rPr>
            </w:pPr>
            <w:r w:rsidRPr="000E786B">
              <w:rPr>
                <w:rFonts w:cs="Segoe UI"/>
                <w:sz w:val="18"/>
                <w:szCs w:val="18"/>
              </w:rPr>
              <w:t xml:space="preserve">g. </w:t>
            </w:r>
            <w:r w:rsidRPr="000E786B">
              <w:rPr>
                <w:rFonts w:cs="Segoe UI"/>
                <w:color w:val="000000"/>
                <w:sz w:val="18"/>
                <w:szCs w:val="18"/>
              </w:rPr>
              <w:t xml:space="preserve">Voluntary, </w:t>
            </w:r>
            <w:r w:rsidRPr="000E786B">
              <w:rPr>
                <w:color w:val="000000"/>
                <w:sz w:val="18"/>
              </w:rPr>
              <w:t>incentive-based actions</w:t>
            </w:r>
            <w:r w:rsidRPr="000E786B">
              <w:rPr>
                <w:rFonts w:cs="Segoe UI"/>
                <w:color w:val="000000"/>
                <w:sz w:val="18"/>
                <w:szCs w:val="18"/>
              </w:rPr>
              <w:t xml:space="preserve"> effectively help to deliver on the goals on regional plans, including the Mid-Coast Agricultural Water Quality Management Area Plan.</w:t>
            </w:r>
          </w:p>
        </w:tc>
        <w:tc>
          <w:tcPr>
            <w:tcW w:w="4050" w:type="dxa"/>
          </w:tcPr>
          <w:p w14:paraId="7708D647" w14:textId="747A7C8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w:t>
            </w:r>
            <w:r>
              <w:rPr>
                <w:rFonts w:cs="Segoe UI"/>
                <w:sz w:val="18"/>
                <w:szCs w:val="18"/>
              </w:rPr>
              <w:t>Lincoln SWCD, OSU Extension, Mid-Coast Water Conservation Coalition, Oregon Water Resources Department, Self-supplied water users, MidCoast Watersheds Council</w:t>
            </w:r>
          </w:p>
          <w:p w14:paraId="23841320" w14:textId="2FB701F7" w:rsidR="00795021" w:rsidRPr="000E786B" w:rsidRDefault="00795021" w:rsidP="00AE104D">
            <w:pPr>
              <w:rPr>
                <w:rFonts w:cs="Segoe UI"/>
                <w:sz w:val="18"/>
                <w:szCs w:val="18"/>
                <w:lang w:val="en-GB"/>
              </w:rPr>
            </w:pPr>
            <w:r w:rsidRPr="004F7FEB">
              <w:rPr>
                <w:rFonts w:cs="Segoe UI"/>
                <w:b/>
                <w:bCs/>
                <w:sz w:val="18"/>
                <w:szCs w:val="18"/>
              </w:rPr>
              <w:t>Participants:</w:t>
            </w:r>
            <w:r>
              <w:rPr>
                <w:rFonts w:cs="Segoe UI"/>
                <w:sz w:val="18"/>
                <w:szCs w:val="18"/>
              </w:rPr>
              <w:t xml:space="preserve"> </w:t>
            </w:r>
            <w:r w:rsidRPr="000E786B">
              <w:rPr>
                <w:rFonts w:cs="Segoe UI"/>
                <w:sz w:val="18"/>
                <w:szCs w:val="18"/>
              </w:rPr>
              <w:t>All water users</w:t>
            </w:r>
          </w:p>
        </w:tc>
        <w:tc>
          <w:tcPr>
            <w:tcW w:w="1440" w:type="dxa"/>
            <w:vAlign w:val="center"/>
          </w:tcPr>
          <w:p w14:paraId="1CDE6A26"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1B9AFE23" w14:textId="083F05CE"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4143F63" w14:textId="70541900" w:rsidR="00795021" w:rsidRPr="000E786B" w:rsidRDefault="00795021" w:rsidP="000E786B">
            <w:pPr>
              <w:pStyle w:val="ListParagraph"/>
              <w:numPr>
                <w:ilvl w:val="0"/>
                <w:numId w:val="80"/>
              </w:numPr>
              <w:rPr>
                <w:rFonts w:cs="Segoe UI"/>
                <w:sz w:val="18"/>
                <w:szCs w:val="18"/>
                <w:lang w:val="en-GB"/>
              </w:rPr>
            </w:pPr>
            <w:r w:rsidRPr="000E786B">
              <w:rPr>
                <w:rFonts w:cs="Segoe UI"/>
                <w:sz w:val="18"/>
                <w:szCs w:val="18"/>
                <w:lang w:val="en-GB"/>
              </w:rPr>
              <w:t>EPA's Environmental Education (EE) Grants.</w:t>
            </w:r>
          </w:p>
        </w:tc>
      </w:tr>
      <w:tr w:rsidR="00795021" w:rsidRPr="000E786B" w14:paraId="719E3A85" w14:textId="77777777" w:rsidTr="00037D79">
        <w:tc>
          <w:tcPr>
            <w:tcW w:w="445" w:type="dxa"/>
            <w:vMerge/>
          </w:tcPr>
          <w:p w14:paraId="53278DD9" w14:textId="77777777" w:rsidR="00795021" w:rsidRPr="000E786B" w:rsidRDefault="00795021" w:rsidP="00AE104D">
            <w:pPr>
              <w:rPr>
                <w:rFonts w:cs="Segoe UI"/>
                <w:sz w:val="18"/>
                <w:szCs w:val="18"/>
                <w:lang w:val="en-GB"/>
              </w:rPr>
            </w:pPr>
          </w:p>
        </w:tc>
        <w:tc>
          <w:tcPr>
            <w:tcW w:w="3690" w:type="dxa"/>
          </w:tcPr>
          <w:p w14:paraId="2F79B006" w14:textId="77777777" w:rsidR="00795021" w:rsidRPr="000E786B" w:rsidRDefault="00795021" w:rsidP="00AE104D">
            <w:pPr>
              <w:rPr>
                <w:rFonts w:cs="Segoe UI"/>
                <w:b/>
                <w:bCs/>
                <w:i/>
                <w:sz w:val="18"/>
                <w:szCs w:val="18"/>
              </w:rPr>
            </w:pPr>
            <w:r w:rsidRPr="000E786B">
              <w:rPr>
                <w:rFonts w:cs="Segoe UI"/>
                <w:b/>
                <w:bCs/>
                <w:i/>
                <w:sz w:val="18"/>
                <w:szCs w:val="18"/>
              </w:rPr>
              <w:t xml:space="preserve">Source Water Protection and Development: </w:t>
            </w:r>
          </w:p>
          <w:p w14:paraId="6A62A91F" w14:textId="1E065A9C" w:rsidR="00795021" w:rsidRPr="000E786B" w:rsidRDefault="00795021" w:rsidP="00AE104D">
            <w:pPr>
              <w:rPr>
                <w:rFonts w:cs="Segoe UI"/>
                <w:sz w:val="18"/>
                <w:szCs w:val="18"/>
              </w:rPr>
            </w:pPr>
            <w:r w:rsidRPr="000E786B">
              <w:rPr>
                <w:rFonts w:cs="Segoe UI"/>
                <w:sz w:val="18"/>
                <w:szCs w:val="18"/>
              </w:rPr>
              <w:t xml:space="preserve">h. Inform self-supplied </w:t>
            </w:r>
            <w:r>
              <w:rPr>
                <w:rFonts w:cs="Segoe UI"/>
                <w:sz w:val="18"/>
                <w:szCs w:val="18"/>
              </w:rPr>
              <w:t xml:space="preserve">and public </w:t>
            </w:r>
            <w:r w:rsidRPr="000E786B">
              <w:rPr>
                <w:rFonts w:cs="Segoe UI"/>
                <w:sz w:val="18"/>
                <w:szCs w:val="18"/>
              </w:rPr>
              <w:t>water users</w:t>
            </w:r>
            <w:r>
              <w:rPr>
                <w:rFonts w:cs="Segoe UI"/>
                <w:sz w:val="18"/>
                <w:szCs w:val="18"/>
              </w:rPr>
              <w:t xml:space="preserve"> and residents and businesses within public water supply areas about water supplies and </w:t>
            </w:r>
            <w:r w:rsidRPr="000E786B">
              <w:rPr>
                <w:rFonts w:cs="Segoe UI"/>
                <w:sz w:val="18"/>
                <w:szCs w:val="18"/>
              </w:rPr>
              <w:t>water protection measures, including proper well construction and maintenance</w:t>
            </w:r>
            <w:r>
              <w:rPr>
                <w:rFonts w:cs="Segoe UI"/>
                <w:sz w:val="18"/>
                <w:szCs w:val="18"/>
              </w:rPr>
              <w:t xml:space="preserve">, </w:t>
            </w:r>
            <w:r w:rsidRPr="000E786B">
              <w:rPr>
                <w:rFonts w:cs="Segoe UI"/>
                <w:sz w:val="18"/>
                <w:szCs w:val="18"/>
              </w:rPr>
              <w:t>septic system m</w:t>
            </w:r>
            <w:r>
              <w:rPr>
                <w:rFonts w:cs="Segoe UI"/>
                <w:sz w:val="18"/>
                <w:szCs w:val="18"/>
              </w:rPr>
              <w:t>aintenance, and proper use of landscape and other chemicals</w:t>
            </w:r>
            <w:r w:rsidRPr="000E786B">
              <w:rPr>
                <w:rFonts w:cs="Segoe UI"/>
                <w:sz w:val="18"/>
                <w:szCs w:val="18"/>
              </w:rPr>
              <w:t>.</w:t>
            </w:r>
          </w:p>
        </w:tc>
        <w:tc>
          <w:tcPr>
            <w:tcW w:w="4950" w:type="dxa"/>
          </w:tcPr>
          <w:p w14:paraId="65FF0D62" w14:textId="656E3EDB" w:rsidR="00795021" w:rsidRPr="000E786B" w:rsidRDefault="00795021" w:rsidP="00AE104D">
            <w:pPr>
              <w:rPr>
                <w:rFonts w:cs="Segoe UI"/>
                <w:sz w:val="18"/>
                <w:szCs w:val="18"/>
                <w:lang w:val="en-GB"/>
              </w:rPr>
            </w:pPr>
            <w:r w:rsidRPr="000E786B">
              <w:rPr>
                <w:rFonts w:cs="Segoe UI"/>
                <w:sz w:val="18"/>
                <w:szCs w:val="18"/>
              </w:rPr>
              <w:t xml:space="preserve">h. </w:t>
            </w:r>
            <w:r w:rsidRPr="000E786B">
              <w:rPr>
                <w:rFonts w:cs="Segoe UI"/>
                <w:color w:val="000000"/>
                <w:sz w:val="18"/>
                <w:szCs w:val="18"/>
              </w:rPr>
              <w:t xml:space="preserve">Self-supplied </w:t>
            </w:r>
            <w:r>
              <w:rPr>
                <w:rFonts w:cs="Segoe UI"/>
                <w:color w:val="000000"/>
                <w:sz w:val="18"/>
                <w:szCs w:val="18"/>
              </w:rPr>
              <w:t xml:space="preserve">and public </w:t>
            </w:r>
            <w:r w:rsidRPr="000E786B">
              <w:rPr>
                <w:rFonts w:cs="Segoe UI"/>
                <w:color w:val="000000"/>
                <w:sz w:val="18"/>
                <w:szCs w:val="18"/>
              </w:rPr>
              <w:t>water users can access available water quality information concerning source water, implement measures to reduce impacts on source water quality, conduct regular inspection, maintenance, and repairs (as needed) of septic systems, and understand how to access and use available water quality data.</w:t>
            </w:r>
          </w:p>
        </w:tc>
        <w:tc>
          <w:tcPr>
            <w:tcW w:w="4050" w:type="dxa"/>
          </w:tcPr>
          <w:p w14:paraId="04B163DD" w14:textId="06BCE318" w:rsidR="00795021" w:rsidRPr="000E786B" w:rsidRDefault="00795021" w:rsidP="00AE104D">
            <w:pPr>
              <w:rPr>
                <w:rFonts w:cs="Segoe UI"/>
                <w:sz w:val="18"/>
                <w:szCs w:val="18"/>
                <w:lang w:val="en-GB"/>
              </w:rPr>
            </w:pPr>
            <w:r w:rsidRPr="000E786B">
              <w:rPr>
                <w:rFonts w:cs="Segoe UI"/>
                <w:b/>
                <w:bCs/>
                <w:sz w:val="18"/>
                <w:szCs w:val="18"/>
              </w:rPr>
              <w:t>Lead:</w:t>
            </w:r>
            <w:r w:rsidRPr="000E786B">
              <w:rPr>
                <w:rFonts w:cs="Segoe UI"/>
                <w:sz w:val="18"/>
                <w:szCs w:val="18"/>
              </w:rPr>
              <w:t xml:space="preserve"> Oregon Health Authority, Oregon State University Extension, County, Oregon Department of Environmental Quality</w:t>
            </w:r>
            <w:r>
              <w:rPr>
                <w:rFonts w:cs="Segoe UI"/>
                <w:sz w:val="18"/>
                <w:szCs w:val="18"/>
              </w:rPr>
              <w:t xml:space="preserve"> (for public water users and self-supplied users within public water supply areas)</w:t>
            </w:r>
            <w:r w:rsidRPr="000E786B">
              <w:rPr>
                <w:rFonts w:cs="Segoe UI"/>
                <w:sz w:val="18"/>
                <w:szCs w:val="18"/>
              </w:rPr>
              <w:t>, water providers</w:t>
            </w:r>
          </w:p>
        </w:tc>
        <w:tc>
          <w:tcPr>
            <w:tcW w:w="1440" w:type="dxa"/>
            <w:vAlign w:val="center"/>
          </w:tcPr>
          <w:p w14:paraId="2450C10C"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90A9FD5" w14:textId="2532F5F1"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CE6D293"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Business Oregon Drinking Water Source Protection Fund. </w:t>
            </w:r>
          </w:p>
          <w:p w14:paraId="580BADA2"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U.S. Economic Development Administration (EDA). </w:t>
            </w:r>
          </w:p>
          <w:p w14:paraId="4C9B54BB"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EPA's Environmental Education (EE) Grants. </w:t>
            </w:r>
          </w:p>
          <w:p w14:paraId="0B9497E5"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Siletz Tribal Charitable Contribution Fund. </w:t>
            </w:r>
          </w:p>
          <w:p w14:paraId="6AC76B7B"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Spirit Mountain Community Fund. </w:t>
            </w:r>
          </w:p>
          <w:p w14:paraId="0135C09E" w14:textId="77777777" w:rsidR="00795021" w:rsidRPr="000E786B" w:rsidRDefault="00795021" w:rsidP="00812081">
            <w:pPr>
              <w:pStyle w:val="ListParagraph"/>
              <w:numPr>
                <w:ilvl w:val="0"/>
                <w:numId w:val="80"/>
              </w:numPr>
              <w:rPr>
                <w:rFonts w:cs="Segoe UI"/>
                <w:sz w:val="18"/>
                <w:szCs w:val="18"/>
                <w:lang w:val="en-GB"/>
              </w:rPr>
            </w:pPr>
            <w:r w:rsidRPr="000E786B">
              <w:rPr>
                <w:rFonts w:cs="Segoe UI"/>
                <w:sz w:val="18"/>
                <w:szCs w:val="18"/>
                <w:lang w:val="en-GB"/>
              </w:rPr>
              <w:t xml:space="preserve">Starker Forests Grant. </w:t>
            </w:r>
          </w:p>
          <w:p w14:paraId="37A28A3E" w14:textId="7F733142" w:rsidR="00795021" w:rsidRPr="000E786B" w:rsidRDefault="00795021" w:rsidP="000E786B">
            <w:pPr>
              <w:pStyle w:val="ListParagraph"/>
              <w:numPr>
                <w:ilvl w:val="0"/>
                <w:numId w:val="80"/>
              </w:numPr>
              <w:rPr>
                <w:rFonts w:cs="Segoe UI"/>
                <w:sz w:val="18"/>
                <w:szCs w:val="18"/>
                <w:lang w:val="en-GB"/>
              </w:rPr>
            </w:pPr>
            <w:r w:rsidRPr="000E786B">
              <w:rPr>
                <w:rFonts w:cs="Segoe UI"/>
                <w:sz w:val="18"/>
                <w:szCs w:val="18"/>
                <w:lang w:val="en-GB"/>
              </w:rPr>
              <w:t>Three Rivers Foundation.</w:t>
            </w:r>
          </w:p>
        </w:tc>
      </w:tr>
      <w:tr w:rsidR="00795021" w:rsidRPr="000E786B" w14:paraId="0144B4FA" w14:textId="77777777" w:rsidTr="00037D79">
        <w:tc>
          <w:tcPr>
            <w:tcW w:w="445" w:type="dxa"/>
            <w:vMerge/>
          </w:tcPr>
          <w:p w14:paraId="5E3803E4" w14:textId="77777777" w:rsidR="00795021" w:rsidRPr="000E786B" w:rsidRDefault="00795021" w:rsidP="00AE104D">
            <w:pPr>
              <w:rPr>
                <w:rFonts w:cs="Segoe UI"/>
                <w:sz w:val="18"/>
                <w:szCs w:val="18"/>
                <w:lang w:val="en-GB"/>
              </w:rPr>
            </w:pPr>
          </w:p>
        </w:tc>
        <w:tc>
          <w:tcPr>
            <w:tcW w:w="3690" w:type="dxa"/>
          </w:tcPr>
          <w:p w14:paraId="25FA1A2C" w14:textId="1BEE1AC9" w:rsidR="00795021" w:rsidRPr="000E786B" w:rsidRDefault="00795021" w:rsidP="00AE104D">
            <w:pPr>
              <w:rPr>
                <w:rFonts w:cs="Segoe UI"/>
                <w:sz w:val="18"/>
                <w:szCs w:val="18"/>
              </w:rPr>
            </w:pPr>
            <w:r w:rsidRPr="000E786B">
              <w:rPr>
                <w:rFonts w:cs="Segoe UI"/>
                <w:sz w:val="18"/>
                <w:szCs w:val="18"/>
              </w:rPr>
              <w:t>i. Work with partners and agencies (e.g., Oregon State University Extension</w:t>
            </w:r>
            <w:r>
              <w:rPr>
                <w:rFonts w:cs="Segoe UI"/>
                <w:sz w:val="18"/>
                <w:szCs w:val="18"/>
              </w:rPr>
              <w:t xml:space="preserve"> Service</w:t>
            </w:r>
            <w:r w:rsidRPr="000E786B">
              <w:rPr>
                <w:rFonts w:cs="Segoe UI"/>
                <w:sz w:val="18"/>
                <w:szCs w:val="18"/>
              </w:rPr>
              <w:t>) to deliver information on safe pesticide application practices and vegetation management practices that reduce or eliminate pesticide use. Provide outreach on water quality impacts of pesticides and fertilizers associated with lawn management near streams and ponds. Share methods that reduce impacts and identify alternatives. </w:t>
            </w:r>
          </w:p>
        </w:tc>
        <w:tc>
          <w:tcPr>
            <w:tcW w:w="4950" w:type="dxa"/>
          </w:tcPr>
          <w:p w14:paraId="06CAC362" w14:textId="77777777" w:rsidR="00795021" w:rsidRPr="000E786B" w:rsidRDefault="00795021" w:rsidP="00AE104D">
            <w:pPr>
              <w:rPr>
                <w:rFonts w:cs="Segoe UI"/>
                <w:color w:val="000000"/>
                <w:sz w:val="18"/>
                <w:szCs w:val="18"/>
              </w:rPr>
            </w:pPr>
            <w:r w:rsidRPr="000E786B">
              <w:rPr>
                <w:rFonts w:cs="Segoe UI"/>
                <w:color w:val="000000"/>
                <w:sz w:val="18"/>
                <w:szCs w:val="18"/>
              </w:rPr>
              <w:t>i. Pesticides are applied minimally and safely throughout the region. Options are developed that reduce impacts and provide alternatives to pesticides.</w:t>
            </w:r>
          </w:p>
          <w:p w14:paraId="2BB63F53" w14:textId="77777777" w:rsidR="00795021" w:rsidRPr="000E786B" w:rsidRDefault="00795021" w:rsidP="00AE104D">
            <w:pPr>
              <w:rPr>
                <w:rFonts w:cs="Segoe UI"/>
                <w:sz w:val="18"/>
                <w:szCs w:val="18"/>
                <w:lang w:val="en-GB"/>
              </w:rPr>
            </w:pPr>
          </w:p>
        </w:tc>
        <w:tc>
          <w:tcPr>
            <w:tcW w:w="4050" w:type="dxa"/>
          </w:tcPr>
          <w:p w14:paraId="10BF4A4D"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Oregon Department of Agriculture, Oregon Health Authority</w:t>
            </w:r>
          </w:p>
          <w:p w14:paraId="09A819E3" w14:textId="0064FE09"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Organizations and individuals dedicated to reducing impacts from pesticides on soil and water resources.</w:t>
            </w:r>
          </w:p>
        </w:tc>
        <w:tc>
          <w:tcPr>
            <w:tcW w:w="1440" w:type="dxa"/>
            <w:vAlign w:val="center"/>
          </w:tcPr>
          <w:p w14:paraId="10F5DEED"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375EC2F" w14:textId="51507D36"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27C9A5F1"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OWEB Partnership Technical Assistance Grant. </w:t>
            </w:r>
          </w:p>
          <w:p w14:paraId="73942576"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Georgia-Pacific Environment Grant Program. </w:t>
            </w:r>
          </w:p>
          <w:p w14:paraId="3972CB16"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Business Oregon Drinking Water Source Protection Fund. </w:t>
            </w:r>
          </w:p>
          <w:p w14:paraId="22105904"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U.S. Economic Development Administration (EDA). </w:t>
            </w:r>
          </w:p>
          <w:p w14:paraId="20E34D1C"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EPA's Environmental Education (EE) Grants. </w:t>
            </w:r>
          </w:p>
          <w:p w14:paraId="0794781C"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Siletz Tribal Charitable Contribution Fund. </w:t>
            </w:r>
          </w:p>
          <w:p w14:paraId="0AFDF4A5"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Spirit Mountain Community Fund. </w:t>
            </w:r>
          </w:p>
          <w:p w14:paraId="2ED6B9C7" w14:textId="77777777" w:rsidR="00795021" w:rsidRPr="000E786B" w:rsidRDefault="00795021" w:rsidP="00812081">
            <w:pPr>
              <w:pStyle w:val="ListParagraph"/>
              <w:numPr>
                <w:ilvl w:val="0"/>
                <w:numId w:val="81"/>
              </w:numPr>
              <w:rPr>
                <w:rFonts w:cs="Segoe UI"/>
                <w:sz w:val="18"/>
                <w:szCs w:val="18"/>
                <w:lang w:val="en-GB"/>
              </w:rPr>
            </w:pPr>
            <w:r w:rsidRPr="000E786B">
              <w:rPr>
                <w:rFonts w:cs="Segoe UI"/>
                <w:sz w:val="18"/>
                <w:szCs w:val="18"/>
                <w:lang w:val="en-GB"/>
              </w:rPr>
              <w:t xml:space="preserve">Starker Forests Grant. </w:t>
            </w:r>
          </w:p>
          <w:p w14:paraId="716ED446" w14:textId="77777777" w:rsidR="00795021" w:rsidRDefault="00795021" w:rsidP="000E786B">
            <w:pPr>
              <w:pStyle w:val="ListParagraph"/>
              <w:numPr>
                <w:ilvl w:val="0"/>
                <w:numId w:val="81"/>
              </w:numPr>
              <w:rPr>
                <w:rFonts w:cs="Segoe UI"/>
                <w:sz w:val="18"/>
                <w:szCs w:val="18"/>
                <w:lang w:val="en-GB"/>
              </w:rPr>
            </w:pPr>
            <w:r w:rsidRPr="000E786B">
              <w:rPr>
                <w:rFonts w:cs="Segoe UI"/>
                <w:sz w:val="18"/>
                <w:szCs w:val="18"/>
                <w:lang w:val="en-GB"/>
              </w:rPr>
              <w:t>Three Rivers Foundation.</w:t>
            </w:r>
          </w:p>
          <w:p w14:paraId="1DF2A8DC" w14:textId="50218D8B" w:rsidR="00795021" w:rsidRPr="000E786B" w:rsidRDefault="00795021" w:rsidP="000E786B">
            <w:pPr>
              <w:pStyle w:val="ListParagraph"/>
              <w:numPr>
                <w:ilvl w:val="0"/>
                <w:numId w:val="81"/>
              </w:numPr>
              <w:rPr>
                <w:rFonts w:cs="Segoe UI"/>
                <w:sz w:val="18"/>
                <w:szCs w:val="18"/>
                <w:lang w:val="en-GB"/>
              </w:rPr>
            </w:pPr>
            <w:r>
              <w:rPr>
                <w:rFonts w:cs="Segoe UI"/>
                <w:sz w:val="18"/>
                <w:szCs w:val="18"/>
                <w:lang w:val="en-GB"/>
              </w:rPr>
              <w:t>OSU Extensive Service and Oregon Integrated Pest Management Center at OSU.</w:t>
            </w:r>
          </w:p>
        </w:tc>
      </w:tr>
      <w:tr w:rsidR="00795021" w:rsidRPr="000E786B" w14:paraId="26EC7848" w14:textId="77777777" w:rsidTr="00037D79">
        <w:tc>
          <w:tcPr>
            <w:tcW w:w="445" w:type="dxa"/>
            <w:vMerge/>
          </w:tcPr>
          <w:p w14:paraId="43DF7F03" w14:textId="77777777" w:rsidR="00795021" w:rsidRPr="000E786B" w:rsidRDefault="00795021" w:rsidP="00AE104D">
            <w:pPr>
              <w:rPr>
                <w:rFonts w:cs="Segoe UI"/>
                <w:sz w:val="18"/>
                <w:szCs w:val="18"/>
                <w:lang w:val="en-GB"/>
              </w:rPr>
            </w:pPr>
          </w:p>
        </w:tc>
        <w:tc>
          <w:tcPr>
            <w:tcW w:w="3690" w:type="dxa"/>
          </w:tcPr>
          <w:p w14:paraId="701865AA" w14:textId="77777777" w:rsidR="00795021" w:rsidRPr="000E786B" w:rsidRDefault="00795021" w:rsidP="00AE104D">
            <w:pPr>
              <w:rPr>
                <w:rFonts w:cs="Segoe UI"/>
                <w:sz w:val="18"/>
                <w:szCs w:val="18"/>
              </w:rPr>
            </w:pPr>
            <w:r w:rsidRPr="000E786B">
              <w:rPr>
                <w:rFonts w:cs="Segoe UI"/>
                <w:sz w:val="18"/>
                <w:szCs w:val="18"/>
              </w:rPr>
              <w:t>j. Conduct education in source water areas (including to those that may not be customers of the water provider) about drinking water sources, risks, choices, and strategies.</w:t>
            </w:r>
          </w:p>
        </w:tc>
        <w:tc>
          <w:tcPr>
            <w:tcW w:w="4950" w:type="dxa"/>
          </w:tcPr>
          <w:p w14:paraId="73010C50" w14:textId="77777777" w:rsidR="00795021" w:rsidRPr="000E786B" w:rsidRDefault="00795021" w:rsidP="00AE104D">
            <w:pPr>
              <w:rPr>
                <w:rFonts w:cs="Segoe UI"/>
                <w:color w:val="000000"/>
                <w:sz w:val="18"/>
                <w:szCs w:val="18"/>
              </w:rPr>
            </w:pPr>
            <w:r w:rsidRPr="000E786B">
              <w:rPr>
                <w:rFonts w:cs="Segoe UI"/>
                <w:color w:val="000000"/>
                <w:sz w:val="18"/>
                <w:szCs w:val="18"/>
              </w:rPr>
              <w:t>j. The public is aware of and supports source water protection measures.</w:t>
            </w:r>
          </w:p>
          <w:p w14:paraId="0A424616" w14:textId="77777777" w:rsidR="00795021" w:rsidRPr="000E786B" w:rsidRDefault="00795021" w:rsidP="00AE104D">
            <w:pPr>
              <w:rPr>
                <w:rFonts w:cs="Segoe UI"/>
                <w:sz w:val="18"/>
                <w:szCs w:val="18"/>
                <w:lang w:val="en-GB"/>
              </w:rPr>
            </w:pPr>
          </w:p>
        </w:tc>
        <w:tc>
          <w:tcPr>
            <w:tcW w:w="4050" w:type="dxa"/>
          </w:tcPr>
          <w:p w14:paraId="0D08FBA9" w14:textId="567C63AB"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Education (all levels), interpretive facilities (Oregon Coast Aquarium, Hatfield Marine Science Center), regional water providers (private and public), Oregon State University Extension Service</w:t>
            </w:r>
            <w:r>
              <w:rPr>
                <w:rFonts w:cs="Segoe UI"/>
                <w:sz w:val="18"/>
                <w:szCs w:val="18"/>
              </w:rPr>
              <w:t>, Oregon Department of Environmental Quality, Oregon Health Authority Drinking Water Programs</w:t>
            </w:r>
          </w:p>
          <w:p w14:paraId="2B87788F" w14:textId="54E215C5" w:rsidR="00795021" w:rsidRPr="00D4659A" w:rsidRDefault="00795021" w:rsidP="00AE104D">
            <w:pPr>
              <w:rPr>
                <w:rFonts w:cs="Segoe UI"/>
                <w:sz w:val="18"/>
                <w:szCs w:val="18"/>
                <w:lang w:val="en-GB"/>
              </w:rPr>
            </w:pPr>
            <w:r>
              <w:rPr>
                <w:rFonts w:cs="Segoe UI"/>
                <w:b/>
                <w:bCs/>
                <w:sz w:val="18"/>
                <w:szCs w:val="18"/>
              </w:rPr>
              <w:t xml:space="preserve">Participants: </w:t>
            </w:r>
            <w:r>
              <w:rPr>
                <w:rFonts w:cs="Segoe UI"/>
                <w:sz w:val="18"/>
                <w:szCs w:val="18"/>
              </w:rPr>
              <w:t>4-H programs, Samaritan Health Education</w:t>
            </w:r>
          </w:p>
        </w:tc>
        <w:tc>
          <w:tcPr>
            <w:tcW w:w="1440" w:type="dxa"/>
            <w:vAlign w:val="center"/>
          </w:tcPr>
          <w:p w14:paraId="0728D321" w14:textId="77777777" w:rsidR="00795021" w:rsidRPr="000E786B" w:rsidRDefault="00795021" w:rsidP="002258B2">
            <w:pPr>
              <w:jc w:val="center"/>
              <w:rPr>
                <w:rFonts w:cs="Segoe UI"/>
                <w:sz w:val="18"/>
                <w:szCs w:val="18"/>
                <w:lang w:val="en-GB"/>
              </w:rPr>
            </w:pPr>
            <w:r w:rsidRPr="000E786B">
              <w:rPr>
                <w:rFonts w:cs="Segoe UI"/>
                <w:sz w:val="18"/>
                <w:szCs w:val="18"/>
              </w:rPr>
              <w:t>PHASES 1-3</w:t>
            </w:r>
          </w:p>
        </w:tc>
        <w:tc>
          <w:tcPr>
            <w:tcW w:w="1260" w:type="dxa"/>
            <w:vAlign w:val="center"/>
          </w:tcPr>
          <w:p w14:paraId="44384FE9" w14:textId="31B73C59"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4EDC870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Georgia-Pacific Environment Grant Program. </w:t>
            </w:r>
          </w:p>
          <w:p w14:paraId="1C01F745"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Business Oregon Drinking Water Source Protection Fund. </w:t>
            </w:r>
          </w:p>
          <w:p w14:paraId="1C3D84F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National Communication Association Advancing the Discipline Grants. </w:t>
            </w:r>
          </w:p>
          <w:p w14:paraId="1A133DFE"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U.S. Economic Development Administration (EDA). </w:t>
            </w:r>
          </w:p>
          <w:p w14:paraId="35C75263"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EPA's Environmental Education (EE) Grants. </w:t>
            </w:r>
          </w:p>
          <w:p w14:paraId="20011CB7"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NFWF Five Star and Urban Waters Restoration Grant Program. </w:t>
            </w:r>
          </w:p>
          <w:p w14:paraId="47D7DA69"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Siletz Tribal Charitable Contribution Fund. </w:t>
            </w:r>
          </w:p>
          <w:p w14:paraId="1F5DC65B"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Spirit Mountain Community Fund. </w:t>
            </w:r>
          </w:p>
          <w:p w14:paraId="50106152" w14:textId="77777777" w:rsidR="00795021" w:rsidRPr="000E786B" w:rsidRDefault="00795021" w:rsidP="00812081">
            <w:pPr>
              <w:pStyle w:val="ListParagraph"/>
              <w:numPr>
                <w:ilvl w:val="0"/>
                <w:numId w:val="82"/>
              </w:numPr>
              <w:rPr>
                <w:rFonts w:cs="Segoe UI"/>
                <w:sz w:val="18"/>
                <w:szCs w:val="18"/>
                <w:lang w:val="en-GB"/>
              </w:rPr>
            </w:pPr>
            <w:r w:rsidRPr="000E786B">
              <w:rPr>
                <w:rFonts w:cs="Segoe UI"/>
                <w:sz w:val="18"/>
                <w:szCs w:val="18"/>
                <w:lang w:val="en-GB"/>
              </w:rPr>
              <w:t xml:space="preserve">Starker Forests Grant. </w:t>
            </w:r>
          </w:p>
          <w:p w14:paraId="3F5E7CF4" w14:textId="1F725F5B" w:rsidR="00795021" w:rsidRPr="000E786B" w:rsidRDefault="00795021" w:rsidP="000E786B">
            <w:pPr>
              <w:pStyle w:val="ListParagraph"/>
              <w:numPr>
                <w:ilvl w:val="0"/>
                <w:numId w:val="82"/>
              </w:numPr>
              <w:rPr>
                <w:rFonts w:cs="Segoe UI"/>
                <w:sz w:val="18"/>
                <w:szCs w:val="18"/>
                <w:lang w:val="en-GB"/>
              </w:rPr>
            </w:pPr>
            <w:r w:rsidRPr="000E786B">
              <w:rPr>
                <w:rFonts w:cs="Segoe UI"/>
                <w:sz w:val="18"/>
                <w:szCs w:val="18"/>
                <w:lang w:val="en-GB"/>
              </w:rPr>
              <w:t>Three Rivers Foundation.</w:t>
            </w:r>
          </w:p>
        </w:tc>
      </w:tr>
      <w:tr w:rsidR="00795021" w:rsidRPr="000E786B" w14:paraId="4B319AED" w14:textId="77777777" w:rsidTr="00037D79">
        <w:tc>
          <w:tcPr>
            <w:tcW w:w="445" w:type="dxa"/>
            <w:vMerge/>
          </w:tcPr>
          <w:p w14:paraId="58CF1B40" w14:textId="77777777" w:rsidR="00795021" w:rsidRPr="000E786B" w:rsidRDefault="00795021" w:rsidP="00AE104D">
            <w:pPr>
              <w:rPr>
                <w:rFonts w:cs="Segoe UI"/>
                <w:sz w:val="18"/>
                <w:szCs w:val="18"/>
                <w:lang w:val="en-GB"/>
              </w:rPr>
            </w:pPr>
          </w:p>
        </w:tc>
        <w:tc>
          <w:tcPr>
            <w:tcW w:w="3690" w:type="dxa"/>
          </w:tcPr>
          <w:p w14:paraId="1C554FD4" w14:textId="77777777" w:rsidR="00795021" w:rsidRPr="000E786B" w:rsidRDefault="00795021" w:rsidP="00AE104D">
            <w:pPr>
              <w:rPr>
                <w:rFonts w:cs="Segoe UI"/>
                <w:sz w:val="18"/>
                <w:szCs w:val="18"/>
              </w:rPr>
            </w:pPr>
            <w:r w:rsidRPr="000E786B">
              <w:rPr>
                <w:rFonts w:cs="Segoe UI"/>
                <w:sz w:val="18"/>
                <w:szCs w:val="18"/>
              </w:rPr>
              <w:t>k. Connect private landowners with resources and information about best management practices to improve water quality and quantity.</w:t>
            </w:r>
          </w:p>
        </w:tc>
        <w:tc>
          <w:tcPr>
            <w:tcW w:w="4950" w:type="dxa"/>
          </w:tcPr>
          <w:p w14:paraId="0FE428DF" w14:textId="77777777" w:rsidR="00795021" w:rsidRPr="000E786B" w:rsidRDefault="00795021" w:rsidP="00AE104D">
            <w:pPr>
              <w:rPr>
                <w:rFonts w:cs="Segoe UI"/>
                <w:sz w:val="18"/>
                <w:szCs w:val="18"/>
                <w:lang w:val="en-GB"/>
              </w:rPr>
            </w:pPr>
            <w:r w:rsidRPr="000E786B">
              <w:rPr>
                <w:rFonts w:cs="Segoe UI"/>
                <w:color w:val="000000"/>
                <w:sz w:val="18"/>
                <w:szCs w:val="18"/>
              </w:rPr>
              <w:t>k. Landowners are connected with resources and information about BMPs to improve water quality and quantity.</w:t>
            </w:r>
          </w:p>
        </w:tc>
        <w:tc>
          <w:tcPr>
            <w:tcW w:w="4050" w:type="dxa"/>
          </w:tcPr>
          <w:p w14:paraId="400BF009" w14:textId="77777777" w:rsidR="00795021" w:rsidRDefault="00795021" w:rsidP="00AE104D">
            <w:pPr>
              <w:rPr>
                <w:rFonts w:cs="Segoe UI"/>
                <w:sz w:val="18"/>
                <w:szCs w:val="18"/>
              </w:rPr>
            </w:pPr>
            <w:r w:rsidRPr="000E786B">
              <w:rPr>
                <w:rFonts w:cs="Segoe UI"/>
                <w:b/>
                <w:bCs/>
                <w:sz w:val="18"/>
                <w:szCs w:val="18"/>
              </w:rPr>
              <w:t>Lead:</w:t>
            </w:r>
            <w:r w:rsidRPr="000E786B">
              <w:rPr>
                <w:rFonts w:cs="Segoe UI"/>
                <w:sz w:val="18"/>
                <w:szCs w:val="18"/>
              </w:rPr>
              <w:t xml:space="preserve"> Local stewardship foresters, local Soil and Water Conservation District staff, and USDA Natural Resources Conservation Service, Oregon State University Extension Service, Oregon Department of Forestry</w:t>
            </w:r>
          </w:p>
          <w:p w14:paraId="3F00B6F9" w14:textId="404442E3" w:rsidR="00795021" w:rsidRPr="00DF15D9" w:rsidRDefault="00795021" w:rsidP="00AE104D">
            <w:pPr>
              <w:rPr>
                <w:rFonts w:cs="Segoe UI"/>
                <w:sz w:val="18"/>
                <w:szCs w:val="18"/>
                <w:lang w:val="en-GB"/>
              </w:rPr>
            </w:pPr>
            <w:r w:rsidRPr="00DF15D9">
              <w:rPr>
                <w:rFonts w:cs="Segoe UI"/>
                <w:b/>
                <w:bCs/>
                <w:sz w:val="18"/>
                <w:szCs w:val="18"/>
                <w:lang w:val="en-GB"/>
              </w:rPr>
              <w:t xml:space="preserve">Participants: </w:t>
            </w:r>
            <w:r>
              <w:rPr>
                <w:rFonts w:cs="Segoe UI"/>
                <w:sz w:val="18"/>
                <w:szCs w:val="18"/>
                <w:lang w:val="en-GB"/>
              </w:rPr>
              <w:t>All interested landowners</w:t>
            </w:r>
          </w:p>
        </w:tc>
        <w:tc>
          <w:tcPr>
            <w:tcW w:w="1440" w:type="dxa"/>
            <w:vAlign w:val="center"/>
          </w:tcPr>
          <w:p w14:paraId="19783EA2" w14:textId="77777777" w:rsidR="00795021" w:rsidRPr="000E786B" w:rsidRDefault="00795021" w:rsidP="002258B2">
            <w:pPr>
              <w:jc w:val="center"/>
              <w:rPr>
                <w:rFonts w:cs="Segoe UI"/>
                <w:sz w:val="18"/>
                <w:szCs w:val="18"/>
                <w:lang w:val="en-GB"/>
              </w:rPr>
            </w:pPr>
            <w:r w:rsidRPr="000E786B">
              <w:rPr>
                <w:rFonts w:cs="Segoe UI"/>
                <w:sz w:val="18"/>
                <w:szCs w:val="18"/>
              </w:rPr>
              <w:t>PHASE 1</w:t>
            </w:r>
          </w:p>
        </w:tc>
        <w:tc>
          <w:tcPr>
            <w:tcW w:w="1260" w:type="dxa"/>
            <w:vAlign w:val="center"/>
          </w:tcPr>
          <w:p w14:paraId="35078DF7" w14:textId="5BF3054C" w:rsidR="00795021" w:rsidRPr="000E786B" w:rsidRDefault="00795021" w:rsidP="00772784">
            <w:pPr>
              <w:jc w:val="right"/>
              <w:rPr>
                <w:rFonts w:cs="Segoe UI"/>
                <w:sz w:val="18"/>
                <w:szCs w:val="18"/>
                <w:lang w:val="en-GB"/>
              </w:rPr>
            </w:pPr>
            <w:r>
              <w:rPr>
                <w:rFonts w:cs="Segoe UI"/>
                <w:sz w:val="18"/>
                <w:szCs w:val="18"/>
                <w:lang w:val="en-GB"/>
              </w:rPr>
              <w:t>$50,000</w:t>
            </w:r>
          </w:p>
        </w:tc>
        <w:tc>
          <w:tcPr>
            <w:tcW w:w="6210" w:type="dxa"/>
          </w:tcPr>
          <w:p w14:paraId="0033D6DE"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Business Oregon Drinking Water Source Protection Fund. </w:t>
            </w:r>
          </w:p>
          <w:p w14:paraId="5FC6B346"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National Communication Association Advancing the Discipline Grants. </w:t>
            </w:r>
          </w:p>
          <w:p w14:paraId="64D88036"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EPA's Environmental Education (EE) Grants. </w:t>
            </w:r>
          </w:p>
          <w:p w14:paraId="60BB828A"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Siletz Tribal Charitable Contribution Fund. </w:t>
            </w:r>
          </w:p>
          <w:p w14:paraId="148BC9B1" w14:textId="77777777" w:rsidR="00795021" w:rsidRPr="000E786B" w:rsidRDefault="00795021" w:rsidP="00812081">
            <w:pPr>
              <w:pStyle w:val="ListParagraph"/>
              <w:numPr>
                <w:ilvl w:val="0"/>
                <w:numId w:val="77"/>
              </w:numPr>
              <w:rPr>
                <w:rFonts w:cs="Segoe UI"/>
                <w:sz w:val="18"/>
                <w:szCs w:val="18"/>
                <w:lang w:val="en-GB"/>
              </w:rPr>
            </w:pPr>
            <w:r w:rsidRPr="000E786B">
              <w:rPr>
                <w:rFonts w:cs="Segoe UI"/>
                <w:sz w:val="18"/>
                <w:szCs w:val="18"/>
                <w:lang w:val="en-GB"/>
              </w:rPr>
              <w:t xml:space="preserve">Spirit Mountain Community Fund. </w:t>
            </w:r>
          </w:p>
          <w:p w14:paraId="15AF6861" w14:textId="77777777" w:rsidR="00795021" w:rsidRDefault="00795021" w:rsidP="00260CA8">
            <w:pPr>
              <w:pStyle w:val="ListParagraph"/>
              <w:numPr>
                <w:ilvl w:val="0"/>
                <w:numId w:val="77"/>
              </w:numPr>
              <w:rPr>
                <w:rFonts w:cs="Segoe UI"/>
                <w:sz w:val="18"/>
                <w:szCs w:val="18"/>
                <w:lang w:val="en-GB"/>
              </w:rPr>
            </w:pPr>
            <w:r w:rsidRPr="000E786B">
              <w:rPr>
                <w:rFonts w:cs="Segoe UI"/>
                <w:sz w:val="18"/>
                <w:szCs w:val="18"/>
                <w:lang w:val="en-GB"/>
              </w:rPr>
              <w:t xml:space="preserve">Starker Forests Grant. </w:t>
            </w:r>
          </w:p>
          <w:p w14:paraId="7DDE10A6" w14:textId="12099BEC" w:rsidR="00795021" w:rsidRPr="003121C4" w:rsidRDefault="00795021" w:rsidP="00260CA8">
            <w:pPr>
              <w:pStyle w:val="ListParagraph"/>
              <w:numPr>
                <w:ilvl w:val="0"/>
                <w:numId w:val="77"/>
              </w:numPr>
              <w:rPr>
                <w:rFonts w:cs="Segoe UI"/>
                <w:sz w:val="18"/>
                <w:szCs w:val="18"/>
                <w:lang w:val="en-GB"/>
              </w:rPr>
            </w:pPr>
            <w:r w:rsidRPr="003121C4">
              <w:rPr>
                <w:rFonts w:cs="Segoe UI"/>
                <w:sz w:val="18"/>
                <w:szCs w:val="18"/>
                <w:lang w:val="en-GB"/>
              </w:rPr>
              <w:t>Three Rivers Foundation.</w:t>
            </w:r>
          </w:p>
        </w:tc>
      </w:tr>
      <w:tr w:rsidR="00037D79" w:rsidRPr="000E786B" w14:paraId="4BEDDC0F" w14:textId="77777777" w:rsidTr="00392D3C">
        <w:trPr>
          <w:trHeight w:val="404"/>
        </w:trPr>
        <w:tc>
          <w:tcPr>
            <w:tcW w:w="14575" w:type="dxa"/>
            <w:gridSpan w:val="5"/>
          </w:tcPr>
          <w:p w14:paraId="4F6AAC0A" w14:textId="63D0757A" w:rsidR="00037D79" w:rsidRPr="00037D79" w:rsidRDefault="00037D79" w:rsidP="00037D79">
            <w:pPr>
              <w:jc w:val="right"/>
              <w:rPr>
                <w:rFonts w:cs="Segoe UI"/>
                <w:b/>
                <w:bCs/>
                <w:sz w:val="28"/>
                <w:szCs w:val="28"/>
              </w:rPr>
            </w:pPr>
            <w:r w:rsidRPr="00037D79">
              <w:rPr>
                <w:rFonts w:cs="Segoe UI"/>
                <w:b/>
                <w:bCs/>
                <w:sz w:val="28"/>
                <w:szCs w:val="28"/>
              </w:rPr>
              <w:t>TOTAL</w:t>
            </w:r>
          </w:p>
        </w:tc>
        <w:tc>
          <w:tcPr>
            <w:tcW w:w="1260" w:type="dxa"/>
            <w:vAlign w:val="center"/>
          </w:tcPr>
          <w:p w14:paraId="4A56EB47" w14:textId="08899F84" w:rsidR="00037D79" w:rsidRPr="00795021" w:rsidRDefault="00795021" w:rsidP="00795021">
            <w:pPr>
              <w:rPr>
                <w:rFonts w:cs="Segoe UI"/>
                <w:b/>
                <w:bCs/>
                <w:sz w:val="28"/>
                <w:szCs w:val="28"/>
                <w:lang w:val="en-GB"/>
              </w:rPr>
            </w:pPr>
            <w:r>
              <w:rPr>
                <w:rFonts w:cs="Segoe UI"/>
                <w:b/>
                <w:bCs/>
                <w:sz w:val="28"/>
                <w:szCs w:val="28"/>
                <w:lang w:val="en-GB"/>
              </w:rPr>
              <w:t>$1.65M</w:t>
            </w:r>
          </w:p>
        </w:tc>
        <w:tc>
          <w:tcPr>
            <w:tcW w:w="6210" w:type="dxa"/>
          </w:tcPr>
          <w:p w14:paraId="038CCF00" w14:textId="77777777" w:rsidR="00037D79" w:rsidRPr="00037D79" w:rsidRDefault="00037D79" w:rsidP="00037D79">
            <w:pPr>
              <w:rPr>
                <w:rFonts w:cs="Segoe UI"/>
                <w:sz w:val="18"/>
                <w:szCs w:val="18"/>
                <w:lang w:val="en-GB"/>
              </w:rPr>
            </w:pPr>
          </w:p>
        </w:tc>
      </w:tr>
    </w:tbl>
    <w:p w14:paraId="3AF1DC4E" w14:textId="77777777" w:rsidR="00F77A30" w:rsidRPr="000E786B" w:rsidRDefault="00F77A30" w:rsidP="00AE4234">
      <w:pPr>
        <w:rPr>
          <w:lang w:val="en-GB"/>
        </w:rPr>
      </w:pPr>
    </w:p>
    <w:p w14:paraId="6B9D6DA1" w14:textId="77777777" w:rsidR="00F77A30" w:rsidRPr="000E786B" w:rsidRDefault="00F77A30" w:rsidP="003666D8">
      <w:pPr>
        <w:pStyle w:val="Heading3"/>
      </w:pPr>
      <w:r w:rsidRPr="000E786B">
        <w:t>Performance Metrics</w:t>
      </w:r>
    </w:p>
    <w:p w14:paraId="1183BCC4" w14:textId="0651503F" w:rsidR="00F77A30" w:rsidRPr="000E786B" w:rsidRDefault="00F77A30" w:rsidP="00067B6A">
      <w:pPr>
        <w:pStyle w:val="ListParagraph"/>
        <w:numPr>
          <w:ilvl w:val="0"/>
          <w:numId w:val="68"/>
        </w:numPr>
      </w:pPr>
      <w:r w:rsidRPr="000E786B">
        <w:t xml:space="preserve">Annual increase in engagement with residents, visitors, </w:t>
      </w:r>
      <w:r w:rsidR="004F7FEB">
        <w:t xml:space="preserve">water providers, </w:t>
      </w:r>
      <w:r w:rsidRPr="000E786B">
        <w:t xml:space="preserve">and industry about water resources. </w:t>
      </w:r>
    </w:p>
    <w:p w14:paraId="05ED67AD" w14:textId="78129E46" w:rsidR="00F77A30" w:rsidRPr="000E786B" w:rsidRDefault="00F77A30" w:rsidP="00067B6A">
      <w:pPr>
        <w:pStyle w:val="ListParagraph"/>
        <w:numPr>
          <w:ilvl w:val="0"/>
          <w:numId w:val="68"/>
        </w:numPr>
      </w:pPr>
      <w:r w:rsidRPr="000E786B">
        <w:t>Residents, visitors, and industries are aware of and are practicing a culture of water conservation</w:t>
      </w:r>
      <w:r w:rsidR="00344AEC">
        <w:t xml:space="preserve"> and efficient use</w:t>
      </w:r>
      <w:r w:rsidRPr="000E786B">
        <w:t xml:space="preserve">. </w:t>
      </w:r>
    </w:p>
    <w:p w14:paraId="7FAEFB5C" w14:textId="72D813B7" w:rsidR="00F77A30" w:rsidRPr="000E786B" w:rsidRDefault="00F77A30" w:rsidP="00067B6A">
      <w:pPr>
        <w:pStyle w:val="ListParagraph"/>
        <w:numPr>
          <w:ilvl w:val="0"/>
          <w:numId w:val="68"/>
        </w:numPr>
      </w:pPr>
      <w:r w:rsidRPr="000E786B">
        <w:t xml:space="preserve">Public and private water suppliers are participating in water </w:t>
      </w:r>
      <w:r w:rsidR="00344AEC">
        <w:t xml:space="preserve">resources </w:t>
      </w:r>
      <w:r w:rsidRPr="000E786B">
        <w:t xml:space="preserve">outreach to communities. </w:t>
      </w:r>
    </w:p>
    <w:p w14:paraId="76EDFC5E" w14:textId="4C40ED8F" w:rsidR="00F77A30" w:rsidRPr="000E786B" w:rsidRDefault="00F77A30" w:rsidP="00067B6A">
      <w:pPr>
        <w:pStyle w:val="ListParagraph"/>
        <w:numPr>
          <w:ilvl w:val="0"/>
          <w:numId w:val="68"/>
        </w:numPr>
      </w:pPr>
      <w:r w:rsidRPr="000E786B">
        <w:t>There is uniform region-wide messaging about water use and conservation</w:t>
      </w:r>
      <w:r w:rsidR="00344AEC">
        <w:t xml:space="preserve"> and efficient use</w:t>
      </w:r>
      <w:r w:rsidRPr="000E786B">
        <w:t>.</w:t>
      </w:r>
    </w:p>
    <w:p w14:paraId="22F79D68" w14:textId="77777777" w:rsidR="00F77A30" w:rsidRPr="000E786B" w:rsidRDefault="00F77A30" w:rsidP="003666D8">
      <w:pPr>
        <w:pStyle w:val="Heading3"/>
      </w:pPr>
      <w:r w:rsidRPr="000E786B">
        <w:t>Metric Methodology</w:t>
      </w:r>
    </w:p>
    <w:p w14:paraId="105E70FB" w14:textId="1FCEF8BB" w:rsidR="00F77A30" w:rsidRPr="000E786B" w:rsidRDefault="003121C4" w:rsidP="00067B6A">
      <w:pPr>
        <w:pStyle w:val="ListParagraph"/>
        <w:numPr>
          <w:ilvl w:val="0"/>
          <w:numId w:val="69"/>
        </w:numPr>
      </w:pPr>
      <w:r>
        <w:t>Determine b</w:t>
      </w:r>
      <w:r w:rsidR="00F77A30" w:rsidRPr="000E786B">
        <w:t xml:space="preserve">aseline data </w:t>
      </w:r>
      <w:r>
        <w:t xml:space="preserve">by assessing </w:t>
      </w:r>
      <w:r w:rsidR="00F77A30" w:rsidRPr="000E786B">
        <w:t>1) existing outreach and engagement with the public on water-related issues 2) the effort of water suppliers to engage in outreach with the public, and 3) the uniformity of messaging about water use and conservation. A follow-up assessment is conducted 3-5 years later to determine increase in public engagement efforts and uniformity of messaging.</w:t>
      </w:r>
    </w:p>
    <w:p w14:paraId="12210AA1" w14:textId="77777777" w:rsidR="00824EB9" w:rsidRPr="000E786B" w:rsidRDefault="00F77A30" w:rsidP="00067B6A">
      <w:pPr>
        <w:pStyle w:val="ListParagraph"/>
        <w:numPr>
          <w:ilvl w:val="0"/>
          <w:numId w:val="69"/>
        </w:numPr>
        <w:rPr>
          <w:rFonts w:ascii="Abadi MT Condensed Light" w:hAnsi="Abadi MT Condensed Light"/>
        </w:rPr>
      </w:pPr>
      <w:r w:rsidRPr="000E786B">
        <w:t>Baseline data is determined by conducting a social survey with members of the public to assess their awareness and practices relative to water conservation.</w:t>
      </w:r>
      <w:r w:rsidR="00824EB9" w:rsidRPr="000E786B">
        <w:rPr>
          <w:lang w:val="en-GB"/>
        </w:rPr>
        <w:br w:type="page"/>
      </w:r>
    </w:p>
    <w:p w14:paraId="18A173DE" w14:textId="77777777" w:rsidR="00824EB9" w:rsidRPr="000E786B" w:rsidRDefault="00824EB9" w:rsidP="007A5745">
      <w:pPr>
        <w:pStyle w:val="Heading2"/>
      </w:pPr>
      <w:bookmarkStart w:id="106" w:name="_Toc81995620"/>
      <w:r w:rsidRPr="000E786B">
        <w:lastRenderedPageBreak/>
        <w:t>Imperative 2. Regional Capacity and Collaboration</w:t>
      </w:r>
      <w:bookmarkEnd w:id="106"/>
    </w:p>
    <w:p w14:paraId="2746F1DF" w14:textId="4A8020E8" w:rsidR="00AE4234" w:rsidRPr="000E786B" w:rsidRDefault="00AE4234" w:rsidP="00AE4234">
      <w:pPr>
        <w:rPr>
          <w:rFonts w:cs="Segoe UI"/>
          <w:sz w:val="20"/>
          <w:lang w:val="en-GB"/>
        </w:rPr>
      </w:pPr>
      <w:r w:rsidRPr="000E786B">
        <w:rPr>
          <w:sz w:val="20"/>
          <w:lang w:val="en-GB"/>
        </w:rPr>
        <w:t xml:space="preserve">Regional collaboration </w:t>
      </w:r>
      <w:r w:rsidRPr="000E786B">
        <w:rPr>
          <w:rFonts w:cs="Segoe UI"/>
          <w:sz w:val="20"/>
          <w:lang w:val="en-GB"/>
        </w:rPr>
        <w:t xml:space="preserve">enhances the resilience </w:t>
      </w:r>
      <w:r w:rsidR="004F7FEB">
        <w:rPr>
          <w:rFonts w:cs="Segoe UI"/>
          <w:sz w:val="20"/>
          <w:lang w:val="en-GB"/>
        </w:rPr>
        <w:t xml:space="preserve">and capacity </w:t>
      </w:r>
      <w:r w:rsidRPr="000E786B">
        <w:rPr>
          <w:rFonts w:cs="Segoe UI"/>
          <w:sz w:val="20"/>
          <w:lang w:val="en-GB"/>
        </w:rPr>
        <w:t>of the water delivery system and helps ensure reliable source water quality and quantity. Strategies to enhance regional collaboration may include pooling regional resources, providing technical information to landowners, and improving access to resources and funding.</w:t>
      </w:r>
    </w:p>
    <w:p w14:paraId="67B9BBBF" w14:textId="77777777" w:rsidR="002B00FF" w:rsidRPr="000E786B" w:rsidRDefault="002B00FF" w:rsidP="003666D8">
      <w:pPr>
        <w:pStyle w:val="Heading3"/>
      </w:pPr>
      <w:r w:rsidRPr="000E786B">
        <w:t>Objectives</w:t>
      </w:r>
    </w:p>
    <w:p w14:paraId="5B647004" w14:textId="77777777" w:rsidR="002B00FF" w:rsidRPr="000E786B" w:rsidRDefault="002B00FF" w:rsidP="00067B6A">
      <w:pPr>
        <w:pStyle w:val="ListParagraph"/>
        <w:numPr>
          <w:ilvl w:val="0"/>
          <w:numId w:val="42"/>
        </w:numPr>
        <w:rPr>
          <w:rFonts w:cs="Segoe UI"/>
          <w:sz w:val="20"/>
          <w:szCs w:val="20"/>
        </w:rPr>
      </w:pPr>
      <w:r w:rsidRPr="000E786B">
        <w:rPr>
          <w:rFonts w:cs="Segoe UI"/>
          <w:sz w:val="20"/>
          <w:szCs w:val="20"/>
        </w:rPr>
        <w:t>Cultivate active coordination and collaboration among all regional water providers to improve access to resources and funding that enhance system resilience and reliable source water quantity and quality.</w:t>
      </w:r>
    </w:p>
    <w:p w14:paraId="372A3D4B" w14:textId="77777777" w:rsidR="00E26C11" w:rsidRPr="000E786B" w:rsidRDefault="002B00FF" w:rsidP="00067B6A">
      <w:pPr>
        <w:pStyle w:val="ListParagraph"/>
        <w:numPr>
          <w:ilvl w:val="0"/>
          <w:numId w:val="42"/>
        </w:numPr>
        <w:rPr>
          <w:rFonts w:cs="Segoe UI"/>
          <w:sz w:val="20"/>
          <w:szCs w:val="20"/>
        </w:rPr>
      </w:pPr>
      <w:r w:rsidRPr="000E786B">
        <w:rPr>
          <w:rFonts w:cs="Segoe UI"/>
          <w:sz w:val="20"/>
          <w:szCs w:val="20"/>
        </w:rPr>
        <w:t>Expand water conservation planning programs and initiatives.</w:t>
      </w:r>
    </w:p>
    <w:p w14:paraId="6A7E390A" w14:textId="77777777" w:rsidR="00E26C11" w:rsidRPr="000E786B" w:rsidRDefault="00E26C11" w:rsidP="003666D8">
      <w:pPr>
        <w:pStyle w:val="Heading3"/>
      </w:pPr>
      <w:r w:rsidRPr="000E786B">
        <w:t>Action Details</w:t>
      </w:r>
    </w:p>
    <w:tbl>
      <w:tblPr>
        <w:tblStyle w:val="TableGrid"/>
        <w:tblW w:w="22225" w:type="dxa"/>
        <w:tblLook w:val="04A0" w:firstRow="1" w:lastRow="0" w:firstColumn="1" w:lastColumn="0" w:noHBand="0" w:noVBand="1"/>
      </w:tblPr>
      <w:tblGrid>
        <w:gridCol w:w="445"/>
        <w:gridCol w:w="5040"/>
        <w:gridCol w:w="5040"/>
        <w:gridCol w:w="4410"/>
        <w:gridCol w:w="1260"/>
        <w:gridCol w:w="1260"/>
        <w:gridCol w:w="4770"/>
      </w:tblGrid>
      <w:tr w:rsidR="00E26C11" w:rsidRPr="000E786B" w14:paraId="0D50BA71" w14:textId="77777777" w:rsidTr="00C90263">
        <w:trPr>
          <w:tblHeader/>
        </w:trPr>
        <w:tc>
          <w:tcPr>
            <w:tcW w:w="5485" w:type="dxa"/>
            <w:gridSpan w:val="2"/>
            <w:shd w:val="clear" w:color="auto" w:fill="5B9BD5" w:themeFill="accent5"/>
            <w:vAlign w:val="center"/>
          </w:tcPr>
          <w:p w14:paraId="075F29D3" w14:textId="3162EB7D" w:rsidR="00772784"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5040" w:type="dxa"/>
            <w:shd w:val="clear" w:color="auto" w:fill="5B9BD5" w:themeFill="accent5"/>
            <w:vAlign w:val="center"/>
          </w:tcPr>
          <w:p w14:paraId="68D43A6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410" w:type="dxa"/>
            <w:shd w:val="clear" w:color="auto" w:fill="5B9BD5" w:themeFill="accent5"/>
            <w:vAlign w:val="center"/>
          </w:tcPr>
          <w:p w14:paraId="30D238F9"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5B9BD5" w:themeFill="accent5"/>
            <w:vAlign w:val="center"/>
          </w:tcPr>
          <w:p w14:paraId="0BE065FA"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5B9BD5" w:themeFill="accent5"/>
            <w:vAlign w:val="center"/>
          </w:tcPr>
          <w:p w14:paraId="3AB4E02B"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770" w:type="dxa"/>
            <w:shd w:val="clear" w:color="auto" w:fill="5B9BD5" w:themeFill="accent5"/>
            <w:vAlign w:val="center"/>
          </w:tcPr>
          <w:p w14:paraId="48089BE0" w14:textId="100F9F8F"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AE104D" w:rsidRPr="000E786B" w14:paraId="714A4EF4" w14:textId="77777777" w:rsidTr="00C90263">
        <w:tc>
          <w:tcPr>
            <w:tcW w:w="445" w:type="dxa"/>
          </w:tcPr>
          <w:p w14:paraId="6D0D4143"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2</w:t>
            </w:r>
          </w:p>
        </w:tc>
        <w:tc>
          <w:tcPr>
            <w:tcW w:w="5040" w:type="dxa"/>
          </w:tcPr>
          <w:p w14:paraId="308D9ABB" w14:textId="4FAC4E23" w:rsidR="00AE104D" w:rsidRPr="000E786B" w:rsidRDefault="00AE104D" w:rsidP="00362865">
            <w:pPr>
              <w:spacing w:after="0" w:line="240" w:lineRule="auto"/>
              <w:rPr>
                <w:rFonts w:cs="Segoe UI"/>
                <w:b/>
                <w:sz w:val="18"/>
                <w:szCs w:val="18"/>
                <w:lang w:val="en-GB"/>
              </w:rPr>
            </w:pPr>
            <w:r w:rsidRPr="000E786B">
              <w:rPr>
                <w:rFonts w:cs="Segoe UI"/>
                <w:b/>
                <w:color w:val="000000"/>
                <w:sz w:val="18"/>
                <w:szCs w:val="18"/>
              </w:rPr>
              <w:t>Regional Collaboration: Support the creation of a feasible 50-year county-wide water supply plan. </w:t>
            </w:r>
            <w:r w:rsidR="00690B42">
              <w:rPr>
                <w:rFonts w:cs="Segoe UI"/>
                <w:b/>
                <w:bCs/>
                <w:sz w:val="18"/>
                <w:szCs w:val="18"/>
              </w:rPr>
              <w:t>Incorporate</w:t>
            </w:r>
            <w:r w:rsidR="00690B42" w:rsidRPr="00F70D8E">
              <w:rPr>
                <w:rFonts w:cs="Segoe UI"/>
                <w:b/>
                <w:bCs/>
                <w:sz w:val="18"/>
                <w:szCs w:val="18"/>
              </w:rPr>
              <w:t xml:space="preserve"> regionally integrated plans that improve water system resiliency and adequately plan for future water supply development in the face of natural and human-caused disasters.</w:t>
            </w:r>
          </w:p>
        </w:tc>
        <w:tc>
          <w:tcPr>
            <w:tcW w:w="5040" w:type="dxa"/>
          </w:tcPr>
          <w:p w14:paraId="4375C748" w14:textId="162E3EE8" w:rsidR="00AE104D" w:rsidRPr="000E786B" w:rsidRDefault="00AE104D" w:rsidP="00362865">
            <w:pPr>
              <w:spacing w:after="0" w:line="240" w:lineRule="auto"/>
              <w:rPr>
                <w:rFonts w:cs="Segoe UI"/>
                <w:sz w:val="18"/>
                <w:szCs w:val="18"/>
                <w:lang w:val="en-GB"/>
              </w:rPr>
            </w:pPr>
            <w:r w:rsidRPr="000E786B">
              <w:rPr>
                <w:color w:val="000000"/>
                <w:sz w:val="18"/>
              </w:rPr>
              <w:t>Conduct an updated analysis of supply and demand (use OSU Study)</w:t>
            </w:r>
            <w:r w:rsidR="009D6242">
              <w:rPr>
                <w:color w:val="000000"/>
                <w:sz w:val="18"/>
              </w:rPr>
              <w:t>, evaluating both instream and out-of-stream needs,</w:t>
            </w:r>
            <w:r w:rsidRPr="000E786B">
              <w:rPr>
                <w:rFonts w:cs="Segoe UI"/>
                <w:color w:val="000000"/>
                <w:sz w:val="18"/>
                <w:szCs w:val="18"/>
              </w:rPr>
              <w:t xml:space="preserve"> coupled with an alternatives analysis of potential strategies to reduce demand and/or increase supply (conservation, pricing, storage, reuse, new sources, etc.).</w:t>
            </w:r>
            <w:r w:rsidR="00690B42">
              <w:rPr>
                <w:rFonts w:cs="Segoe UI"/>
                <w:color w:val="000000"/>
                <w:sz w:val="18"/>
                <w:szCs w:val="18"/>
              </w:rPr>
              <w:t xml:space="preserve"> </w:t>
            </w:r>
            <w:r w:rsidR="00690B42">
              <w:rPr>
                <w:rFonts w:cs="Segoe UI"/>
                <w:sz w:val="18"/>
                <w:szCs w:val="18"/>
              </w:rPr>
              <w:t>Water providers collaborate to develop risk and resilience assessments and emergency response plans that are inter-connected where feasible.</w:t>
            </w:r>
          </w:p>
        </w:tc>
        <w:tc>
          <w:tcPr>
            <w:tcW w:w="4410" w:type="dxa"/>
          </w:tcPr>
          <w:p w14:paraId="186AFCB6" w14:textId="35BBC68B"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 Regional Solutions, Lincoln County Water Systems Alliance (LCWSA)</w:t>
            </w:r>
            <w:r w:rsidR="00690B42">
              <w:rPr>
                <w:rFonts w:cs="Segoe UI"/>
                <w:color w:val="000000"/>
                <w:sz w:val="18"/>
                <w:szCs w:val="18"/>
              </w:rPr>
              <w:t>, OHA regional engineers, water providers</w:t>
            </w:r>
          </w:p>
          <w:p w14:paraId="5B6D86A4" w14:textId="73533C74"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All Lincoln County water suppliers, regional stakeholders, OWRD and other state agencies)</w:t>
            </w:r>
            <w:r w:rsidR="00690B42">
              <w:rPr>
                <w:rFonts w:cs="Segoe UI"/>
                <w:color w:val="000000"/>
                <w:sz w:val="18"/>
                <w:szCs w:val="18"/>
              </w:rPr>
              <w:t xml:space="preserve">, </w:t>
            </w:r>
            <w:r w:rsidR="00690B42">
              <w:rPr>
                <w:rFonts w:cs="Segoe UI"/>
                <w:sz w:val="18"/>
                <w:szCs w:val="18"/>
              </w:rPr>
              <w:t>EPA, Rural Community Assistance Corporation</w:t>
            </w:r>
          </w:p>
        </w:tc>
        <w:tc>
          <w:tcPr>
            <w:tcW w:w="1260" w:type="dxa"/>
            <w:vAlign w:val="center"/>
          </w:tcPr>
          <w:p w14:paraId="13D32815"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26B573B0" w14:textId="77777777" w:rsidR="00AE104D" w:rsidRPr="000E786B" w:rsidRDefault="00AE104D" w:rsidP="002258B2">
            <w:pPr>
              <w:spacing w:after="0" w:line="240" w:lineRule="auto"/>
              <w:jc w:val="right"/>
              <w:rPr>
                <w:rFonts w:cs="Segoe UI"/>
                <w:sz w:val="18"/>
                <w:szCs w:val="18"/>
                <w:lang w:val="en-GB"/>
              </w:rPr>
            </w:pPr>
            <w:r w:rsidRPr="000E786B">
              <w:rPr>
                <w:rFonts w:cs="Segoe UI"/>
                <w:color w:val="000000"/>
                <w:sz w:val="18"/>
                <w:szCs w:val="18"/>
              </w:rPr>
              <w:t>$200,000</w:t>
            </w:r>
          </w:p>
        </w:tc>
        <w:tc>
          <w:tcPr>
            <w:tcW w:w="4770" w:type="dxa"/>
          </w:tcPr>
          <w:p w14:paraId="69B32864" w14:textId="77777777" w:rsidR="00690B42" w:rsidRPr="00690B42" w:rsidRDefault="00690B42" w:rsidP="00303570">
            <w:pPr>
              <w:pStyle w:val="ListParagraph"/>
              <w:numPr>
                <w:ilvl w:val="0"/>
                <w:numId w:val="138"/>
              </w:numPr>
              <w:spacing w:after="0" w:line="240" w:lineRule="auto"/>
              <w:rPr>
                <w:rFonts w:cs="Segoe UI"/>
                <w:sz w:val="18"/>
                <w:szCs w:val="18"/>
              </w:rPr>
            </w:pPr>
            <w:r w:rsidRPr="00690B42">
              <w:rPr>
                <w:rFonts w:cs="Segoe UI"/>
                <w:sz w:val="18"/>
                <w:szCs w:val="18"/>
              </w:rPr>
              <w:t>Business Oregon/Infrastructure Finance</w:t>
            </w:r>
          </w:p>
          <w:p w14:paraId="1A23FA69" w14:textId="77777777" w:rsidR="00AE104D" w:rsidRPr="000E786B" w:rsidRDefault="00AE104D" w:rsidP="006632BE">
            <w:pPr>
              <w:spacing w:after="0" w:line="240" w:lineRule="auto"/>
              <w:rPr>
                <w:rFonts w:cs="Segoe UI"/>
                <w:sz w:val="18"/>
                <w:szCs w:val="18"/>
                <w:lang w:val="en-GB"/>
              </w:rPr>
            </w:pPr>
          </w:p>
        </w:tc>
      </w:tr>
      <w:tr w:rsidR="00AE104D" w:rsidRPr="000E786B" w14:paraId="7545B3AD" w14:textId="77777777" w:rsidTr="00C90263">
        <w:tc>
          <w:tcPr>
            <w:tcW w:w="445" w:type="dxa"/>
          </w:tcPr>
          <w:p w14:paraId="4AC3EB6A"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3</w:t>
            </w:r>
          </w:p>
        </w:tc>
        <w:tc>
          <w:tcPr>
            <w:tcW w:w="5040" w:type="dxa"/>
          </w:tcPr>
          <w:p w14:paraId="592B1640"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Support the development of organizational procedures for the Mid-Coast Water Conservation Consortium (MCWCC) and the Lincoln County Water Systems Alliance (LCWSA) that will facilitate the prioritization and funding of projects throughout the region.</w:t>
            </w:r>
          </w:p>
        </w:tc>
        <w:tc>
          <w:tcPr>
            <w:tcW w:w="5040" w:type="dxa"/>
          </w:tcPr>
          <w:p w14:paraId="65017FCC" w14:textId="689AAB59"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Explore organizational options for Mid-Coast Water Conservation Consortium that would enable entity to prioritize and fund projects throughout the region on behalf of members.</w:t>
            </w:r>
          </w:p>
        </w:tc>
        <w:tc>
          <w:tcPr>
            <w:tcW w:w="4410" w:type="dxa"/>
          </w:tcPr>
          <w:p w14:paraId="05909A31"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1777FE8E" w14:textId="77777777" w:rsidR="00AE104D" w:rsidRPr="000E786B" w:rsidRDefault="00AE104D"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w:t>
            </w:r>
            <w:r w:rsidRPr="000E786B">
              <w:rPr>
                <w:rFonts w:cs="Segoe UI"/>
                <w:color w:val="000000"/>
                <w:sz w:val="18"/>
                <w:szCs w:val="18"/>
              </w:rPr>
              <w:t>Independent, governmental, and industrial water suppliers and users</w:t>
            </w:r>
          </w:p>
        </w:tc>
        <w:tc>
          <w:tcPr>
            <w:tcW w:w="1260" w:type="dxa"/>
            <w:vAlign w:val="center"/>
          </w:tcPr>
          <w:p w14:paraId="716D3C43"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06ADDCC4" w14:textId="39541135"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5848CE90" w14:textId="733BC82C"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Meyer Memorial Trust Capacity Building Grant. </w:t>
            </w:r>
          </w:p>
          <w:p w14:paraId="4F5B5490" w14:textId="77777777"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7E33AAB6" w14:textId="77777777" w:rsidR="006632BE" w:rsidRPr="000E786B" w:rsidRDefault="006632BE" w:rsidP="00812081">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 xml:space="preserve">Special Public Works Fund (SPWF). </w:t>
            </w:r>
          </w:p>
          <w:p w14:paraId="56FAF995" w14:textId="7DC809FA" w:rsidR="00AE104D" w:rsidRPr="000E786B" w:rsidRDefault="006632BE" w:rsidP="000E786B">
            <w:pPr>
              <w:pStyle w:val="ListParagraph"/>
              <w:numPr>
                <w:ilvl w:val="0"/>
                <w:numId w:val="83"/>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AE104D" w:rsidRPr="000E786B" w14:paraId="4410F2B6" w14:textId="77777777" w:rsidTr="00C90263">
        <w:tc>
          <w:tcPr>
            <w:tcW w:w="445" w:type="dxa"/>
          </w:tcPr>
          <w:p w14:paraId="0E0AD8EE" w14:textId="77777777" w:rsidR="00AE104D" w:rsidRPr="000E786B" w:rsidRDefault="00AE104D" w:rsidP="00362865">
            <w:pPr>
              <w:spacing w:after="0" w:line="240" w:lineRule="auto"/>
              <w:rPr>
                <w:rFonts w:cs="Segoe UI"/>
                <w:b/>
                <w:sz w:val="18"/>
                <w:szCs w:val="18"/>
                <w:lang w:val="en-GB"/>
              </w:rPr>
            </w:pPr>
            <w:r w:rsidRPr="000E786B">
              <w:rPr>
                <w:rFonts w:cs="Segoe UI"/>
                <w:b/>
                <w:sz w:val="18"/>
                <w:szCs w:val="18"/>
                <w:lang w:val="en-GB"/>
              </w:rPr>
              <w:t>4</w:t>
            </w:r>
          </w:p>
        </w:tc>
        <w:tc>
          <w:tcPr>
            <w:tcW w:w="5040" w:type="dxa"/>
          </w:tcPr>
          <w:p w14:paraId="5130D749" w14:textId="77777777" w:rsidR="00AE104D" w:rsidRPr="000E786B" w:rsidRDefault="00AE104D" w:rsidP="00362865">
            <w:pPr>
              <w:spacing w:after="0" w:line="240" w:lineRule="auto"/>
              <w:rPr>
                <w:rFonts w:cs="Segoe UI"/>
                <w:b/>
                <w:sz w:val="18"/>
                <w:szCs w:val="18"/>
              </w:rPr>
            </w:pPr>
            <w:r w:rsidRPr="000E786B">
              <w:rPr>
                <w:rFonts w:cs="Segoe UI"/>
                <w:b/>
                <w:color w:val="000000"/>
                <w:sz w:val="18"/>
                <w:szCs w:val="18"/>
              </w:rPr>
              <w:t>Regional Collaboration: Strengthen/support the Mid-Coast Water Conservation Consortium to enhance water conservation, increase resiliency during shortages and emergencies, and pool resources of multiple water providers. Support enhanced coordination with state and federal entities outside of the Mid-Coast. </w:t>
            </w:r>
          </w:p>
        </w:tc>
        <w:tc>
          <w:tcPr>
            <w:tcW w:w="5040" w:type="dxa"/>
          </w:tcPr>
          <w:p w14:paraId="59BFE788" w14:textId="77777777" w:rsidR="00AE104D" w:rsidRPr="000E786B" w:rsidRDefault="00AE104D" w:rsidP="00362865">
            <w:pPr>
              <w:spacing w:after="0" w:line="240" w:lineRule="auto"/>
              <w:rPr>
                <w:rFonts w:cs="Segoe UI"/>
                <w:sz w:val="18"/>
                <w:szCs w:val="18"/>
                <w:lang w:val="en-GB"/>
              </w:rPr>
            </w:pPr>
            <w:r w:rsidRPr="000E786B">
              <w:rPr>
                <w:rFonts w:cs="Segoe UI"/>
                <w:color w:val="000000"/>
                <w:sz w:val="18"/>
                <w:szCs w:val="18"/>
              </w:rPr>
              <w:t>Water suppliers have a strengthened ability to address water conservation issues, increase resiliency, and pool resources.</w:t>
            </w:r>
          </w:p>
        </w:tc>
        <w:tc>
          <w:tcPr>
            <w:tcW w:w="4410" w:type="dxa"/>
          </w:tcPr>
          <w:p w14:paraId="32222858" w14:textId="77777777" w:rsidR="00AE104D" w:rsidRPr="000E786B" w:rsidRDefault="00AE104D"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Mid-Coast Water Conservation Consortium, Lincoln County Water Systems Alliance</w:t>
            </w:r>
          </w:p>
          <w:p w14:paraId="63728CF0" w14:textId="77777777" w:rsidR="00AE104D" w:rsidRPr="000E786B" w:rsidRDefault="00AE104D" w:rsidP="00362865">
            <w:pPr>
              <w:spacing w:after="0" w:line="240" w:lineRule="auto"/>
              <w:rPr>
                <w:rFonts w:cs="Segoe UI"/>
                <w:sz w:val="18"/>
                <w:szCs w:val="18"/>
                <w:lang w:val="en-GB"/>
              </w:rPr>
            </w:pPr>
            <w:r w:rsidRPr="000E786B">
              <w:rPr>
                <w:rFonts w:cs="Segoe UI"/>
                <w:b/>
                <w:bCs/>
                <w:color w:val="000000"/>
                <w:sz w:val="18"/>
                <w:szCs w:val="18"/>
              </w:rPr>
              <w:t xml:space="preserve">Participants: </w:t>
            </w:r>
            <w:r w:rsidRPr="000E786B">
              <w:rPr>
                <w:rFonts w:cs="Segoe UI"/>
                <w:color w:val="000000"/>
                <w:sz w:val="18"/>
                <w:szCs w:val="18"/>
              </w:rPr>
              <w:t>Water providers</w:t>
            </w:r>
          </w:p>
        </w:tc>
        <w:tc>
          <w:tcPr>
            <w:tcW w:w="1260" w:type="dxa"/>
            <w:vAlign w:val="center"/>
          </w:tcPr>
          <w:p w14:paraId="3C95AC47" w14:textId="77777777" w:rsidR="00AE104D" w:rsidRPr="000E786B" w:rsidRDefault="00AE104D"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54FEF882" w14:textId="202EA524" w:rsidR="00AE104D"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44EC88DF" w14:textId="77777777" w:rsidR="006632BE" w:rsidRPr="000E786B" w:rsidRDefault="006632BE" w:rsidP="00812081">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0F557752" w14:textId="77777777" w:rsidR="006632BE" w:rsidRPr="000E786B" w:rsidRDefault="006632BE" w:rsidP="00812081">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54906F76" w14:textId="414BADC0" w:rsidR="00AE104D" w:rsidRPr="000E786B" w:rsidRDefault="006632BE" w:rsidP="000E786B">
            <w:pPr>
              <w:pStyle w:val="ListParagraph"/>
              <w:numPr>
                <w:ilvl w:val="0"/>
                <w:numId w:val="84"/>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124187" w:rsidRPr="000E786B" w14:paraId="3B508CEA" w14:textId="77777777" w:rsidTr="00C90263">
        <w:tc>
          <w:tcPr>
            <w:tcW w:w="445" w:type="dxa"/>
          </w:tcPr>
          <w:p w14:paraId="593BF8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5</w:t>
            </w:r>
          </w:p>
        </w:tc>
        <w:tc>
          <w:tcPr>
            <w:tcW w:w="5040" w:type="dxa"/>
          </w:tcPr>
          <w:p w14:paraId="6CC1AB6B" w14:textId="172BB84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Regional Collaboration: Support and advocate </w:t>
            </w:r>
            <w:proofErr w:type="gramStart"/>
            <w:r w:rsidRPr="000E786B">
              <w:rPr>
                <w:rFonts w:cs="Segoe UI"/>
                <w:b/>
                <w:color w:val="000000"/>
                <w:sz w:val="18"/>
                <w:szCs w:val="18"/>
              </w:rPr>
              <w:t>for</w:t>
            </w:r>
            <w:r w:rsidR="00FB338E">
              <w:rPr>
                <w:rFonts w:cs="Segoe UI"/>
                <w:b/>
                <w:color w:val="000000"/>
                <w:sz w:val="18"/>
                <w:szCs w:val="18"/>
              </w:rPr>
              <w:t xml:space="preserve"> </w:t>
            </w:r>
            <w:r w:rsidR="00344AEC">
              <w:rPr>
                <w:rFonts w:cs="Segoe UI"/>
                <w:b/>
                <w:color w:val="000000"/>
                <w:sz w:val="18"/>
                <w:szCs w:val="18"/>
              </w:rPr>
              <w:t xml:space="preserve"> </w:t>
            </w:r>
            <w:r w:rsidRPr="000E786B">
              <w:rPr>
                <w:rFonts w:cs="Segoe UI"/>
                <w:b/>
                <w:color w:val="000000"/>
                <w:sz w:val="18"/>
                <w:szCs w:val="18"/>
              </w:rPr>
              <w:t>planning</w:t>
            </w:r>
            <w:proofErr w:type="gramEnd"/>
            <w:r w:rsidRPr="000E786B">
              <w:rPr>
                <w:rFonts w:cs="Segoe UI"/>
                <w:b/>
                <w:color w:val="000000"/>
                <w:sz w:val="18"/>
                <w:szCs w:val="18"/>
              </w:rPr>
              <w:t xml:space="preserve"> and development that minimizes impacts to floodplains and riparian areas, promoting Green Infrastructure (GI) </w:t>
            </w:r>
            <w:r w:rsidR="003121C4">
              <w:rPr>
                <w:rFonts w:cs="Segoe UI"/>
                <w:b/>
                <w:color w:val="000000"/>
                <w:sz w:val="18"/>
                <w:szCs w:val="18"/>
              </w:rPr>
              <w:t xml:space="preserve">methods </w:t>
            </w:r>
            <w:r w:rsidRPr="000E786B">
              <w:rPr>
                <w:rFonts w:cs="Segoe UI"/>
                <w:b/>
                <w:color w:val="000000"/>
                <w:sz w:val="18"/>
                <w:szCs w:val="18"/>
              </w:rPr>
              <w:t>and Low Impact Development (LID) practices.</w:t>
            </w:r>
          </w:p>
        </w:tc>
        <w:tc>
          <w:tcPr>
            <w:tcW w:w="5040" w:type="dxa"/>
          </w:tcPr>
          <w:p w14:paraId="5CDA1C62" w14:textId="39A74E2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 xml:space="preserve">Natural storage (e.g., beaver protection) is supported, and open zoning regulations that promote marshland migration are encouraged. Planning and development </w:t>
            </w:r>
            <w:r w:rsidR="00465D69" w:rsidRPr="000E786B">
              <w:rPr>
                <w:rFonts w:cs="Segoe UI"/>
                <w:color w:val="000000"/>
                <w:sz w:val="18"/>
                <w:szCs w:val="18"/>
              </w:rPr>
              <w:t>minimize</w:t>
            </w:r>
            <w:r w:rsidRPr="000E786B">
              <w:rPr>
                <w:rFonts w:cs="Segoe UI"/>
                <w:color w:val="000000"/>
                <w:sz w:val="18"/>
                <w:szCs w:val="18"/>
              </w:rPr>
              <w:t xml:space="preserve"> impacts to floodplains and riparian areas through the implementation of GIM and LID practices.</w:t>
            </w:r>
          </w:p>
        </w:tc>
        <w:tc>
          <w:tcPr>
            <w:tcW w:w="4410" w:type="dxa"/>
          </w:tcPr>
          <w:p w14:paraId="367FC6D3"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County planners, Department of Land and Conservation Development, municipal planning departments</w:t>
            </w:r>
          </w:p>
          <w:p w14:paraId="5EFB63B8"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Participants:</w:t>
            </w:r>
            <w:r w:rsidRPr="000E786B">
              <w:rPr>
                <w:rFonts w:cs="Segoe UI"/>
                <w:color w:val="000000"/>
                <w:sz w:val="18"/>
                <w:szCs w:val="18"/>
              </w:rPr>
              <w:t xml:space="preserve"> US Forest Service, Oregon Department of Environmental Quality, Oregon Department of Fish and Wildlife, Oregon Department of Forestry</w:t>
            </w:r>
          </w:p>
        </w:tc>
        <w:tc>
          <w:tcPr>
            <w:tcW w:w="1260" w:type="dxa"/>
            <w:vAlign w:val="center"/>
          </w:tcPr>
          <w:p w14:paraId="6D2D663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01B7BDDA" w14:textId="18BB4685"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0F6DB6FD" w14:textId="2E0CA69A" w:rsidR="006632BE" w:rsidRPr="000E786B" w:rsidRDefault="006632BE" w:rsidP="00812081">
            <w:pPr>
              <w:pStyle w:val="ListParagraph"/>
              <w:numPr>
                <w:ilvl w:val="0"/>
                <w:numId w:val="85"/>
              </w:numPr>
              <w:spacing w:after="0" w:line="240" w:lineRule="auto"/>
              <w:rPr>
                <w:rFonts w:cs="Segoe UI"/>
                <w:sz w:val="18"/>
                <w:szCs w:val="18"/>
                <w:lang w:val="en-GB"/>
              </w:rPr>
            </w:pPr>
            <w:r w:rsidRPr="000E786B">
              <w:rPr>
                <w:rFonts w:cs="Segoe UI"/>
                <w:color w:val="000000"/>
                <w:sz w:val="18"/>
                <w:szCs w:val="18"/>
              </w:rPr>
              <w:t xml:space="preserve">Bureau of Reclamation Cooperative Watershed Management Grant (Phase I). </w:t>
            </w:r>
          </w:p>
          <w:p w14:paraId="00FB1490" w14:textId="087AE902" w:rsidR="00124187" w:rsidRPr="000E786B" w:rsidRDefault="006632BE" w:rsidP="000E786B">
            <w:pPr>
              <w:pStyle w:val="ListParagraph"/>
              <w:numPr>
                <w:ilvl w:val="0"/>
                <w:numId w:val="85"/>
              </w:numPr>
              <w:spacing w:after="0" w:line="240" w:lineRule="auto"/>
              <w:rPr>
                <w:rFonts w:cs="Segoe UI"/>
                <w:sz w:val="18"/>
                <w:szCs w:val="18"/>
                <w:lang w:val="en-GB"/>
              </w:rPr>
            </w:pPr>
            <w:r w:rsidRPr="000E786B">
              <w:rPr>
                <w:rFonts w:cs="Segoe UI"/>
                <w:color w:val="000000"/>
                <w:sz w:val="18"/>
                <w:szCs w:val="18"/>
              </w:rPr>
              <w:t xml:space="preserve">OWEB </w:t>
            </w:r>
            <w:r w:rsidR="003121C4">
              <w:rPr>
                <w:rFonts w:cs="Segoe UI"/>
                <w:color w:val="000000"/>
                <w:sz w:val="18"/>
                <w:szCs w:val="18"/>
              </w:rPr>
              <w:t>Stakeholder Outreach and/or Technical</w:t>
            </w:r>
            <w:r w:rsidRPr="000E786B">
              <w:rPr>
                <w:rFonts w:cs="Segoe UI"/>
                <w:color w:val="000000"/>
                <w:sz w:val="18"/>
                <w:szCs w:val="18"/>
              </w:rPr>
              <w:t xml:space="preserve"> Assistance Grant.</w:t>
            </w:r>
          </w:p>
        </w:tc>
      </w:tr>
      <w:tr w:rsidR="00124187" w:rsidRPr="000E786B" w14:paraId="2D623ACA" w14:textId="77777777" w:rsidTr="00C90263">
        <w:tc>
          <w:tcPr>
            <w:tcW w:w="445" w:type="dxa"/>
          </w:tcPr>
          <w:p w14:paraId="1C3ACB1D"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6</w:t>
            </w:r>
          </w:p>
        </w:tc>
        <w:tc>
          <w:tcPr>
            <w:tcW w:w="5040" w:type="dxa"/>
          </w:tcPr>
          <w:p w14:paraId="168EE3AA"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Conservation: Develop and update water management and conservation plans for the Mid-Coast regional municipal and self-supplied direct water systems.</w:t>
            </w:r>
          </w:p>
        </w:tc>
        <w:tc>
          <w:tcPr>
            <w:tcW w:w="5040" w:type="dxa"/>
          </w:tcPr>
          <w:p w14:paraId="02C0B938"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Each water provider on the Mid-Coast has a recently updated water management and conservation plan appropriate in scale for the size of their customer accounts and demand.</w:t>
            </w:r>
          </w:p>
        </w:tc>
        <w:tc>
          <w:tcPr>
            <w:tcW w:w="4410" w:type="dxa"/>
          </w:tcPr>
          <w:p w14:paraId="368E3F42"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and water users, all municipalities</w:t>
            </w:r>
          </w:p>
        </w:tc>
        <w:tc>
          <w:tcPr>
            <w:tcW w:w="1260" w:type="dxa"/>
            <w:vAlign w:val="center"/>
          </w:tcPr>
          <w:p w14:paraId="0A1D9D6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D2B208D"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$100,000</w:t>
            </w:r>
          </w:p>
        </w:tc>
        <w:tc>
          <w:tcPr>
            <w:tcW w:w="4770" w:type="dxa"/>
          </w:tcPr>
          <w:p w14:paraId="6A8C8F4C" w14:textId="0EE07A35" w:rsidR="00124187" w:rsidRPr="000E786B" w:rsidRDefault="006632BE" w:rsidP="000E786B">
            <w:pPr>
              <w:pStyle w:val="ListParagraph"/>
              <w:numPr>
                <w:ilvl w:val="0"/>
                <w:numId w:val="86"/>
              </w:numPr>
              <w:spacing w:after="0" w:line="240" w:lineRule="auto"/>
              <w:rPr>
                <w:rFonts w:cs="Segoe UI"/>
                <w:sz w:val="18"/>
                <w:szCs w:val="18"/>
                <w:lang w:val="en-GB"/>
              </w:rPr>
            </w:pPr>
            <w:r w:rsidRPr="000E786B">
              <w:rPr>
                <w:rFonts w:cs="Segoe UI"/>
                <w:sz w:val="18"/>
                <w:szCs w:val="18"/>
                <w:lang w:val="en-GB"/>
              </w:rPr>
              <w:t>Business Oregon Drinking Water Source Protection Fund.</w:t>
            </w:r>
          </w:p>
        </w:tc>
      </w:tr>
      <w:tr w:rsidR="00124187" w:rsidRPr="000E786B" w14:paraId="7E817E82" w14:textId="77777777" w:rsidTr="00C90263">
        <w:tc>
          <w:tcPr>
            <w:tcW w:w="445" w:type="dxa"/>
          </w:tcPr>
          <w:p w14:paraId="2C762B9B"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7</w:t>
            </w:r>
          </w:p>
        </w:tc>
        <w:tc>
          <w:tcPr>
            <w:tcW w:w="5040" w:type="dxa"/>
          </w:tcPr>
          <w:p w14:paraId="4C739314" w14:textId="23F8949A"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Conservation: Coordinate water curtailment plans </w:t>
            </w:r>
            <w:r w:rsidR="00DF15D9">
              <w:rPr>
                <w:rFonts w:cs="Segoe UI"/>
                <w:b/>
                <w:color w:val="000000"/>
                <w:sz w:val="18"/>
                <w:szCs w:val="18"/>
              </w:rPr>
              <w:t>among</w:t>
            </w:r>
            <w:r w:rsidRPr="000E786B">
              <w:rPr>
                <w:rFonts w:cs="Segoe UI"/>
                <w:b/>
                <w:color w:val="000000"/>
                <w:sz w:val="18"/>
                <w:szCs w:val="18"/>
              </w:rPr>
              <w:t xml:space="preserve"> water providers.</w:t>
            </w:r>
          </w:p>
        </w:tc>
        <w:tc>
          <w:tcPr>
            <w:tcW w:w="5040" w:type="dxa"/>
          </w:tcPr>
          <w:p w14:paraId="08DE41D5" w14:textId="77777777" w:rsidR="00124187" w:rsidRPr="000E786B" w:rsidRDefault="00124187" w:rsidP="00362865">
            <w:pPr>
              <w:spacing w:after="0" w:line="240" w:lineRule="auto"/>
              <w:rPr>
                <w:rFonts w:cs="Segoe UI"/>
                <w:sz w:val="18"/>
                <w:szCs w:val="18"/>
                <w:lang w:val="en-GB"/>
              </w:rPr>
            </w:pPr>
            <w:r w:rsidRPr="000E786B">
              <w:rPr>
                <w:color w:val="000000"/>
                <w:sz w:val="18"/>
              </w:rPr>
              <w:t>Water providers coordinate water curtailment plans and messaging to the extent practicable</w:t>
            </w:r>
            <w:r w:rsidRPr="000E786B">
              <w:rPr>
                <w:rFonts w:cs="Segoe UI"/>
                <w:color w:val="000000"/>
                <w:sz w:val="18"/>
                <w:szCs w:val="18"/>
              </w:rPr>
              <w:t>, particularly those sharing water systems and sources.</w:t>
            </w:r>
          </w:p>
        </w:tc>
        <w:tc>
          <w:tcPr>
            <w:tcW w:w="4410" w:type="dxa"/>
          </w:tcPr>
          <w:p w14:paraId="51903A81" w14:textId="77777777" w:rsidR="00124187" w:rsidRPr="000E786B" w:rsidRDefault="00124187"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Entities with shared water systems/sources, Mid-Coast Water Conservation Consortium</w:t>
            </w:r>
          </w:p>
          <w:p w14:paraId="2521548F" w14:textId="77777777" w:rsidR="00124187" w:rsidRPr="000E786B" w:rsidRDefault="00124187"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Oregon Water Resources Department</w:t>
            </w:r>
          </w:p>
        </w:tc>
        <w:tc>
          <w:tcPr>
            <w:tcW w:w="1260" w:type="dxa"/>
            <w:vAlign w:val="center"/>
          </w:tcPr>
          <w:p w14:paraId="0AB5C8CB"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260" w:type="dxa"/>
            <w:vAlign w:val="center"/>
          </w:tcPr>
          <w:p w14:paraId="7AE4DB39"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$15,000</w:t>
            </w:r>
          </w:p>
        </w:tc>
        <w:tc>
          <w:tcPr>
            <w:tcW w:w="4770" w:type="dxa"/>
          </w:tcPr>
          <w:p w14:paraId="38BB24DA" w14:textId="57A328CE" w:rsidR="00124187" w:rsidRPr="000E786B" w:rsidRDefault="006632BE" w:rsidP="000E786B">
            <w:pPr>
              <w:pStyle w:val="ListParagraph"/>
              <w:numPr>
                <w:ilvl w:val="0"/>
                <w:numId w:val="86"/>
              </w:numPr>
              <w:spacing w:after="0" w:line="240" w:lineRule="auto"/>
              <w:rPr>
                <w:rFonts w:cs="Segoe UI"/>
                <w:sz w:val="18"/>
                <w:szCs w:val="18"/>
                <w:lang w:val="en-GB"/>
              </w:rPr>
            </w:pPr>
            <w:r w:rsidRPr="000E786B">
              <w:rPr>
                <w:rFonts w:cs="Segoe UI"/>
                <w:sz w:val="18"/>
                <w:szCs w:val="18"/>
                <w:lang w:val="en-GB"/>
              </w:rPr>
              <w:t>U.S. Economic Development Administration (EDA).</w:t>
            </w:r>
          </w:p>
        </w:tc>
      </w:tr>
      <w:tr w:rsidR="00124187" w:rsidRPr="000E786B" w14:paraId="7156D6A7" w14:textId="77777777" w:rsidTr="00C90263">
        <w:tc>
          <w:tcPr>
            <w:tcW w:w="445" w:type="dxa"/>
          </w:tcPr>
          <w:p w14:paraId="48DF2DB9"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8</w:t>
            </w:r>
          </w:p>
        </w:tc>
        <w:tc>
          <w:tcPr>
            <w:tcW w:w="5040" w:type="dxa"/>
          </w:tcPr>
          <w:p w14:paraId="34E9ECA5" w14:textId="00CC5B1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Ecosystem Protection and Enhancement: Encourage municipalities to update/complete </w:t>
            </w:r>
            <w:r w:rsidR="00DF15D9">
              <w:rPr>
                <w:rFonts w:cs="Segoe UI"/>
                <w:b/>
                <w:color w:val="000000"/>
                <w:sz w:val="18"/>
                <w:szCs w:val="18"/>
              </w:rPr>
              <w:t xml:space="preserve">required </w:t>
            </w:r>
            <w:r w:rsidRPr="000E786B">
              <w:rPr>
                <w:rFonts w:cs="Segoe UI"/>
                <w:b/>
                <w:color w:val="000000"/>
                <w:sz w:val="18"/>
                <w:szCs w:val="18"/>
              </w:rPr>
              <w:t xml:space="preserve">stormwater management control plans to incorporate </w:t>
            </w:r>
            <w:r w:rsidR="003121C4">
              <w:rPr>
                <w:rFonts w:cs="Segoe UI"/>
                <w:b/>
                <w:color w:val="000000"/>
                <w:sz w:val="18"/>
                <w:szCs w:val="18"/>
              </w:rPr>
              <w:t>GI/</w:t>
            </w:r>
            <w:r w:rsidRPr="000E786B">
              <w:rPr>
                <w:b/>
                <w:color w:val="000000"/>
                <w:sz w:val="18"/>
              </w:rPr>
              <w:t>LID</w:t>
            </w:r>
            <w:r w:rsidR="003121C4">
              <w:rPr>
                <w:b/>
                <w:color w:val="000000"/>
                <w:sz w:val="18"/>
              </w:rPr>
              <w:t xml:space="preserve"> practices, using statewide LID</w:t>
            </w:r>
            <w:r w:rsidRPr="000E786B">
              <w:rPr>
                <w:b/>
                <w:color w:val="000000"/>
                <w:sz w:val="18"/>
              </w:rPr>
              <w:t xml:space="preserve"> technical design guide</w:t>
            </w:r>
            <w:r w:rsidRPr="000E786B">
              <w:rPr>
                <w:rFonts w:cs="Segoe UI"/>
                <w:b/>
                <w:color w:val="000000"/>
                <w:sz w:val="18"/>
                <w:szCs w:val="18"/>
              </w:rPr>
              <w:t xml:space="preserve">, and </w:t>
            </w:r>
            <w:r w:rsidRPr="000E786B">
              <w:rPr>
                <w:b/>
                <w:color w:val="000000"/>
                <w:sz w:val="18"/>
              </w:rPr>
              <w:t>update codes and ordinances that are barriers to implementing these practices</w:t>
            </w:r>
            <w:r w:rsidRPr="000E786B">
              <w:rPr>
                <w:rFonts w:cs="Segoe UI"/>
                <w:b/>
                <w:color w:val="000000"/>
                <w:sz w:val="18"/>
                <w:szCs w:val="18"/>
              </w:rPr>
              <w:t xml:space="preserve">. Assist smaller </w:t>
            </w:r>
            <w:r w:rsidRPr="000E786B">
              <w:rPr>
                <w:rFonts w:cs="Segoe UI"/>
                <w:b/>
                <w:color w:val="000000"/>
                <w:sz w:val="18"/>
                <w:szCs w:val="18"/>
              </w:rPr>
              <w:lastRenderedPageBreak/>
              <w:t xml:space="preserve">communities, that are not currently required, in </w:t>
            </w:r>
            <w:r w:rsidR="00DF15D9">
              <w:rPr>
                <w:rFonts w:cs="Segoe UI"/>
                <w:b/>
                <w:color w:val="000000"/>
                <w:sz w:val="18"/>
                <w:szCs w:val="18"/>
              </w:rPr>
              <w:t xml:space="preserve">voluntarily </w:t>
            </w:r>
            <w:r w:rsidRPr="000E786B">
              <w:rPr>
                <w:rFonts w:cs="Segoe UI"/>
                <w:b/>
                <w:color w:val="000000"/>
                <w:sz w:val="18"/>
                <w:szCs w:val="18"/>
              </w:rPr>
              <w:t>developing similar stormwater management plans and technical design guides. </w:t>
            </w:r>
          </w:p>
        </w:tc>
        <w:tc>
          <w:tcPr>
            <w:tcW w:w="5040" w:type="dxa"/>
          </w:tcPr>
          <w:p w14:paraId="0D285900"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lastRenderedPageBreak/>
              <w:t>Municipal stormwater management control plans are updated and completed.</w:t>
            </w:r>
          </w:p>
        </w:tc>
        <w:tc>
          <w:tcPr>
            <w:tcW w:w="4410" w:type="dxa"/>
          </w:tcPr>
          <w:p w14:paraId="5FEB0D6B"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Municipalities</w:t>
            </w:r>
          </w:p>
        </w:tc>
        <w:tc>
          <w:tcPr>
            <w:tcW w:w="1260" w:type="dxa"/>
            <w:vAlign w:val="center"/>
          </w:tcPr>
          <w:p w14:paraId="576EB975"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3</w:t>
            </w:r>
          </w:p>
        </w:tc>
        <w:tc>
          <w:tcPr>
            <w:tcW w:w="1260" w:type="dxa"/>
            <w:vAlign w:val="center"/>
          </w:tcPr>
          <w:p w14:paraId="4DCD9372" w14:textId="7667C4F2"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4E8BF067" w14:textId="36603784" w:rsidR="006632BE" w:rsidRPr="000E786B" w:rsidRDefault="006632BE" w:rsidP="00812081">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 xml:space="preserve">U.S. Economic Development Administration (EDA). </w:t>
            </w:r>
          </w:p>
          <w:p w14:paraId="330C0D1B" w14:textId="77777777" w:rsidR="006632BE" w:rsidRPr="000E786B" w:rsidRDefault="006632BE" w:rsidP="00812081">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 xml:space="preserve">U.S. Department of Housing and Urban Development Sustainable Communities Regional Planning Grant. </w:t>
            </w:r>
          </w:p>
          <w:p w14:paraId="1350E9C3" w14:textId="33B3ED84" w:rsidR="00124187" w:rsidRPr="003121C4" w:rsidRDefault="006632BE" w:rsidP="000E786B">
            <w:pPr>
              <w:pStyle w:val="ListParagraph"/>
              <w:numPr>
                <w:ilvl w:val="0"/>
                <w:numId w:val="87"/>
              </w:numPr>
              <w:spacing w:after="0" w:line="240" w:lineRule="auto"/>
              <w:rPr>
                <w:rFonts w:cs="Segoe UI"/>
                <w:sz w:val="18"/>
                <w:szCs w:val="18"/>
                <w:lang w:val="en-GB"/>
              </w:rPr>
            </w:pPr>
            <w:r w:rsidRPr="000E786B">
              <w:rPr>
                <w:rFonts w:cs="Segoe UI"/>
                <w:color w:val="000000"/>
                <w:sz w:val="18"/>
                <w:szCs w:val="18"/>
              </w:rPr>
              <w:t>OWRD Water Projects Grants and Loans</w:t>
            </w:r>
            <w:r w:rsidR="003121C4">
              <w:rPr>
                <w:rFonts w:cs="Segoe UI"/>
                <w:color w:val="000000"/>
                <w:sz w:val="18"/>
                <w:szCs w:val="18"/>
              </w:rPr>
              <w:t>.</w:t>
            </w:r>
          </w:p>
          <w:p w14:paraId="629E635D" w14:textId="1F55A552" w:rsidR="003121C4" w:rsidRPr="000E786B" w:rsidRDefault="003121C4" w:rsidP="000E786B">
            <w:pPr>
              <w:pStyle w:val="ListParagraph"/>
              <w:numPr>
                <w:ilvl w:val="0"/>
                <w:numId w:val="87"/>
              </w:numPr>
              <w:spacing w:after="0" w:line="240" w:lineRule="auto"/>
              <w:rPr>
                <w:rFonts w:cs="Segoe UI"/>
                <w:sz w:val="18"/>
                <w:szCs w:val="18"/>
                <w:lang w:val="en-GB"/>
              </w:rPr>
            </w:pPr>
            <w:r>
              <w:rPr>
                <w:rFonts w:cs="Segoe UI"/>
                <w:sz w:val="18"/>
                <w:szCs w:val="18"/>
                <w:lang w:val="en-GB"/>
              </w:rPr>
              <w:lastRenderedPageBreak/>
              <w:t>ODEQ grants and technical assistance.</w:t>
            </w:r>
          </w:p>
        </w:tc>
      </w:tr>
      <w:tr w:rsidR="00124187" w:rsidRPr="000E786B" w14:paraId="3A70D19D" w14:textId="77777777" w:rsidTr="00C90263">
        <w:tc>
          <w:tcPr>
            <w:tcW w:w="445" w:type="dxa"/>
          </w:tcPr>
          <w:p w14:paraId="2B75A5C7"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lastRenderedPageBreak/>
              <w:t>9</w:t>
            </w:r>
          </w:p>
        </w:tc>
        <w:tc>
          <w:tcPr>
            <w:tcW w:w="5040" w:type="dxa"/>
          </w:tcPr>
          <w:p w14:paraId="5B65865A" w14:textId="4662ACC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Advocate for</w:t>
            </w:r>
            <w:r w:rsidRPr="000E786B">
              <w:rPr>
                <w:rFonts w:cs="Segoe UI"/>
                <w:b/>
                <w:color w:val="000000"/>
                <w:sz w:val="18"/>
                <w:szCs w:val="18"/>
              </w:rPr>
              <w:t xml:space="preserve"> Emergency Response Plans (required for public water systems) address water system needs and specific vulnerabilities, and are interconnected to create a regional network during emergency situations.</w:t>
            </w:r>
          </w:p>
        </w:tc>
        <w:tc>
          <w:tcPr>
            <w:tcW w:w="5040" w:type="dxa"/>
          </w:tcPr>
          <w:p w14:paraId="60E01A56"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Public water system suppliers develop comprehensive plans that address the full suite of emergency measures needed locally and regionally.</w:t>
            </w:r>
          </w:p>
        </w:tc>
        <w:tc>
          <w:tcPr>
            <w:tcW w:w="4410" w:type="dxa"/>
          </w:tcPr>
          <w:p w14:paraId="105F47D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Oregon Health Authority, Lincoln County, Oregon Department of Environmental Quality, water providers</w:t>
            </w:r>
          </w:p>
        </w:tc>
        <w:tc>
          <w:tcPr>
            <w:tcW w:w="1260" w:type="dxa"/>
            <w:vAlign w:val="center"/>
          </w:tcPr>
          <w:p w14:paraId="32529FA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26C28548" w14:textId="7B7AEE86"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6944F7A8" w14:textId="243E8711" w:rsidR="006632BE" w:rsidRPr="000E786B" w:rsidRDefault="006632BE" w:rsidP="00812081">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7C096424" w14:textId="77777777" w:rsidR="006632BE" w:rsidRPr="000E786B" w:rsidRDefault="006632BE" w:rsidP="00812081">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0F7FF1ED" w14:textId="15DDE0E5" w:rsidR="00124187" w:rsidRPr="000E786B" w:rsidRDefault="006632BE" w:rsidP="000E786B">
            <w:pPr>
              <w:pStyle w:val="ListParagraph"/>
              <w:numPr>
                <w:ilvl w:val="0"/>
                <w:numId w:val="88"/>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15562C4F" w14:textId="77777777" w:rsidTr="00C90263">
        <w:tc>
          <w:tcPr>
            <w:tcW w:w="445" w:type="dxa"/>
          </w:tcPr>
          <w:p w14:paraId="15263693"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10</w:t>
            </w:r>
          </w:p>
        </w:tc>
        <w:tc>
          <w:tcPr>
            <w:tcW w:w="5040" w:type="dxa"/>
          </w:tcPr>
          <w:p w14:paraId="76086444"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Natural Hazards: Collaborate with emergency operations planners to identify highest priority water needs and develop alternative systems and plans. Identify opportunities and access for shared water available for addressing emergency interconnections.</w:t>
            </w:r>
          </w:p>
        </w:tc>
        <w:tc>
          <w:tcPr>
            <w:tcW w:w="5040" w:type="dxa"/>
          </w:tcPr>
          <w:p w14:paraId="3AFB6DC1"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Water vulnerabilities are clearly articulated in updates to the Natural Hazard Mitigation Plan.</w:t>
            </w:r>
          </w:p>
        </w:tc>
        <w:tc>
          <w:tcPr>
            <w:tcW w:w="4410" w:type="dxa"/>
          </w:tcPr>
          <w:p w14:paraId="5AAE521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w:t>
            </w:r>
          </w:p>
        </w:tc>
        <w:tc>
          <w:tcPr>
            <w:tcW w:w="1260" w:type="dxa"/>
            <w:vAlign w:val="center"/>
          </w:tcPr>
          <w:p w14:paraId="6C8F1E8E"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260" w:type="dxa"/>
            <w:vAlign w:val="center"/>
          </w:tcPr>
          <w:p w14:paraId="49941942"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$125,000</w:t>
            </w:r>
          </w:p>
        </w:tc>
        <w:tc>
          <w:tcPr>
            <w:tcW w:w="4770" w:type="dxa"/>
          </w:tcPr>
          <w:p w14:paraId="2EE4E5BF"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ODEQ Supplemental Environmental Projects (SEP) Program. </w:t>
            </w:r>
          </w:p>
          <w:p w14:paraId="4B5B1F70"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6FBAB70B" w14:textId="77777777" w:rsidR="006632BE" w:rsidRPr="000E786B" w:rsidRDefault="006632BE" w:rsidP="00812081">
            <w:pPr>
              <w:pStyle w:val="ListParagraph"/>
              <w:numPr>
                <w:ilvl w:val="0"/>
                <w:numId w:val="89"/>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5199D390" w14:textId="01D1FBEF" w:rsidR="00124187" w:rsidRPr="000E786B" w:rsidRDefault="006632BE" w:rsidP="000E786B">
            <w:pPr>
              <w:pStyle w:val="ListParagraph"/>
              <w:numPr>
                <w:ilvl w:val="0"/>
                <w:numId w:val="89"/>
              </w:numPr>
              <w:spacing w:after="0" w:line="240" w:lineRule="auto"/>
              <w:rPr>
                <w:rFonts w:cs="Segoe UI"/>
                <w:sz w:val="18"/>
                <w:szCs w:val="18"/>
                <w:lang w:val="en-GB"/>
              </w:rPr>
            </w:pPr>
            <w:r w:rsidRPr="000E786B">
              <w:rPr>
                <w:rFonts w:cs="Segoe UI"/>
                <w:sz w:val="18"/>
                <w:szCs w:val="18"/>
                <w:lang w:val="en-GB"/>
              </w:rPr>
              <w:t>USDA Rural Development Emergency Community Water Assistance Grant.</w:t>
            </w:r>
          </w:p>
        </w:tc>
      </w:tr>
      <w:tr w:rsidR="00124187" w:rsidRPr="000E786B" w14:paraId="76B764F1" w14:textId="77777777" w:rsidTr="00C90263">
        <w:tc>
          <w:tcPr>
            <w:tcW w:w="445" w:type="dxa"/>
          </w:tcPr>
          <w:p w14:paraId="25EE82E1"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11</w:t>
            </w:r>
          </w:p>
        </w:tc>
        <w:tc>
          <w:tcPr>
            <w:tcW w:w="5040" w:type="dxa"/>
          </w:tcPr>
          <w:p w14:paraId="4A1FC3B6" w14:textId="7C408D18"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Natural Hazards: </w:t>
            </w:r>
            <w:r w:rsidR="009C1DA5">
              <w:rPr>
                <w:rFonts w:cs="Segoe UI"/>
                <w:b/>
                <w:color w:val="000000"/>
                <w:sz w:val="18"/>
                <w:szCs w:val="18"/>
              </w:rPr>
              <w:t>Support the d</w:t>
            </w:r>
            <w:r w:rsidRPr="000E786B">
              <w:rPr>
                <w:rFonts w:cs="Segoe UI"/>
                <w:b/>
                <w:color w:val="000000"/>
                <w:sz w:val="18"/>
                <w:szCs w:val="18"/>
              </w:rPr>
              <w:t>evelop</w:t>
            </w:r>
            <w:r w:rsidR="009C1DA5">
              <w:rPr>
                <w:rFonts w:cs="Segoe UI"/>
                <w:b/>
                <w:color w:val="000000"/>
                <w:sz w:val="18"/>
                <w:szCs w:val="18"/>
              </w:rPr>
              <w:t>ment</w:t>
            </w:r>
            <w:r w:rsidRPr="000E786B">
              <w:rPr>
                <w:rFonts w:cs="Segoe UI"/>
                <w:b/>
                <w:color w:val="000000"/>
                <w:sz w:val="18"/>
                <w:szCs w:val="18"/>
              </w:rPr>
              <w:t xml:space="preserve"> tiered communication trees to address: a) typical support needs b) response to localized emergencies affecting one or multiple Public Water Systems; and c) Cascadia Subduction Zone quake, volcanic eruption, regional wildfire. Provide communication alternatives for inoperable phone/internet (HAM resources; meeting locations and days/times). </w:t>
            </w:r>
          </w:p>
        </w:tc>
        <w:tc>
          <w:tcPr>
            <w:tcW w:w="5040" w:type="dxa"/>
          </w:tcPr>
          <w:p w14:paraId="3FA3EC04"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Ensure a mutual aid network exists on the coast to communicate and respond effectively during emergencies.</w:t>
            </w:r>
          </w:p>
        </w:tc>
        <w:tc>
          <w:tcPr>
            <w:tcW w:w="4410" w:type="dxa"/>
          </w:tcPr>
          <w:p w14:paraId="0EA2399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providers, MCWCC</w:t>
            </w:r>
          </w:p>
        </w:tc>
        <w:tc>
          <w:tcPr>
            <w:tcW w:w="1260" w:type="dxa"/>
            <w:vAlign w:val="center"/>
          </w:tcPr>
          <w:p w14:paraId="0086F034"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53B9B8C8" w14:textId="702A8764" w:rsidR="00124187" w:rsidRPr="000E786B" w:rsidRDefault="00CE638E" w:rsidP="002258B2">
            <w:pPr>
              <w:spacing w:after="0" w:line="240" w:lineRule="auto"/>
              <w:jc w:val="right"/>
              <w:rPr>
                <w:rFonts w:cs="Segoe UI"/>
                <w:sz w:val="18"/>
                <w:szCs w:val="18"/>
                <w:lang w:val="en-GB"/>
              </w:rPr>
            </w:pPr>
            <w:r>
              <w:rPr>
                <w:rFonts w:cs="Segoe UI"/>
                <w:sz w:val="18"/>
                <w:szCs w:val="18"/>
                <w:lang w:val="en-GB"/>
              </w:rPr>
              <w:t>$50,000</w:t>
            </w:r>
          </w:p>
        </w:tc>
        <w:tc>
          <w:tcPr>
            <w:tcW w:w="4770" w:type="dxa"/>
          </w:tcPr>
          <w:p w14:paraId="2FB92302"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2695B74A"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5AD80443" w14:textId="77777777" w:rsidR="006632BE" w:rsidRPr="000E786B" w:rsidRDefault="006632BE" w:rsidP="00812081">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 xml:space="preserve">USDA Rural Development Emergency Community Water Assistance Grant. </w:t>
            </w:r>
          </w:p>
          <w:p w14:paraId="16F2ABD9" w14:textId="58A55C6F" w:rsidR="00124187" w:rsidRPr="000E786B" w:rsidRDefault="006632BE" w:rsidP="000E786B">
            <w:pPr>
              <w:pStyle w:val="ListParagraph"/>
              <w:numPr>
                <w:ilvl w:val="0"/>
                <w:numId w:val="90"/>
              </w:numPr>
              <w:spacing w:after="0" w:line="240" w:lineRule="auto"/>
              <w:rPr>
                <w:rFonts w:cs="Segoe UI"/>
                <w:sz w:val="18"/>
                <w:szCs w:val="18"/>
                <w:lang w:val="en-GB"/>
              </w:rPr>
            </w:pPr>
            <w:r w:rsidRPr="000E786B">
              <w:rPr>
                <w:rFonts w:cs="Segoe UI"/>
                <w:color w:val="000000"/>
                <w:sz w:val="18"/>
                <w:szCs w:val="18"/>
              </w:rPr>
              <w:t>NOAA Coastal Resilience Grants Program.</w:t>
            </w:r>
          </w:p>
        </w:tc>
      </w:tr>
      <w:tr w:rsidR="00124187" w:rsidRPr="000E786B" w14:paraId="3219A285" w14:textId="77777777" w:rsidTr="00C90263">
        <w:tc>
          <w:tcPr>
            <w:tcW w:w="445" w:type="dxa"/>
          </w:tcPr>
          <w:p w14:paraId="74A86BD5"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12</w:t>
            </w:r>
          </w:p>
        </w:tc>
        <w:tc>
          <w:tcPr>
            <w:tcW w:w="5040" w:type="dxa"/>
          </w:tcPr>
          <w:p w14:paraId="7C3DB500" w14:textId="3FB396E2" w:rsidR="00124187" w:rsidRPr="000E786B" w:rsidRDefault="00124187" w:rsidP="00362865">
            <w:pPr>
              <w:spacing w:after="0" w:line="240" w:lineRule="auto"/>
              <w:rPr>
                <w:rFonts w:cs="Segoe UI"/>
                <w:b/>
                <w:sz w:val="18"/>
                <w:szCs w:val="18"/>
              </w:rPr>
            </w:pPr>
            <w:r w:rsidRPr="000E786B">
              <w:rPr>
                <w:rFonts w:cs="Segoe UI"/>
                <w:b/>
                <w:color w:val="000000"/>
                <w:sz w:val="18"/>
                <w:szCs w:val="18"/>
              </w:rPr>
              <w:t xml:space="preserve">Source Water Protection and Development: Develop </w:t>
            </w:r>
            <w:r w:rsidR="00DF15D9">
              <w:rPr>
                <w:rFonts w:cs="Segoe UI"/>
                <w:b/>
                <w:color w:val="000000"/>
                <w:sz w:val="18"/>
                <w:szCs w:val="18"/>
              </w:rPr>
              <w:t xml:space="preserve">regionally integrated </w:t>
            </w:r>
            <w:r w:rsidRPr="000E786B">
              <w:rPr>
                <w:rFonts w:cs="Segoe UI"/>
                <w:b/>
                <w:color w:val="000000"/>
                <w:sz w:val="18"/>
                <w:szCs w:val="18"/>
              </w:rPr>
              <w:t>Drinking Water Protection Plans to ensure that strategies and implementation plans are in place to minimize threats to water supply sources</w:t>
            </w:r>
            <w:r w:rsidR="00DF15D9">
              <w:rPr>
                <w:rFonts w:cs="Segoe UI"/>
                <w:b/>
                <w:color w:val="000000"/>
                <w:sz w:val="18"/>
                <w:szCs w:val="18"/>
              </w:rPr>
              <w:t xml:space="preserve"> throughout the Mid-Coast. Advocate for funding to support the development and </w:t>
            </w:r>
            <w:r w:rsidR="00690B42">
              <w:rPr>
                <w:rFonts w:cs="Segoe UI"/>
                <w:b/>
                <w:color w:val="000000"/>
                <w:sz w:val="18"/>
                <w:szCs w:val="18"/>
              </w:rPr>
              <w:t xml:space="preserve">plan </w:t>
            </w:r>
            <w:r w:rsidR="00DF15D9">
              <w:rPr>
                <w:rFonts w:cs="Segoe UI"/>
                <w:b/>
                <w:color w:val="000000"/>
                <w:sz w:val="18"/>
                <w:szCs w:val="18"/>
              </w:rPr>
              <w:t>implementation.</w:t>
            </w:r>
          </w:p>
        </w:tc>
        <w:tc>
          <w:tcPr>
            <w:tcW w:w="5040" w:type="dxa"/>
          </w:tcPr>
          <w:p w14:paraId="6655AD1F" w14:textId="62B2F8F8"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Drinking Water Protection Plans are developed</w:t>
            </w:r>
            <w:r w:rsidR="00DF15D9">
              <w:rPr>
                <w:rFonts w:cs="Segoe UI"/>
                <w:color w:val="000000"/>
                <w:sz w:val="18"/>
                <w:szCs w:val="18"/>
              </w:rPr>
              <w:t xml:space="preserve"> to minimize contaminants from entering source waters.</w:t>
            </w:r>
          </w:p>
        </w:tc>
        <w:tc>
          <w:tcPr>
            <w:tcW w:w="4410" w:type="dxa"/>
          </w:tcPr>
          <w:p w14:paraId="7FDF5C4B" w14:textId="12FB6998"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 xml:space="preserve">Lead: </w:t>
            </w:r>
            <w:r w:rsidRPr="000E786B">
              <w:rPr>
                <w:rFonts w:cs="Segoe UI"/>
                <w:color w:val="000000"/>
                <w:sz w:val="18"/>
                <w:szCs w:val="18"/>
              </w:rPr>
              <w:t>Water providers</w:t>
            </w:r>
            <w:r w:rsidR="00DF15D9">
              <w:rPr>
                <w:rFonts w:cs="Segoe UI"/>
                <w:color w:val="000000"/>
                <w:sz w:val="18"/>
                <w:szCs w:val="18"/>
              </w:rPr>
              <w:t>, Lincoln County, water districts, municipalities, Oregon Department of Environmental Quality, Oregon Health Authority</w:t>
            </w:r>
          </w:p>
        </w:tc>
        <w:tc>
          <w:tcPr>
            <w:tcW w:w="1260" w:type="dxa"/>
            <w:vAlign w:val="center"/>
          </w:tcPr>
          <w:p w14:paraId="36E4A7E0"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260" w:type="dxa"/>
            <w:vAlign w:val="center"/>
          </w:tcPr>
          <w:p w14:paraId="7D091550" w14:textId="5BCE44C6" w:rsidR="00124187" w:rsidRPr="000E786B" w:rsidRDefault="00CE638E" w:rsidP="002258B2">
            <w:pPr>
              <w:spacing w:after="0" w:line="240" w:lineRule="auto"/>
              <w:jc w:val="right"/>
              <w:rPr>
                <w:rFonts w:cs="Segoe UI"/>
                <w:sz w:val="18"/>
                <w:szCs w:val="18"/>
                <w:lang w:val="en-GB"/>
              </w:rPr>
            </w:pPr>
            <w:r>
              <w:rPr>
                <w:rFonts w:cs="Segoe UI"/>
                <w:sz w:val="18"/>
                <w:szCs w:val="18"/>
                <w:lang w:val="en-GB"/>
              </w:rPr>
              <w:t>$100,000</w:t>
            </w:r>
          </w:p>
        </w:tc>
        <w:tc>
          <w:tcPr>
            <w:tcW w:w="4770" w:type="dxa"/>
          </w:tcPr>
          <w:p w14:paraId="0EFEB15C" w14:textId="660BF865" w:rsidR="003121C4" w:rsidRPr="003121C4" w:rsidRDefault="003121C4" w:rsidP="00812081">
            <w:pPr>
              <w:pStyle w:val="ListParagraph"/>
              <w:numPr>
                <w:ilvl w:val="0"/>
                <w:numId w:val="91"/>
              </w:numPr>
              <w:spacing w:after="0" w:line="240" w:lineRule="auto"/>
              <w:rPr>
                <w:rFonts w:cs="Segoe UI"/>
                <w:sz w:val="18"/>
                <w:szCs w:val="18"/>
                <w:lang w:val="en-GB"/>
              </w:rPr>
            </w:pPr>
            <w:r>
              <w:rPr>
                <w:rFonts w:cs="Segoe UI"/>
                <w:sz w:val="18"/>
                <w:szCs w:val="18"/>
                <w:lang w:val="en-GB"/>
              </w:rPr>
              <w:t>ODEQ clean water drinking/source water protection program.</w:t>
            </w:r>
          </w:p>
          <w:p w14:paraId="075DE7F4" w14:textId="18ABB9AC" w:rsidR="006632BE" w:rsidRPr="000E786B" w:rsidRDefault="006632BE" w:rsidP="00812081">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 xml:space="preserve">Georgia-Pacific Environment Grant Program. </w:t>
            </w:r>
          </w:p>
          <w:p w14:paraId="40B64AAF" w14:textId="77777777" w:rsidR="006632BE" w:rsidRPr="000E786B" w:rsidRDefault="006632BE" w:rsidP="00812081">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 xml:space="preserve">Business Oregon Drinking Water Source Protection Fund. </w:t>
            </w:r>
          </w:p>
          <w:p w14:paraId="60838F34" w14:textId="01C6F3DA" w:rsidR="00124187" w:rsidRPr="000E786B" w:rsidRDefault="006632BE" w:rsidP="000E786B">
            <w:pPr>
              <w:pStyle w:val="ListParagraph"/>
              <w:numPr>
                <w:ilvl w:val="0"/>
                <w:numId w:val="91"/>
              </w:numPr>
              <w:spacing w:after="0" w:line="240" w:lineRule="auto"/>
              <w:rPr>
                <w:rFonts w:cs="Segoe UI"/>
                <w:sz w:val="18"/>
                <w:szCs w:val="18"/>
                <w:lang w:val="en-GB"/>
              </w:rPr>
            </w:pPr>
            <w:r w:rsidRPr="000E786B">
              <w:rPr>
                <w:rFonts w:cs="Segoe UI"/>
                <w:color w:val="000000"/>
                <w:sz w:val="18"/>
                <w:szCs w:val="18"/>
              </w:rPr>
              <w:t>OHA Safe Drinking Water Act Loans</w:t>
            </w:r>
            <w:r w:rsidR="00690B42">
              <w:rPr>
                <w:rFonts w:cs="Segoe UI"/>
                <w:color w:val="000000"/>
                <w:sz w:val="18"/>
                <w:szCs w:val="18"/>
              </w:rPr>
              <w:t>/</w:t>
            </w:r>
            <w:r w:rsidRPr="000E786B">
              <w:rPr>
                <w:rFonts w:cs="Segoe UI"/>
                <w:color w:val="000000"/>
                <w:sz w:val="18"/>
                <w:szCs w:val="18"/>
              </w:rPr>
              <w:t>Grant Funds.</w:t>
            </w:r>
          </w:p>
        </w:tc>
      </w:tr>
      <w:tr w:rsidR="00124187" w:rsidRPr="000E786B" w14:paraId="24B98C32" w14:textId="77777777" w:rsidTr="00C90263">
        <w:tc>
          <w:tcPr>
            <w:tcW w:w="445" w:type="dxa"/>
          </w:tcPr>
          <w:p w14:paraId="1C7C9FFC" w14:textId="77777777" w:rsidR="00124187" w:rsidRPr="000E786B" w:rsidRDefault="00124187" w:rsidP="00362865">
            <w:pPr>
              <w:spacing w:after="0" w:line="240" w:lineRule="auto"/>
              <w:rPr>
                <w:rFonts w:cs="Segoe UI"/>
                <w:b/>
                <w:sz w:val="18"/>
                <w:szCs w:val="18"/>
                <w:lang w:val="en-GB"/>
              </w:rPr>
            </w:pPr>
            <w:r w:rsidRPr="000E786B">
              <w:rPr>
                <w:rFonts w:cs="Segoe UI"/>
                <w:b/>
                <w:sz w:val="18"/>
                <w:szCs w:val="18"/>
                <w:lang w:val="en-GB"/>
              </w:rPr>
              <w:t>13</w:t>
            </w:r>
          </w:p>
        </w:tc>
        <w:tc>
          <w:tcPr>
            <w:tcW w:w="5040" w:type="dxa"/>
          </w:tcPr>
          <w:p w14:paraId="74124DF3" w14:textId="77777777" w:rsidR="00124187" w:rsidRPr="000E786B" w:rsidRDefault="00124187" w:rsidP="00362865">
            <w:pPr>
              <w:spacing w:after="0" w:line="240" w:lineRule="auto"/>
              <w:rPr>
                <w:rFonts w:cs="Segoe UI"/>
                <w:b/>
                <w:sz w:val="18"/>
                <w:szCs w:val="18"/>
              </w:rPr>
            </w:pPr>
            <w:r w:rsidRPr="000E786B">
              <w:rPr>
                <w:rFonts w:cs="Segoe UI"/>
                <w:b/>
                <w:color w:val="000000"/>
                <w:sz w:val="18"/>
                <w:szCs w:val="18"/>
              </w:rPr>
              <w:t>Source Water Protection and Development: Create a Source Water Protection Plan, or multiple source-specific plans, to reduce, or minimize contaminants from entering source waters. Advocate for funding to support the development and implementation of these plans.</w:t>
            </w:r>
          </w:p>
        </w:tc>
        <w:tc>
          <w:tcPr>
            <w:tcW w:w="5040" w:type="dxa"/>
          </w:tcPr>
          <w:p w14:paraId="7D456773" w14:textId="77777777" w:rsidR="00124187" w:rsidRPr="000E786B" w:rsidRDefault="00124187" w:rsidP="00362865">
            <w:pPr>
              <w:spacing w:after="0" w:line="240" w:lineRule="auto"/>
              <w:rPr>
                <w:rFonts w:cs="Segoe UI"/>
                <w:sz w:val="18"/>
                <w:szCs w:val="18"/>
                <w:lang w:val="en-GB"/>
              </w:rPr>
            </w:pPr>
            <w:r w:rsidRPr="000E786B">
              <w:rPr>
                <w:rFonts w:cs="Segoe UI"/>
                <w:color w:val="000000"/>
                <w:sz w:val="18"/>
                <w:szCs w:val="18"/>
              </w:rPr>
              <w:t>A source water protection plan, or multiple plans, include actions that minimize contaminants entering source waters.</w:t>
            </w:r>
          </w:p>
        </w:tc>
        <w:tc>
          <w:tcPr>
            <w:tcW w:w="4410" w:type="dxa"/>
          </w:tcPr>
          <w:p w14:paraId="6A9E9080" w14:textId="77777777" w:rsidR="00124187" w:rsidRPr="000E786B" w:rsidRDefault="00124187"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Lincoln County, water districts, city, Oregon Department of Environmental Quality, Oregon Health Authority</w:t>
            </w:r>
          </w:p>
        </w:tc>
        <w:tc>
          <w:tcPr>
            <w:tcW w:w="1260" w:type="dxa"/>
            <w:vAlign w:val="center"/>
          </w:tcPr>
          <w:p w14:paraId="601A63BA" w14:textId="77777777" w:rsidR="00124187" w:rsidRPr="000E786B" w:rsidRDefault="00124187"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260" w:type="dxa"/>
            <w:vAlign w:val="center"/>
          </w:tcPr>
          <w:p w14:paraId="6F70BF9E" w14:textId="77777777" w:rsidR="00124187" w:rsidRPr="000E786B" w:rsidRDefault="00124187" w:rsidP="002258B2">
            <w:pPr>
              <w:spacing w:after="0" w:line="240" w:lineRule="auto"/>
              <w:jc w:val="right"/>
              <w:rPr>
                <w:rFonts w:cs="Segoe UI"/>
                <w:sz w:val="18"/>
                <w:szCs w:val="18"/>
                <w:lang w:val="en-GB"/>
              </w:rPr>
            </w:pPr>
            <w:r w:rsidRPr="000E786B">
              <w:rPr>
                <w:rFonts w:cs="Segoe UI"/>
                <w:color w:val="000000"/>
                <w:sz w:val="18"/>
                <w:szCs w:val="18"/>
              </w:rPr>
              <w:t>$2,000,000</w:t>
            </w:r>
          </w:p>
        </w:tc>
        <w:tc>
          <w:tcPr>
            <w:tcW w:w="4770" w:type="dxa"/>
          </w:tcPr>
          <w:p w14:paraId="4E96454D" w14:textId="77777777" w:rsidR="003121C4" w:rsidRPr="003121C4" w:rsidRDefault="003121C4" w:rsidP="003121C4">
            <w:pPr>
              <w:pStyle w:val="ListParagraph"/>
              <w:numPr>
                <w:ilvl w:val="0"/>
                <w:numId w:val="92"/>
              </w:numPr>
              <w:spacing w:after="0" w:line="240" w:lineRule="auto"/>
              <w:rPr>
                <w:rFonts w:cs="Segoe UI"/>
                <w:sz w:val="18"/>
                <w:szCs w:val="18"/>
                <w:lang w:val="en-GB"/>
              </w:rPr>
            </w:pPr>
            <w:r>
              <w:rPr>
                <w:rFonts w:cs="Segoe UI"/>
                <w:sz w:val="18"/>
                <w:szCs w:val="18"/>
                <w:lang w:val="en-GB"/>
              </w:rPr>
              <w:t>ODEQ clean water drinking/source water protection program.</w:t>
            </w:r>
          </w:p>
          <w:p w14:paraId="6B0182A7" w14:textId="54170DD2" w:rsidR="006632BE"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378510CD" w14:textId="77777777" w:rsidR="006632BE"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53740390" w14:textId="33FE22AD" w:rsidR="00124187" w:rsidRPr="000E786B" w:rsidRDefault="006632BE" w:rsidP="003121C4">
            <w:pPr>
              <w:pStyle w:val="ListParagraph"/>
              <w:numPr>
                <w:ilvl w:val="0"/>
                <w:numId w:val="92"/>
              </w:numPr>
              <w:spacing w:after="0" w:line="240" w:lineRule="auto"/>
              <w:rPr>
                <w:rFonts w:cs="Segoe UI"/>
                <w:sz w:val="18"/>
                <w:szCs w:val="18"/>
                <w:lang w:val="en-GB"/>
              </w:rPr>
            </w:pPr>
            <w:r w:rsidRPr="000E786B">
              <w:rPr>
                <w:rFonts w:cs="Segoe UI"/>
                <w:sz w:val="18"/>
                <w:szCs w:val="18"/>
                <w:lang w:val="en-GB"/>
              </w:rPr>
              <w:t>OHA Safe Drinking Water Act Loans and Grant Funds.</w:t>
            </w:r>
          </w:p>
        </w:tc>
      </w:tr>
      <w:tr w:rsidR="00C90263" w:rsidRPr="000E786B" w14:paraId="72083845" w14:textId="77777777" w:rsidTr="00C90263">
        <w:tc>
          <w:tcPr>
            <w:tcW w:w="14935" w:type="dxa"/>
            <w:gridSpan w:val="4"/>
          </w:tcPr>
          <w:p w14:paraId="23F3DB42" w14:textId="79463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260" w:type="dxa"/>
            <w:vAlign w:val="center"/>
          </w:tcPr>
          <w:p w14:paraId="5D2F36DC" w14:textId="77777777" w:rsidR="00C90263" w:rsidRPr="000E786B" w:rsidRDefault="00C90263" w:rsidP="00362865">
            <w:pPr>
              <w:spacing w:after="0" w:line="240" w:lineRule="auto"/>
              <w:jc w:val="center"/>
              <w:rPr>
                <w:rFonts w:cs="Segoe UI"/>
                <w:color w:val="000000"/>
                <w:sz w:val="18"/>
                <w:szCs w:val="18"/>
              </w:rPr>
            </w:pPr>
          </w:p>
        </w:tc>
        <w:tc>
          <w:tcPr>
            <w:tcW w:w="1260" w:type="dxa"/>
            <w:vAlign w:val="center"/>
          </w:tcPr>
          <w:p w14:paraId="7758857D" w14:textId="77A305C0" w:rsidR="00C90263" w:rsidRPr="00795021" w:rsidRDefault="00795021" w:rsidP="002258B2">
            <w:pPr>
              <w:spacing w:after="0" w:line="240" w:lineRule="auto"/>
              <w:jc w:val="right"/>
              <w:rPr>
                <w:rFonts w:cs="Segoe UI"/>
                <w:b/>
                <w:bCs/>
                <w:color w:val="000000"/>
                <w:sz w:val="28"/>
                <w:szCs w:val="28"/>
              </w:rPr>
            </w:pPr>
            <w:r w:rsidRPr="00795021">
              <w:rPr>
                <w:rFonts w:cs="Segoe UI"/>
                <w:b/>
                <w:bCs/>
                <w:color w:val="000000"/>
                <w:sz w:val="28"/>
                <w:szCs w:val="28"/>
              </w:rPr>
              <w:t>$2.89M</w:t>
            </w:r>
          </w:p>
        </w:tc>
        <w:tc>
          <w:tcPr>
            <w:tcW w:w="4770" w:type="dxa"/>
          </w:tcPr>
          <w:p w14:paraId="1A05F803" w14:textId="77777777" w:rsidR="00C90263" w:rsidRDefault="00C90263" w:rsidP="003121C4">
            <w:pPr>
              <w:pStyle w:val="ListParagraph"/>
              <w:numPr>
                <w:ilvl w:val="0"/>
                <w:numId w:val="92"/>
              </w:numPr>
              <w:spacing w:after="0" w:line="240" w:lineRule="auto"/>
              <w:rPr>
                <w:rFonts w:cs="Segoe UI"/>
                <w:sz w:val="18"/>
                <w:szCs w:val="18"/>
                <w:lang w:val="en-GB"/>
              </w:rPr>
            </w:pPr>
          </w:p>
        </w:tc>
      </w:tr>
    </w:tbl>
    <w:p w14:paraId="3BBFC538" w14:textId="77777777" w:rsidR="00E26C11" w:rsidRPr="000E786B" w:rsidRDefault="00E26C11" w:rsidP="003666D8">
      <w:pPr>
        <w:pStyle w:val="Heading3"/>
      </w:pPr>
      <w:r w:rsidRPr="000E786B">
        <w:t>Performance Metrics</w:t>
      </w:r>
    </w:p>
    <w:p w14:paraId="46FDC07F" w14:textId="4514E068" w:rsidR="00691B12" w:rsidRPr="000E786B" w:rsidRDefault="00E5213E" w:rsidP="00067B6A">
      <w:pPr>
        <w:pStyle w:val="ListParagraph"/>
        <w:numPr>
          <w:ilvl w:val="0"/>
          <w:numId w:val="44"/>
        </w:numPr>
        <w:rPr>
          <w:rFonts w:cs="Segoe UI"/>
          <w:szCs w:val="22"/>
        </w:rPr>
      </w:pPr>
      <w:r>
        <w:rPr>
          <w:rFonts w:cs="Segoe UI"/>
          <w:szCs w:val="22"/>
        </w:rPr>
        <w:t>Water c</w:t>
      </w:r>
      <w:r w:rsidR="00691B12" w:rsidRPr="000E786B">
        <w:rPr>
          <w:rFonts w:cs="Segoe UI"/>
          <w:szCs w:val="22"/>
        </w:rPr>
        <w:t xml:space="preserve">onservation projects are </w:t>
      </w:r>
      <w:r w:rsidR="00DF15D9">
        <w:rPr>
          <w:rFonts w:cs="Segoe UI"/>
          <w:szCs w:val="22"/>
        </w:rPr>
        <w:t xml:space="preserve">implemented and have measurable outcomes that aim to </w:t>
      </w:r>
      <w:r w:rsidR="00691B12" w:rsidRPr="000E786B">
        <w:rPr>
          <w:rFonts w:cs="Segoe UI"/>
          <w:szCs w:val="22"/>
        </w:rPr>
        <w:t>achieve the greatest return on investments.</w:t>
      </w:r>
    </w:p>
    <w:p w14:paraId="0FCEA919" w14:textId="77777777" w:rsidR="00691B12" w:rsidRPr="000E786B" w:rsidRDefault="00691B12" w:rsidP="00067B6A">
      <w:pPr>
        <w:pStyle w:val="ListParagraph"/>
        <w:numPr>
          <w:ilvl w:val="0"/>
          <w:numId w:val="44"/>
        </w:numPr>
        <w:rPr>
          <w:rFonts w:cs="Segoe UI"/>
          <w:szCs w:val="22"/>
        </w:rPr>
      </w:pPr>
      <w:r w:rsidRPr="000E786B">
        <w:rPr>
          <w:rFonts w:cs="Segoe UI"/>
          <w:szCs w:val="22"/>
        </w:rPr>
        <w:t>Updates to the Natural Hazard Mitigation plan clearly articulate water vulnerabilities.</w:t>
      </w:r>
    </w:p>
    <w:p w14:paraId="0639D936" w14:textId="43852706" w:rsidR="00E26C11" w:rsidRDefault="00691B12" w:rsidP="00067B6A">
      <w:pPr>
        <w:pStyle w:val="ListParagraph"/>
        <w:numPr>
          <w:ilvl w:val="0"/>
          <w:numId w:val="44"/>
        </w:numPr>
        <w:rPr>
          <w:rFonts w:cs="Segoe UI"/>
          <w:szCs w:val="22"/>
        </w:rPr>
      </w:pPr>
      <w:r w:rsidRPr="000E786B">
        <w:rPr>
          <w:rFonts w:cs="Segoe UI"/>
          <w:szCs w:val="22"/>
        </w:rPr>
        <w:t>A mutual aid network is created along the coast</w:t>
      </w:r>
      <w:r w:rsidR="00DF15D9">
        <w:rPr>
          <w:rFonts w:cs="Segoe UI"/>
          <w:szCs w:val="22"/>
        </w:rPr>
        <w:t xml:space="preserve">, and water providers sign up for </w:t>
      </w:r>
      <w:hyperlink r:id="rId64" w:history="1">
        <w:r w:rsidR="00DF15D9" w:rsidRPr="00DF15D9">
          <w:rPr>
            <w:rStyle w:val="Hyperlink"/>
            <w:rFonts w:cs="Segoe UI"/>
            <w:szCs w:val="22"/>
          </w:rPr>
          <w:t>ORWARN</w:t>
        </w:r>
      </w:hyperlink>
      <w:r w:rsidR="00DF15D9">
        <w:rPr>
          <w:rFonts w:cs="Segoe UI"/>
          <w:szCs w:val="22"/>
        </w:rPr>
        <w:t>.</w:t>
      </w:r>
    </w:p>
    <w:p w14:paraId="436237BA" w14:textId="02D17F86" w:rsidR="004F7FEB" w:rsidRDefault="004F7FEB" w:rsidP="00067B6A">
      <w:pPr>
        <w:pStyle w:val="ListParagraph"/>
        <w:numPr>
          <w:ilvl w:val="0"/>
          <w:numId w:val="44"/>
        </w:numPr>
        <w:rPr>
          <w:rFonts w:cs="Segoe UI"/>
          <w:szCs w:val="22"/>
        </w:rPr>
      </w:pPr>
      <w:r>
        <w:rPr>
          <w:rFonts w:cs="Segoe UI"/>
          <w:szCs w:val="22"/>
        </w:rPr>
        <w:t>A 50-year county-wide water supply plan is created.</w:t>
      </w:r>
    </w:p>
    <w:p w14:paraId="3A35940B" w14:textId="5C418A52" w:rsidR="00344AEC" w:rsidRPr="000E786B" w:rsidRDefault="00344AEC" w:rsidP="00067B6A">
      <w:pPr>
        <w:pStyle w:val="ListParagraph"/>
        <w:numPr>
          <w:ilvl w:val="0"/>
          <w:numId w:val="44"/>
        </w:numPr>
        <w:rPr>
          <w:rFonts w:cs="Segoe UI"/>
          <w:szCs w:val="22"/>
        </w:rPr>
      </w:pPr>
      <w:r>
        <w:rPr>
          <w:rFonts w:cs="Segoe UI"/>
          <w:szCs w:val="22"/>
        </w:rPr>
        <w:t>Mid-Coast public water providers have up-to-date drinking water protection plans that are regionally integrated.</w:t>
      </w:r>
    </w:p>
    <w:p w14:paraId="744E97C6" w14:textId="77777777" w:rsidR="00E26C11" w:rsidRPr="000E786B" w:rsidRDefault="00E26C11" w:rsidP="003666D8">
      <w:pPr>
        <w:pStyle w:val="Heading3"/>
      </w:pPr>
      <w:r w:rsidRPr="000E786B">
        <w:t>Metric Methodology</w:t>
      </w:r>
    </w:p>
    <w:p w14:paraId="062178C0" w14:textId="77777777" w:rsidR="00691B12" w:rsidRPr="000E786B" w:rsidRDefault="00691B12" w:rsidP="00067B6A">
      <w:pPr>
        <w:pStyle w:val="ListParagraph"/>
        <w:numPr>
          <w:ilvl w:val="0"/>
          <w:numId w:val="43"/>
        </w:numPr>
        <w:rPr>
          <w:rFonts w:cs="Segoe UI"/>
          <w:szCs w:val="22"/>
        </w:rPr>
      </w:pPr>
      <w:r w:rsidRPr="000E786B">
        <w:rPr>
          <w:rFonts w:cs="Segoe UI"/>
          <w:szCs w:val="22"/>
        </w:rPr>
        <w:lastRenderedPageBreak/>
        <w:t xml:space="preserve">A </w:t>
      </w:r>
      <w:r w:rsidRPr="000E786B">
        <w:t>social survey is conducted to assess the extent to which Mid-Coast land managers understand and are applying Ecosystem Best Management Principles and Practices</w:t>
      </w:r>
      <w:r w:rsidRPr="000E786B">
        <w:rPr>
          <w:rFonts w:cs="Segoe UI"/>
          <w:szCs w:val="22"/>
        </w:rPr>
        <w:t xml:space="preserve">. A social survey is </w:t>
      </w:r>
      <w:r w:rsidRPr="000E786B">
        <w:t>conducted 3-5 years later to assess increases in awareness, understanding, and implementation</w:t>
      </w:r>
      <w:r w:rsidRPr="000E786B">
        <w:rPr>
          <w:rFonts w:cs="Segoe UI"/>
          <w:szCs w:val="22"/>
        </w:rPr>
        <w:t>.</w:t>
      </w:r>
    </w:p>
    <w:p w14:paraId="4D220DEE" w14:textId="77777777" w:rsidR="00691B12" w:rsidRPr="000E786B" w:rsidRDefault="00691B12" w:rsidP="00067B6A">
      <w:pPr>
        <w:pStyle w:val="ListParagraph"/>
        <w:numPr>
          <w:ilvl w:val="0"/>
          <w:numId w:val="43"/>
        </w:numPr>
        <w:rPr>
          <w:rFonts w:cs="Segoe UI"/>
          <w:szCs w:val="22"/>
        </w:rPr>
      </w:pPr>
      <w:r w:rsidRPr="000E786B">
        <w:rPr>
          <w:rFonts w:cs="Segoe UI"/>
          <w:szCs w:val="22"/>
        </w:rPr>
        <w:t>Spatial analyses are conducted, and locations on the landscape are identified to implement conservation projects that achieve the greatest return on investment</w:t>
      </w:r>
    </w:p>
    <w:p w14:paraId="2E7D356F" w14:textId="77777777" w:rsidR="00824EB9" w:rsidRPr="000E786B" w:rsidRDefault="00691B12" w:rsidP="00067B6A">
      <w:pPr>
        <w:pStyle w:val="ListParagraph"/>
        <w:numPr>
          <w:ilvl w:val="0"/>
          <w:numId w:val="43"/>
        </w:numPr>
        <w:rPr>
          <w:rFonts w:cs="Segoe UI"/>
          <w:noProof/>
          <w:sz w:val="20"/>
          <w:szCs w:val="20"/>
          <w:bdr w:val="none" w:sz="0" w:space="0" w:color="auto" w:frame="1"/>
          <w:shd w:val="clear" w:color="auto" w:fill="FFFFFF"/>
          <w:lang w:val="en-GB"/>
        </w:rPr>
      </w:pPr>
      <w:r w:rsidRPr="000E786B">
        <w:rPr>
          <w:rFonts w:cs="Segoe UI"/>
          <w:szCs w:val="22"/>
        </w:rPr>
        <w:t>A mutual aid network is created and tested, confirming its capacity to respond effectively during emergencies.</w:t>
      </w:r>
      <w:r w:rsidR="00824EB9" w:rsidRPr="000E786B">
        <w:br w:type="page"/>
      </w:r>
    </w:p>
    <w:p w14:paraId="1477B23A" w14:textId="77777777" w:rsidR="00232784" w:rsidRPr="000E786B" w:rsidRDefault="00232784" w:rsidP="007A5745">
      <w:pPr>
        <w:pStyle w:val="Heading2"/>
      </w:pPr>
      <w:bookmarkStart w:id="107" w:name="_Toc81995621"/>
      <w:r w:rsidRPr="000E786B">
        <w:lastRenderedPageBreak/>
        <w:t>Imperative 3. Monitoring and Data Sharing</w:t>
      </w:r>
      <w:bookmarkEnd w:id="107"/>
    </w:p>
    <w:p w14:paraId="5EADB0D0" w14:textId="77777777" w:rsidR="00232784" w:rsidRPr="000E786B" w:rsidRDefault="00232784" w:rsidP="003666D8">
      <w:pPr>
        <w:pStyle w:val="Heading3"/>
      </w:pPr>
      <w:r w:rsidRPr="000E786B">
        <w:t>Objectives</w:t>
      </w:r>
    </w:p>
    <w:p w14:paraId="4864FFD1" w14:textId="76B46626" w:rsidR="00232784" w:rsidRPr="000E786B" w:rsidRDefault="00232784" w:rsidP="00067B6A">
      <w:pPr>
        <w:pStyle w:val="ListParagraph"/>
        <w:numPr>
          <w:ilvl w:val="0"/>
          <w:numId w:val="45"/>
        </w:numPr>
        <w:rPr>
          <w:rFonts w:cs="Segoe UI"/>
          <w:szCs w:val="22"/>
        </w:rPr>
      </w:pPr>
      <w:r w:rsidRPr="000E786B">
        <w:t>Improve our baseline understanding</w:t>
      </w:r>
      <w:r w:rsidRPr="000E786B">
        <w:rPr>
          <w:rFonts w:cs="Segoe UI"/>
          <w:szCs w:val="22"/>
        </w:rPr>
        <w:t xml:space="preserve"> of water conditions in the region. </w:t>
      </w:r>
      <w:r w:rsidRPr="000E786B">
        <w:t>Improve the coordination and effectiveness of water quality</w:t>
      </w:r>
      <w:r w:rsidR="009D6242">
        <w:t xml:space="preserve">, </w:t>
      </w:r>
      <w:r w:rsidRPr="000E786B">
        <w:t>quantity</w:t>
      </w:r>
      <w:r w:rsidR="009D6242">
        <w:t xml:space="preserve">, and habitat </w:t>
      </w:r>
      <w:r w:rsidRPr="000E786B">
        <w:t>monitoring programs throughout the region</w:t>
      </w:r>
      <w:r w:rsidRPr="000E786B">
        <w:rPr>
          <w:rFonts w:cs="Segoe UI"/>
          <w:szCs w:val="22"/>
        </w:rPr>
        <w:t>.</w:t>
      </w:r>
    </w:p>
    <w:p w14:paraId="65B6D01D" w14:textId="1B5C9DC8" w:rsidR="00232784" w:rsidRPr="000E786B" w:rsidRDefault="00232784" w:rsidP="00067B6A">
      <w:pPr>
        <w:pStyle w:val="ListParagraph"/>
        <w:numPr>
          <w:ilvl w:val="0"/>
          <w:numId w:val="45"/>
        </w:numPr>
        <w:rPr>
          <w:rFonts w:cs="Segoe UI"/>
          <w:szCs w:val="22"/>
        </w:rPr>
      </w:pPr>
      <w:r w:rsidRPr="000E786B">
        <w:rPr>
          <w:rFonts w:cs="Segoe UI"/>
          <w:szCs w:val="22"/>
        </w:rPr>
        <w:t>Assess the levels and presence/absence of contaminants in Mid-Coast waters and describe negative effects to human health</w:t>
      </w:r>
      <w:r w:rsidR="00344AEC">
        <w:rPr>
          <w:rFonts w:cs="Segoe UI"/>
          <w:szCs w:val="22"/>
        </w:rPr>
        <w:t xml:space="preserve"> or aquatic life</w:t>
      </w:r>
      <w:r w:rsidRPr="000E786B">
        <w:rPr>
          <w:rFonts w:cs="Segoe UI"/>
          <w:szCs w:val="22"/>
        </w:rPr>
        <w:t xml:space="preserve">. </w:t>
      </w:r>
    </w:p>
    <w:p w14:paraId="315AC48C" w14:textId="77777777" w:rsidR="00232784" w:rsidRPr="000E786B" w:rsidRDefault="00232784" w:rsidP="00067B6A">
      <w:pPr>
        <w:pStyle w:val="ListParagraph"/>
        <w:numPr>
          <w:ilvl w:val="0"/>
          <w:numId w:val="45"/>
        </w:numPr>
        <w:rPr>
          <w:rFonts w:cs="Segoe UI"/>
          <w:szCs w:val="22"/>
        </w:rPr>
      </w:pPr>
      <w:r w:rsidRPr="000E786B">
        <w:rPr>
          <w:rFonts w:cs="Segoe UI"/>
          <w:szCs w:val="22"/>
        </w:rPr>
        <w:t xml:space="preserve">Sample throughout the Mid-Coast to accurately identify the quantity and type of toxics entering source waters to assess potential risks to both drinking water quality and aquatic life. </w:t>
      </w:r>
    </w:p>
    <w:p w14:paraId="02330ACD" w14:textId="77777777" w:rsidR="00232784" w:rsidRPr="000E786B" w:rsidRDefault="00232784" w:rsidP="00067B6A">
      <w:pPr>
        <w:pStyle w:val="ListParagraph"/>
        <w:numPr>
          <w:ilvl w:val="0"/>
          <w:numId w:val="45"/>
        </w:numPr>
        <w:rPr>
          <w:rFonts w:cs="Segoe UI"/>
          <w:szCs w:val="22"/>
          <w:lang w:val="en-GB"/>
        </w:rPr>
      </w:pPr>
      <w:r w:rsidRPr="000E786B">
        <w:rPr>
          <w:rFonts w:cs="Segoe UI"/>
          <w:szCs w:val="22"/>
        </w:rPr>
        <w:t>Provide self-supplied water users with adequate and timely data to determine regional, local, or site-specific water quality contamination issues that may pose a health risk.</w:t>
      </w:r>
    </w:p>
    <w:p w14:paraId="7B320913" w14:textId="77777777" w:rsidR="00232784" w:rsidRPr="000E786B" w:rsidRDefault="00232784" w:rsidP="003666D8">
      <w:pPr>
        <w:pStyle w:val="Heading3"/>
      </w:pPr>
      <w:r w:rsidRPr="000E786B">
        <w:t>Action Details</w:t>
      </w:r>
    </w:p>
    <w:tbl>
      <w:tblPr>
        <w:tblStyle w:val="TableGrid"/>
        <w:tblW w:w="22135" w:type="dxa"/>
        <w:tblLook w:val="04A0" w:firstRow="1" w:lastRow="0" w:firstColumn="1" w:lastColumn="0" w:noHBand="0" w:noVBand="1"/>
      </w:tblPr>
      <w:tblGrid>
        <w:gridCol w:w="445"/>
        <w:gridCol w:w="5036"/>
        <w:gridCol w:w="3957"/>
        <w:gridCol w:w="6024"/>
        <w:gridCol w:w="1170"/>
        <w:gridCol w:w="1366"/>
        <w:gridCol w:w="4137"/>
      </w:tblGrid>
      <w:tr w:rsidR="00232784" w:rsidRPr="000E786B" w14:paraId="0F80A3B1" w14:textId="77777777" w:rsidTr="00C90263">
        <w:trPr>
          <w:trHeight w:val="258"/>
          <w:tblHeader/>
        </w:trPr>
        <w:tc>
          <w:tcPr>
            <w:tcW w:w="5485" w:type="dxa"/>
            <w:gridSpan w:val="2"/>
            <w:shd w:val="clear" w:color="auto" w:fill="C45911" w:themeFill="accent2" w:themeFillShade="BF"/>
            <w:vAlign w:val="center"/>
          </w:tcPr>
          <w:p w14:paraId="49931D5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3960" w:type="dxa"/>
            <w:shd w:val="clear" w:color="auto" w:fill="C45911" w:themeFill="accent2" w:themeFillShade="BF"/>
            <w:vAlign w:val="center"/>
          </w:tcPr>
          <w:p w14:paraId="2BDA1BC7"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6030" w:type="dxa"/>
            <w:shd w:val="clear" w:color="auto" w:fill="C45911" w:themeFill="accent2" w:themeFillShade="BF"/>
            <w:vAlign w:val="center"/>
          </w:tcPr>
          <w:p w14:paraId="69687476" w14:textId="77777777" w:rsidR="00232784"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232784" w:rsidRPr="000E786B">
              <w:rPr>
                <w:rFonts w:cs="Segoe UI"/>
                <w:b/>
                <w:color w:val="FFFFFF" w:themeColor="background1"/>
                <w:sz w:val="20"/>
                <w:szCs w:val="20"/>
                <w:lang w:val="en-GB"/>
              </w:rPr>
              <w:t>Lead &amp; Participants</w:t>
            </w:r>
          </w:p>
        </w:tc>
        <w:tc>
          <w:tcPr>
            <w:tcW w:w="1170" w:type="dxa"/>
            <w:shd w:val="clear" w:color="auto" w:fill="C45911" w:themeFill="accent2" w:themeFillShade="BF"/>
            <w:vAlign w:val="center"/>
          </w:tcPr>
          <w:p w14:paraId="6748C488"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C45911" w:themeFill="accent2" w:themeFillShade="BF"/>
            <w:vAlign w:val="center"/>
          </w:tcPr>
          <w:p w14:paraId="6DA8844C" w14:textId="77777777"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140" w:type="dxa"/>
            <w:shd w:val="clear" w:color="auto" w:fill="C45911" w:themeFill="accent2" w:themeFillShade="BF"/>
            <w:vAlign w:val="center"/>
          </w:tcPr>
          <w:p w14:paraId="74E85137" w14:textId="5D32EE55" w:rsidR="00232784" w:rsidRPr="000E786B" w:rsidRDefault="00232784"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Funding Sources</w:t>
            </w:r>
          </w:p>
        </w:tc>
      </w:tr>
      <w:tr w:rsidR="00232784" w:rsidRPr="000E786B" w14:paraId="715BD8E1" w14:textId="77777777" w:rsidTr="00C90263">
        <w:tc>
          <w:tcPr>
            <w:tcW w:w="445" w:type="dxa"/>
          </w:tcPr>
          <w:p w14:paraId="551488C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14</w:t>
            </w:r>
          </w:p>
        </w:tc>
        <w:tc>
          <w:tcPr>
            <w:tcW w:w="5040" w:type="dxa"/>
          </w:tcPr>
          <w:p w14:paraId="0FCF2A95" w14:textId="3C86A93F" w:rsidR="00232784" w:rsidRPr="000E786B" w:rsidRDefault="00232784" w:rsidP="00362865">
            <w:pPr>
              <w:spacing w:after="0" w:line="240" w:lineRule="auto"/>
              <w:rPr>
                <w:rFonts w:cs="Segoe UI"/>
                <w:b/>
                <w:sz w:val="18"/>
                <w:szCs w:val="18"/>
                <w:lang w:val="en-GB"/>
              </w:rPr>
            </w:pPr>
            <w:r w:rsidRPr="000E786B">
              <w:rPr>
                <w:rFonts w:cs="Segoe UI"/>
                <w:b/>
                <w:color w:val="000000"/>
                <w:sz w:val="18"/>
                <w:szCs w:val="18"/>
              </w:rPr>
              <w:t>Implement more efficient advanced metering infrastructure to enable faster identification of leaks and shortages,</w:t>
            </w:r>
            <w:r w:rsidR="00362865" w:rsidRPr="000E786B">
              <w:rPr>
                <w:rFonts w:cs="Segoe UI"/>
                <w:b/>
                <w:color w:val="000000"/>
                <w:sz w:val="18"/>
                <w:szCs w:val="18"/>
              </w:rPr>
              <w:t xml:space="preserve"> </w:t>
            </w:r>
            <w:r w:rsidRPr="000E786B">
              <w:rPr>
                <w:rFonts w:cs="Segoe UI"/>
                <w:b/>
                <w:color w:val="000000"/>
                <w:sz w:val="18"/>
                <w:szCs w:val="18"/>
              </w:rPr>
              <w:t>and support best practices for water providers to meet industry standards for documenting water loss.</w:t>
            </w:r>
          </w:p>
        </w:tc>
        <w:tc>
          <w:tcPr>
            <w:tcW w:w="3960" w:type="dxa"/>
          </w:tcPr>
          <w:p w14:paraId="19A16123"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Real-time information on water use and water loss is documented to better manage water and engage everyone in water conservation. </w:t>
            </w:r>
          </w:p>
        </w:tc>
        <w:tc>
          <w:tcPr>
            <w:tcW w:w="6030" w:type="dxa"/>
          </w:tcPr>
          <w:p w14:paraId="5F18285F"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Water providers, Mid-Coast Water Conservation Consortium </w:t>
            </w:r>
          </w:p>
          <w:p w14:paraId="3CD1A83E"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Participants: Oregon Water Resources Department </w:t>
            </w:r>
          </w:p>
        </w:tc>
        <w:tc>
          <w:tcPr>
            <w:tcW w:w="1170" w:type="dxa"/>
            <w:vAlign w:val="center"/>
          </w:tcPr>
          <w:p w14:paraId="5230234C"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1BC6ED1C"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$3,000,000</w:t>
            </w:r>
          </w:p>
        </w:tc>
        <w:tc>
          <w:tcPr>
            <w:tcW w:w="4140" w:type="dxa"/>
          </w:tcPr>
          <w:p w14:paraId="3982FE20" w14:textId="78C308C2" w:rsidR="00232784" w:rsidRPr="000E786B" w:rsidRDefault="006632BE" w:rsidP="000E786B">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USDA Rural Development Water and Waste Disposal Loan and Grant Program.</w:t>
            </w:r>
          </w:p>
        </w:tc>
      </w:tr>
      <w:tr w:rsidR="00232784" w:rsidRPr="000E786B" w14:paraId="1FBCD183" w14:textId="77777777" w:rsidTr="00C90263">
        <w:tc>
          <w:tcPr>
            <w:tcW w:w="445" w:type="dxa"/>
          </w:tcPr>
          <w:p w14:paraId="6B9C25F9"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15</w:t>
            </w:r>
          </w:p>
        </w:tc>
        <w:tc>
          <w:tcPr>
            <w:tcW w:w="5040" w:type="dxa"/>
          </w:tcPr>
          <w:p w14:paraId="6069B392"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Recommend installation and use of flow meters to gain a more accurate estimate of water use in the region. </w:t>
            </w:r>
          </w:p>
        </w:tc>
        <w:tc>
          <w:tcPr>
            <w:tcW w:w="3960" w:type="dxa"/>
          </w:tcPr>
          <w:p w14:paraId="521ADA74"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Installation of flow meters on withdrawals is prioritized using an established set of criteria.</w:t>
            </w:r>
          </w:p>
        </w:tc>
        <w:tc>
          <w:tcPr>
            <w:tcW w:w="6030" w:type="dxa"/>
          </w:tcPr>
          <w:p w14:paraId="6B3B7BFD" w14:textId="77777777"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Local Soil and Water Conservation District (with resources), Oregon Water Resources Department</w:t>
            </w:r>
          </w:p>
        </w:tc>
        <w:tc>
          <w:tcPr>
            <w:tcW w:w="1170" w:type="dxa"/>
            <w:vAlign w:val="center"/>
          </w:tcPr>
          <w:p w14:paraId="64108FAB" w14:textId="77777777" w:rsidR="00232784" w:rsidRPr="000E786B" w:rsidRDefault="00232784" w:rsidP="00362865">
            <w:pPr>
              <w:spacing w:after="0" w:line="240" w:lineRule="auto"/>
              <w:jc w:val="center"/>
              <w:rPr>
                <w:rFonts w:cs="Segoe UI"/>
                <w:sz w:val="18"/>
                <w:szCs w:val="18"/>
                <w:lang w:val="en-GB"/>
              </w:rPr>
            </w:pPr>
          </w:p>
        </w:tc>
        <w:tc>
          <w:tcPr>
            <w:tcW w:w="1350" w:type="dxa"/>
            <w:vAlign w:val="center"/>
          </w:tcPr>
          <w:p w14:paraId="6A648F93" w14:textId="5733BD8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7692A8C1" w14:textId="77777777" w:rsidR="00232784" w:rsidRPr="00176040" w:rsidRDefault="006632BE" w:rsidP="000E786B">
            <w:pPr>
              <w:pStyle w:val="ListParagraph"/>
              <w:numPr>
                <w:ilvl w:val="0"/>
                <w:numId w:val="93"/>
              </w:numPr>
              <w:spacing w:after="0" w:line="240" w:lineRule="auto"/>
              <w:rPr>
                <w:ins w:id="108" w:author="Autho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3"/>
            </w:r>
          </w:p>
          <w:p w14:paraId="2EE4EF4B" w14:textId="7397FEE5" w:rsidR="00176040" w:rsidRPr="000E786B" w:rsidRDefault="00176040" w:rsidP="000E786B">
            <w:pPr>
              <w:pStyle w:val="ListParagraph"/>
              <w:numPr>
                <w:ilvl w:val="0"/>
                <w:numId w:val="93"/>
              </w:numPr>
              <w:spacing w:after="0" w:line="240" w:lineRule="auto"/>
              <w:rPr>
                <w:rFonts w:cs="Segoe UI"/>
                <w:sz w:val="18"/>
                <w:szCs w:val="18"/>
                <w:lang w:val="en-GB"/>
              </w:rPr>
            </w:pPr>
            <w:ins w:id="109" w:author="Author">
              <w:r>
                <w:rPr>
                  <w:rFonts w:cs="Segoe UI"/>
                  <w:sz w:val="18"/>
                  <w:szCs w:val="18"/>
                </w:rPr>
                <w:t>OWRD Water Measurement Cost Share Program</w:t>
              </w:r>
            </w:ins>
          </w:p>
        </w:tc>
      </w:tr>
      <w:tr w:rsidR="00232784" w:rsidRPr="000E786B" w14:paraId="7A88F25A" w14:textId="77777777" w:rsidTr="00C90263">
        <w:tc>
          <w:tcPr>
            <w:tcW w:w="445" w:type="dxa"/>
          </w:tcPr>
          <w:p w14:paraId="29BE4A16"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16</w:t>
            </w:r>
          </w:p>
        </w:tc>
        <w:tc>
          <w:tcPr>
            <w:tcW w:w="5040" w:type="dxa"/>
          </w:tcPr>
          <w:p w14:paraId="042CEA04"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Fully fund, install, and monitor real-time stream gauging stations throughout region in priority locations and times of year when they are needed most to accurately assess source water and enable innovative demand-reduction actions during periods of critical ecological need.</w:t>
            </w:r>
          </w:p>
        </w:tc>
        <w:tc>
          <w:tcPr>
            <w:tcW w:w="3960" w:type="dxa"/>
          </w:tcPr>
          <w:p w14:paraId="4A1A3B86" w14:textId="77777777" w:rsidR="00232784" w:rsidRPr="000E786B" w:rsidRDefault="00232784" w:rsidP="00362865">
            <w:pPr>
              <w:spacing w:after="0" w:line="240" w:lineRule="auto"/>
              <w:rPr>
                <w:rFonts w:cs="Segoe UI"/>
                <w:sz w:val="18"/>
                <w:szCs w:val="18"/>
                <w:lang w:val="en-GB"/>
              </w:rPr>
            </w:pPr>
            <w:r w:rsidRPr="000E786B">
              <w:rPr>
                <w:color w:val="000000"/>
                <w:sz w:val="18"/>
              </w:rPr>
              <w:t>Identify sites for highest priority gages</w:t>
            </w:r>
            <w:r w:rsidRPr="000E786B">
              <w:rPr>
                <w:rFonts w:cs="Segoe UI"/>
                <w:color w:val="000000"/>
                <w:sz w:val="18"/>
                <w:szCs w:val="18"/>
              </w:rPr>
              <w:t>. Funding and staff secured to maintain monitoring network. An updated basin study that addresses water uncertainties in the Mid-Coast region (improved granularity of measurements). Exploration of newer AI technologies is supported by the partnership. Real-time river monitoring/gauging is conducted in priority locations.</w:t>
            </w:r>
          </w:p>
        </w:tc>
        <w:tc>
          <w:tcPr>
            <w:tcW w:w="6030" w:type="dxa"/>
          </w:tcPr>
          <w:p w14:paraId="4CB62CE4" w14:textId="01BFC2A2" w:rsidR="00232784"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US Geological Survey, Oregon Water Resources Department, private landowners, Oregon Watershed Enhancement Board, watershed councils, organizations, water providers</w:t>
            </w:r>
            <w:r w:rsidR="009D6242">
              <w:rPr>
                <w:rFonts w:cs="Segoe UI"/>
                <w:color w:val="000000"/>
                <w:sz w:val="18"/>
                <w:szCs w:val="18"/>
              </w:rPr>
              <w:t>, municipalities, Lincoln County</w:t>
            </w:r>
          </w:p>
          <w:p w14:paraId="6B6A53A0" w14:textId="4F63CE88" w:rsidR="000F75F2" w:rsidRPr="000F75F2" w:rsidRDefault="000F75F2" w:rsidP="00362865">
            <w:pPr>
              <w:spacing w:after="0" w:line="240" w:lineRule="auto"/>
              <w:rPr>
                <w:rFonts w:cs="Segoe UI"/>
                <w:sz w:val="18"/>
                <w:szCs w:val="18"/>
                <w:lang w:val="en-GB"/>
              </w:rPr>
            </w:pPr>
            <w:r>
              <w:rPr>
                <w:rFonts w:cs="Segoe UI"/>
                <w:b/>
                <w:bCs/>
                <w:color w:val="000000"/>
                <w:sz w:val="18"/>
                <w:szCs w:val="18"/>
                <w:lang w:val="en-GB"/>
              </w:rPr>
              <w:t xml:space="preserve">Participants: </w:t>
            </w:r>
            <w:r>
              <w:rPr>
                <w:rFonts w:cs="Segoe UI"/>
                <w:color w:val="000000"/>
                <w:sz w:val="18"/>
                <w:szCs w:val="18"/>
                <w:lang w:val="en-GB"/>
              </w:rPr>
              <w:t>Oregon Department of Fish and Wildlife</w:t>
            </w:r>
          </w:p>
        </w:tc>
        <w:tc>
          <w:tcPr>
            <w:tcW w:w="1170" w:type="dxa"/>
            <w:vAlign w:val="center"/>
          </w:tcPr>
          <w:p w14:paraId="69171A0F"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364F91E2"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$200,000</w:t>
            </w:r>
          </w:p>
        </w:tc>
        <w:tc>
          <w:tcPr>
            <w:tcW w:w="4140" w:type="dxa"/>
          </w:tcPr>
          <w:p w14:paraId="4CE7C993" w14:textId="7D4E6B0B" w:rsidR="006632BE" w:rsidRPr="000E786B" w:rsidRDefault="006632BE" w:rsidP="00812081">
            <w:pPr>
              <w:pStyle w:val="ListParagraph"/>
              <w:numPr>
                <w:ilvl w:val="0"/>
                <w:numId w:val="93"/>
              </w:numPr>
              <w:spacing w:after="0" w:line="240" w:lineRule="auto"/>
              <w:rPr>
                <w:rFonts w:cs="Segoe UI"/>
                <w:sz w:val="18"/>
                <w:szCs w:val="18"/>
                <w:lang w:val="en-GB"/>
              </w:rPr>
            </w:pPr>
            <w:r w:rsidRPr="000E786B">
              <w:rPr>
                <w:rFonts w:cs="Segoe UI"/>
                <w:color w:val="000000"/>
                <w:sz w:val="18"/>
                <w:szCs w:val="18"/>
              </w:rPr>
              <w:t>OWEB Monitoring Grant.</w:t>
            </w:r>
            <w:r w:rsidR="003121C4">
              <w:rPr>
                <w:rStyle w:val="FootnoteReference"/>
                <w:rFonts w:cs="Segoe UI"/>
                <w:color w:val="000000"/>
                <w:sz w:val="18"/>
                <w:szCs w:val="18"/>
              </w:rPr>
              <w:footnoteReference w:id="24"/>
            </w:r>
            <w:r w:rsidRPr="000E786B">
              <w:rPr>
                <w:rFonts w:cs="Segoe UI"/>
                <w:color w:val="000000"/>
                <w:sz w:val="18"/>
                <w:szCs w:val="18"/>
              </w:rPr>
              <w:t xml:space="preserve"> </w:t>
            </w:r>
          </w:p>
          <w:p w14:paraId="39EA5DA2" w14:textId="77777777" w:rsidR="00232784" w:rsidRPr="00176040" w:rsidRDefault="006632BE" w:rsidP="000E786B">
            <w:pPr>
              <w:pStyle w:val="ListParagraph"/>
              <w:numPr>
                <w:ilvl w:val="0"/>
                <w:numId w:val="93"/>
              </w:numPr>
              <w:spacing w:after="0" w:line="240" w:lineRule="auto"/>
              <w:rPr>
                <w:ins w:id="110" w:author="Author"/>
                <w:rFonts w:cs="Segoe UI"/>
                <w:sz w:val="18"/>
                <w:szCs w:val="18"/>
                <w:lang w:val="en-GB"/>
              </w:rPr>
            </w:pPr>
            <w:r w:rsidRPr="000E786B">
              <w:rPr>
                <w:rFonts w:cs="Segoe UI"/>
                <w:color w:val="000000"/>
                <w:sz w:val="18"/>
                <w:szCs w:val="18"/>
              </w:rPr>
              <w:t>USGS National Streamflow Information Program (NSIP).</w:t>
            </w:r>
          </w:p>
          <w:p w14:paraId="259C5C2D" w14:textId="21E6615C" w:rsidR="00155F90" w:rsidRPr="00176040" w:rsidRDefault="00155F90" w:rsidP="00155F90">
            <w:pPr>
              <w:pStyle w:val="ListParagraph"/>
              <w:numPr>
                <w:ilvl w:val="0"/>
                <w:numId w:val="93"/>
              </w:numPr>
              <w:spacing w:after="0" w:line="240" w:lineRule="auto"/>
              <w:rPr>
                <w:rFonts w:cs="Segoe UI"/>
                <w:sz w:val="18"/>
                <w:szCs w:val="18"/>
                <w:lang w:val="en-GB"/>
              </w:rPr>
            </w:pPr>
            <w:ins w:id="111" w:author="Author">
              <w:r>
                <w:rPr>
                  <w:rFonts w:cs="Segoe UI"/>
                  <w:color w:val="000000"/>
                  <w:sz w:val="18"/>
                  <w:szCs w:val="18"/>
                  <w:lang w:val="en-GB"/>
                </w:rPr>
                <w:t>OWRD (</w:t>
              </w:r>
              <w:r w:rsidR="00176040">
                <w:rPr>
                  <w:rFonts w:cs="Segoe UI"/>
                  <w:color w:val="000000"/>
                  <w:sz w:val="18"/>
                  <w:szCs w:val="18"/>
                  <w:lang w:val="en-GB"/>
                </w:rPr>
                <w:t>General Funds</w:t>
              </w:r>
              <w:r>
                <w:rPr>
                  <w:rFonts w:cs="Segoe UI"/>
                  <w:color w:val="000000"/>
                  <w:sz w:val="18"/>
                  <w:szCs w:val="18"/>
                  <w:lang w:val="en-GB"/>
                </w:rPr>
                <w:t>; Water Measurement Cost Share Program</w:t>
              </w:r>
              <w:r w:rsidR="00176040">
                <w:rPr>
                  <w:rFonts w:cs="Segoe UI"/>
                  <w:color w:val="000000"/>
                  <w:sz w:val="18"/>
                  <w:szCs w:val="18"/>
                  <w:lang w:val="en-GB"/>
                </w:rPr>
                <w:t>)</w:t>
              </w:r>
            </w:ins>
          </w:p>
        </w:tc>
      </w:tr>
      <w:tr w:rsidR="00232784" w:rsidRPr="000E786B" w14:paraId="007785B7" w14:textId="77777777" w:rsidTr="00C90263">
        <w:tc>
          <w:tcPr>
            <w:tcW w:w="445" w:type="dxa"/>
          </w:tcPr>
          <w:p w14:paraId="72C655E3"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17</w:t>
            </w:r>
          </w:p>
        </w:tc>
        <w:tc>
          <w:tcPr>
            <w:tcW w:w="5040" w:type="dxa"/>
          </w:tcPr>
          <w:p w14:paraId="3DD9D495" w14:textId="349A7A06"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and implement a </w:t>
            </w:r>
            <w:r w:rsidR="00344AEC">
              <w:rPr>
                <w:rFonts w:cs="Segoe UI"/>
                <w:b/>
                <w:color w:val="000000"/>
                <w:sz w:val="18"/>
                <w:szCs w:val="18"/>
              </w:rPr>
              <w:t xml:space="preserve">coordinated </w:t>
            </w:r>
            <w:r w:rsidRPr="000E786B">
              <w:rPr>
                <w:rFonts w:cs="Segoe UI"/>
                <w:b/>
                <w:color w:val="000000"/>
                <w:sz w:val="18"/>
                <w:szCs w:val="18"/>
              </w:rPr>
              <w:t xml:space="preserve">long-term water quality monitoring program throughout the region (e.g., source water, streams, estuaries) to improve understanding of </w:t>
            </w:r>
            <w:r w:rsidR="00344AEC">
              <w:rPr>
                <w:rFonts w:cs="Segoe UI"/>
                <w:b/>
                <w:color w:val="000000"/>
                <w:sz w:val="18"/>
                <w:szCs w:val="18"/>
              </w:rPr>
              <w:t>current</w:t>
            </w:r>
            <w:r w:rsidRPr="000E786B">
              <w:rPr>
                <w:rFonts w:cs="Segoe UI"/>
                <w:b/>
                <w:color w:val="000000"/>
                <w:sz w:val="18"/>
                <w:szCs w:val="18"/>
              </w:rPr>
              <w:t xml:space="preserve"> conditions and event-caused conditions (i.e., storm, low-flow) for nutrients, bacteria, temperature, dissolved oxygen, pH, turbidity and other specific contaminants identified by DEQ, including those that contribute to harmful algal blooms (HAB)s. Collect water samples to identify pollutant sources (location, source, practices influencing input, transport and fate of pollutants). Advocate for additional sampling in headwaters (where herbicides and pesticides are applied</w:t>
            </w:r>
            <w:r w:rsidR="00DF15D9">
              <w:rPr>
                <w:rFonts w:cs="Segoe UI"/>
                <w:b/>
                <w:color w:val="000000"/>
                <w:sz w:val="18"/>
                <w:szCs w:val="18"/>
              </w:rPr>
              <w:t>)</w:t>
            </w:r>
            <w:r w:rsidRPr="000E786B">
              <w:rPr>
                <w:rFonts w:cs="Segoe UI"/>
                <w:b/>
                <w:color w:val="000000"/>
                <w:sz w:val="18"/>
                <w:szCs w:val="18"/>
              </w:rPr>
              <w:t xml:space="preserve"> and at municipality intakes. </w:t>
            </w:r>
          </w:p>
        </w:tc>
        <w:tc>
          <w:tcPr>
            <w:tcW w:w="3960" w:type="dxa"/>
          </w:tcPr>
          <w:p w14:paraId="2B5142E7" w14:textId="0397E890" w:rsidR="00344AEC" w:rsidRDefault="00344AEC" w:rsidP="00362865">
            <w:pPr>
              <w:spacing w:after="0" w:line="240" w:lineRule="auto"/>
              <w:rPr>
                <w:rFonts w:cs="Segoe UI"/>
                <w:color w:val="000000"/>
                <w:sz w:val="18"/>
                <w:szCs w:val="18"/>
              </w:rPr>
            </w:pPr>
            <w:r>
              <w:rPr>
                <w:rFonts w:cs="Segoe UI"/>
                <w:color w:val="000000"/>
                <w:sz w:val="18"/>
                <w:szCs w:val="18"/>
              </w:rPr>
              <w:t>A coordinated long-term water quality monitoring program is developed for the region that meets the objectives described.</w:t>
            </w:r>
          </w:p>
          <w:p w14:paraId="75C19A33" w14:textId="77777777" w:rsidR="00344AEC" w:rsidRDefault="00344AEC" w:rsidP="00362865">
            <w:pPr>
              <w:spacing w:after="0" w:line="240" w:lineRule="auto"/>
              <w:rPr>
                <w:rFonts w:cs="Segoe UI"/>
                <w:color w:val="000000"/>
                <w:sz w:val="18"/>
                <w:szCs w:val="18"/>
              </w:rPr>
            </w:pPr>
          </w:p>
          <w:p w14:paraId="68BD405A" w14:textId="543FB6B6"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Real time data sharing occurs among municipalities, and there is frequent testing of source waters. Samples are taken in headwaters and </w:t>
            </w:r>
            <w:r w:rsidR="00DF15D9">
              <w:rPr>
                <w:rFonts w:cs="Segoe UI"/>
                <w:color w:val="000000"/>
                <w:sz w:val="18"/>
                <w:szCs w:val="18"/>
              </w:rPr>
              <w:t>public drinking water</w:t>
            </w:r>
            <w:r w:rsidRPr="000E786B">
              <w:rPr>
                <w:rFonts w:cs="Segoe UI"/>
                <w:color w:val="000000"/>
                <w:sz w:val="18"/>
                <w:szCs w:val="18"/>
              </w:rPr>
              <w:t xml:space="preserve"> intakes at the frequency needed to track source water quality status. Outreach and incentive programs reach landowners who then modify practices and implement best management practices. </w:t>
            </w:r>
          </w:p>
        </w:tc>
        <w:tc>
          <w:tcPr>
            <w:tcW w:w="6030" w:type="dxa"/>
          </w:tcPr>
          <w:p w14:paraId="3F5AAFEF" w14:textId="73F7773E"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Oregon Department of Environmental Quality, Oregon Health Authority, US Forest Service, Oregon Water Resources Department, Counties, cities, Mid-Coast Water Conservation Consortium, Lincoln County Water Systems Alliance, state and private forestry sector (Oregon Department of Forestry), Agricultural sector (Oregon Department of Agriculture lead)</w:t>
            </w:r>
            <w:r w:rsidR="00E5213E">
              <w:rPr>
                <w:rFonts w:cs="Segoe UI"/>
                <w:color w:val="000000"/>
                <w:sz w:val="18"/>
                <w:szCs w:val="18"/>
              </w:rPr>
              <w:t xml:space="preserve">, </w:t>
            </w:r>
            <w:r w:rsidR="00344AEC">
              <w:rPr>
                <w:rFonts w:cs="Segoe UI"/>
                <w:color w:val="000000"/>
                <w:sz w:val="18"/>
                <w:szCs w:val="18"/>
              </w:rPr>
              <w:t xml:space="preserve">Oregon Department of Fish and Wildlife, </w:t>
            </w:r>
            <w:r w:rsidR="00E5213E">
              <w:rPr>
                <w:rFonts w:cs="Segoe UI"/>
                <w:color w:val="000000"/>
                <w:sz w:val="18"/>
                <w:szCs w:val="18"/>
              </w:rPr>
              <w:t>Mid-Coast Watershed Council</w:t>
            </w:r>
          </w:p>
        </w:tc>
        <w:tc>
          <w:tcPr>
            <w:tcW w:w="1170" w:type="dxa"/>
            <w:vAlign w:val="center"/>
          </w:tcPr>
          <w:p w14:paraId="151C4B9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1-2</w:t>
            </w:r>
          </w:p>
        </w:tc>
        <w:tc>
          <w:tcPr>
            <w:tcW w:w="1350" w:type="dxa"/>
            <w:vAlign w:val="center"/>
          </w:tcPr>
          <w:p w14:paraId="798D1C5F"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$1,000,000</w:t>
            </w:r>
          </w:p>
        </w:tc>
        <w:tc>
          <w:tcPr>
            <w:tcW w:w="4140" w:type="dxa"/>
          </w:tcPr>
          <w:p w14:paraId="5DDFF9FE" w14:textId="77777777" w:rsidR="006632BE" w:rsidRPr="000E786B" w:rsidRDefault="00232784" w:rsidP="00812081">
            <w:pPr>
              <w:pStyle w:val="ListParagraph"/>
              <w:numPr>
                <w:ilvl w:val="0"/>
                <w:numId w:val="94"/>
              </w:numPr>
              <w:spacing w:after="0" w:line="240" w:lineRule="auto"/>
              <w:rPr>
                <w:rFonts w:cs="Segoe UI"/>
                <w:color w:val="000000"/>
                <w:sz w:val="18"/>
                <w:szCs w:val="18"/>
              </w:rPr>
            </w:pPr>
            <w:r w:rsidRPr="000E786B">
              <w:rPr>
                <w:rFonts w:cs="Segoe UI"/>
                <w:color w:val="000000"/>
                <w:sz w:val="18"/>
                <w:szCs w:val="18"/>
              </w:rPr>
              <w:t>Oregon Health Authority Drinking Water Source Protection Grants &amp; Loans.</w:t>
            </w:r>
            <w:r w:rsidRPr="000E786B">
              <w:rPr>
                <w:rStyle w:val="FootnoteReference"/>
                <w:rFonts w:cs="Segoe UI"/>
                <w:color w:val="000000"/>
                <w:sz w:val="18"/>
                <w:szCs w:val="18"/>
              </w:rPr>
              <w:footnoteReference w:id="25"/>
            </w:r>
            <w:r w:rsidRPr="000E786B">
              <w:rPr>
                <w:rFonts w:cs="Segoe UI"/>
                <w:color w:val="000000"/>
                <w:sz w:val="18"/>
                <w:szCs w:val="18"/>
              </w:rPr>
              <w:t xml:space="preserve"> </w:t>
            </w:r>
          </w:p>
          <w:p w14:paraId="656E2581" w14:textId="5AE64549" w:rsidR="006632BE" w:rsidRPr="003121C4" w:rsidRDefault="006632BE" w:rsidP="00812081">
            <w:pPr>
              <w:pStyle w:val="ListParagraph"/>
              <w:numPr>
                <w:ilvl w:val="0"/>
                <w:numId w:val="94"/>
              </w:numPr>
              <w:spacing w:after="0" w:line="240" w:lineRule="auto"/>
              <w:rPr>
                <w:rFonts w:cs="Segoe UI"/>
                <w:color w:val="000000"/>
                <w:sz w:val="18"/>
                <w:szCs w:val="18"/>
              </w:rPr>
            </w:pPr>
            <w:r w:rsidRPr="000E786B">
              <w:rPr>
                <w:rFonts w:cs="Segoe UI"/>
                <w:sz w:val="18"/>
                <w:szCs w:val="18"/>
                <w:lang w:val="en-GB"/>
              </w:rPr>
              <w:t xml:space="preserve">ODEQ Supplemental Environmental Projects (SEP) Program. </w:t>
            </w:r>
          </w:p>
          <w:p w14:paraId="4EFCF210" w14:textId="6D6CA05C" w:rsidR="003121C4" w:rsidRPr="000E786B" w:rsidRDefault="003121C4" w:rsidP="00812081">
            <w:pPr>
              <w:pStyle w:val="ListParagraph"/>
              <w:numPr>
                <w:ilvl w:val="0"/>
                <w:numId w:val="94"/>
              </w:numPr>
              <w:spacing w:after="0" w:line="240" w:lineRule="auto"/>
              <w:rPr>
                <w:rFonts w:cs="Segoe UI"/>
                <w:color w:val="000000"/>
                <w:sz w:val="18"/>
                <w:szCs w:val="18"/>
              </w:rPr>
            </w:pPr>
            <w:r>
              <w:rPr>
                <w:rFonts w:cs="Segoe UI"/>
                <w:color w:val="000000"/>
                <w:sz w:val="18"/>
                <w:szCs w:val="18"/>
              </w:rPr>
              <w:t>ODA water quality funds provided to SWCD.</w:t>
            </w:r>
          </w:p>
          <w:p w14:paraId="5C975070" w14:textId="77777777" w:rsidR="006632BE" w:rsidRPr="00DF15D9" w:rsidRDefault="006632BE" w:rsidP="000E786B">
            <w:pPr>
              <w:pStyle w:val="ListParagraph"/>
              <w:numPr>
                <w:ilvl w:val="0"/>
                <w:numId w:val="94"/>
              </w:numPr>
              <w:spacing w:after="0" w:line="240" w:lineRule="auto"/>
              <w:rPr>
                <w:color w:val="000000"/>
                <w:sz w:val="18"/>
              </w:rPr>
            </w:pPr>
            <w:r w:rsidRPr="000E786B">
              <w:rPr>
                <w:rFonts w:cs="Segoe UI"/>
                <w:sz w:val="18"/>
                <w:szCs w:val="18"/>
                <w:lang w:val="en-GB"/>
              </w:rPr>
              <w:t>OWEB Monitoring Grant. U.S. Economic Development Administration (EDA).</w:t>
            </w:r>
          </w:p>
          <w:p w14:paraId="35866904" w14:textId="1F0AC471" w:rsidR="00DF15D9" w:rsidRPr="000E786B" w:rsidRDefault="00DF15D9" w:rsidP="000E786B">
            <w:pPr>
              <w:pStyle w:val="ListParagraph"/>
              <w:numPr>
                <w:ilvl w:val="0"/>
                <w:numId w:val="94"/>
              </w:numPr>
              <w:spacing w:after="0" w:line="240" w:lineRule="auto"/>
              <w:rPr>
                <w:color w:val="000000"/>
                <w:sz w:val="18"/>
              </w:rPr>
            </w:pPr>
            <w:r>
              <w:rPr>
                <w:color w:val="000000"/>
                <w:sz w:val="18"/>
                <w:szCs w:val="18"/>
                <w:lang w:val="en-GB"/>
              </w:rPr>
              <w:t>Oregon Watershed Enhancement Board</w:t>
            </w:r>
          </w:p>
        </w:tc>
      </w:tr>
      <w:tr w:rsidR="00232784" w:rsidRPr="000E786B" w14:paraId="15B23325" w14:textId="77777777" w:rsidTr="00C90263">
        <w:tc>
          <w:tcPr>
            <w:tcW w:w="445" w:type="dxa"/>
          </w:tcPr>
          <w:p w14:paraId="045166FF"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lastRenderedPageBreak/>
              <w:t>18</w:t>
            </w:r>
          </w:p>
        </w:tc>
        <w:tc>
          <w:tcPr>
            <w:tcW w:w="5040" w:type="dxa"/>
          </w:tcPr>
          <w:p w14:paraId="41E8E9E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Conduct comprehensive and ongoing water testing, and use results to guide best management practice implementation, restoration, etc. to address water quality impairments. </w:t>
            </w:r>
          </w:p>
        </w:tc>
        <w:tc>
          <w:tcPr>
            <w:tcW w:w="3960" w:type="dxa"/>
          </w:tcPr>
          <w:p w14:paraId="1F612647" w14:textId="529FCE64"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Ongoing and comprehensive water testing is conducted, and the results are used to guide </w:t>
            </w:r>
            <w:r w:rsidR="00344AEC">
              <w:rPr>
                <w:rFonts w:cs="Segoe UI"/>
                <w:color w:val="000000"/>
                <w:sz w:val="18"/>
                <w:szCs w:val="18"/>
              </w:rPr>
              <w:t xml:space="preserve">land and resource </w:t>
            </w:r>
            <w:r w:rsidRPr="000E786B">
              <w:rPr>
                <w:rFonts w:cs="Segoe UI"/>
                <w:color w:val="000000"/>
                <w:sz w:val="18"/>
                <w:szCs w:val="18"/>
              </w:rPr>
              <w:t xml:space="preserve">management </w:t>
            </w:r>
            <w:r w:rsidR="00344AEC">
              <w:rPr>
                <w:rFonts w:cs="Segoe UI"/>
                <w:color w:val="000000"/>
                <w:sz w:val="18"/>
                <w:szCs w:val="18"/>
              </w:rPr>
              <w:t>activities</w:t>
            </w:r>
            <w:r w:rsidRPr="000E786B">
              <w:rPr>
                <w:rFonts w:cs="Segoe UI"/>
                <w:color w:val="000000"/>
                <w:sz w:val="18"/>
                <w:szCs w:val="18"/>
              </w:rPr>
              <w:t xml:space="preserve">. Education and outreach and testing </w:t>
            </w:r>
            <w:r w:rsidR="00FB338E">
              <w:rPr>
                <w:rFonts w:cs="Segoe UI"/>
                <w:color w:val="000000"/>
                <w:sz w:val="18"/>
                <w:szCs w:val="18"/>
              </w:rPr>
              <w:t xml:space="preserve">are </w:t>
            </w:r>
            <w:r w:rsidRPr="000E786B">
              <w:rPr>
                <w:rFonts w:cs="Segoe UI"/>
                <w:color w:val="000000"/>
                <w:sz w:val="18"/>
                <w:szCs w:val="18"/>
              </w:rPr>
              <w:t>conducted on private wells on a regular basis.</w:t>
            </w:r>
          </w:p>
        </w:tc>
        <w:tc>
          <w:tcPr>
            <w:tcW w:w="6030" w:type="dxa"/>
          </w:tcPr>
          <w:p w14:paraId="6D063B98" w14:textId="576968F2" w:rsidR="00232784" w:rsidRPr="000E786B" w:rsidRDefault="00232784" w:rsidP="00362865">
            <w:pPr>
              <w:spacing w:after="0" w:line="240" w:lineRule="auto"/>
              <w:rPr>
                <w:rFonts w:cs="Segoe UI"/>
                <w:sz w:val="18"/>
                <w:szCs w:val="18"/>
                <w:lang w:val="en-GB"/>
              </w:rPr>
            </w:pPr>
            <w:r w:rsidRPr="000E786B">
              <w:rPr>
                <w:rFonts w:cs="Segoe UI"/>
                <w:b/>
                <w:bCs/>
                <w:color w:val="000000"/>
                <w:sz w:val="18"/>
                <w:szCs w:val="18"/>
              </w:rPr>
              <w:t>Lead:</w:t>
            </w:r>
            <w:r w:rsidRPr="000E786B">
              <w:rPr>
                <w:rFonts w:cs="Segoe UI"/>
                <w:color w:val="000000"/>
                <w:sz w:val="18"/>
                <w:szCs w:val="18"/>
              </w:rPr>
              <w:t xml:space="preserve"> </w:t>
            </w:r>
            <w:r w:rsidR="009D6242">
              <w:rPr>
                <w:rFonts w:cs="Segoe UI"/>
                <w:color w:val="000000"/>
                <w:sz w:val="18"/>
                <w:szCs w:val="18"/>
              </w:rPr>
              <w:t>Oregon Department of Environmental Quality, Oregon Health Authority, US Forest Service, Lincoln Soil and Water Conservation District, Lincoln County</w:t>
            </w:r>
          </w:p>
        </w:tc>
        <w:tc>
          <w:tcPr>
            <w:tcW w:w="1170" w:type="dxa"/>
            <w:vAlign w:val="center"/>
          </w:tcPr>
          <w:p w14:paraId="23293334"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PHASES 1-3</w:t>
            </w:r>
          </w:p>
        </w:tc>
        <w:tc>
          <w:tcPr>
            <w:tcW w:w="1350" w:type="dxa"/>
            <w:vAlign w:val="center"/>
          </w:tcPr>
          <w:p w14:paraId="7E9E0477" w14:textId="743948FA"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8EBDEA2" w14:textId="515B53AB" w:rsidR="003121C4" w:rsidRPr="003121C4" w:rsidRDefault="003121C4" w:rsidP="00812081">
            <w:pPr>
              <w:pStyle w:val="ListParagraph"/>
              <w:numPr>
                <w:ilvl w:val="0"/>
                <w:numId w:val="95"/>
              </w:numPr>
              <w:spacing w:after="0" w:line="240" w:lineRule="auto"/>
              <w:rPr>
                <w:rFonts w:cs="Segoe UI"/>
                <w:sz w:val="18"/>
                <w:szCs w:val="18"/>
                <w:lang w:val="en-GB"/>
              </w:rPr>
            </w:pPr>
            <w:r>
              <w:rPr>
                <w:rFonts w:cs="Segoe UI"/>
                <w:sz w:val="18"/>
                <w:szCs w:val="18"/>
                <w:lang w:val="en-GB"/>
              </w:rPr>
              <w:t>ODA water quality funds provided to SWCD.</w:t>
            </w:r>
          </w:p>
          <w:p w14:paraId="0F2F33D1" w14:textId="7B50E19B" w:rsidR="006632BE" w:rsidRPr="000E786B" w:rsidRDefault="006632BE" w:rsidP="00812081">
            <w:pPr>
              <w:pStyle w:val="ListParagraph"/>
              <w:numPr>
                <w:ilvl w:val="0"/>
                <w:numId w:val="95"/>
              </w:numPr>
              <w:spacing w:after="0" w:line="240" w:lineRule="auto"/>
              <w:rPr>
                <w:rFonts w:cs="Segoe UI"/>
                <w:sz w:val="18"/>
                <w:szCs w:val="18"/>
                <w:lang w:val="en-GB"/>
              </w:rPr>
            </w:pPr>
            <w:r w:rsidRPr="000E786B">
              <w:rPr>
                <w:rFonts w:cs="Segoe UI"/>
                <w:color w:val="000000"/>
                <w:sz w:val="18"/>
                <w:szCs w:val="18"/>
              </w:rPr>
              <w:t xml:space="preserve">ODEQ Supplemental Environmental Projects (SEP) Program. </w:t>
            </w:r>
          </w:p>
          <w:p w14:paraId="0F1E3A60" w14:textId="5A9487EB" w:rsidR="00232784" w:rsidRPr="000E786B" w:rsidRDefault="006632BE" w:rsidP="000E786B">
            <w:pPr>
              <w:pStyle w:val="ListParagraph"/>
              <w:numPr>
                <w:ilvl w:val="0"/>
                <w:numId w:val="95"/>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3E2A1D2E" w14:textId="77777777" w:rsidTr="00C90263">
        <w:tc>
          <w:tcPr>
            <w:tcW w:w="445" w:type="dxa"/>
          </w:tcPr>
          <w:p w14:paraId="7060C3BE"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19</w:t>
            </w:r>
          </w:p>
        </w:tc>
        <w:tc>
          <w:tcPr>
            <w:tcW w:w="5040" w:type="dxa"/>
          </w:tcPr>
          <w:p w14:paraId="4B423DCB"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 xml:space="preserve">Develop a </w:t>
            </w:r>
            <w:r w:rsidRPr="000E786B">
              <w:rPr>
                <w:b/>
                <w:color w:val="000000"/>
                <w:sz w:val="18"/>
              </w:rPr>
              <w:t>coordinated network of people conducting stream flow monitoring and water quality monitoring to share resources and data</w:t>
            </w:r>
            <w:r w:rsidRPr="000E786B">
              <w:rPr>
                <w:rFonts w:cs="Segoe UI"/>
                <w:b/>
                <w:color w:val="000000"/>
                <w:sz w:val="18"/>
                <w:szCs w:val="18"/>
              </w:rPr>
              <w:t>. Explore cost-effective ways to incorporate volunteers in data collection to complement gauging network.</w:t>
            </w:r>
          </w:p>
        </w:tc>
        <w:tc>
          <w:tcPr>
            <w:tcW w:w="3960" w:type="dxa"/>
          </w:tcPr>
          <w:p w14:paraId="474972A2" w14:textId="559C5B8A"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robust coordinated network of volunteers </w:t>
            </w:r>
            <w:r w:rsidR="00465D69" w:rsidRPr="000E786B">
              <w:rPr>
                <w:rFonts w:cs="Segoe UI"/>
                <w:color w:val="000000"/>
                <w:sz w:val="18"/>
                <w:szCs w:val="18"/>
              </w:rPr>
              <w:t>is</w:t>
            </w:r>
            <w:r w:rsidRPr="000E786B">
              <w:rPr>
                <w:rFonts w:cs="Segoe UI"/>
                <w:color w:val="000000"/>
                <w:sz w:val="18"/>
                <w:szCs w:val="18"/>
              </w:rPr>
              <w:t xml:space="preserve"> conducting stream flow and water quality monitoring and sharing that information via a Mid-Coast network.</w:t>
            </w:r>
          </w:p>
        </w:tc>
        <w:tc>
          <w:tcPr>
            <w:tcW w:w="6030" w:type="dxa"/>
          </w:tcPr>
          <w:p w14:paraId="67BF7B2E"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37E574B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Mid-Coast Water Conservation Consortium, Soil and Water Conservation District, Oregon Water Resources Department, Oregon Department of Environmental Quality, Oregon Watershed Enhancement Board, Salmon-Drift Creek Watershed Council, US Forest Service</w:t>
            </w:r>
          </w:p>
        </w:tc>
        <w:tc>
          <w:tcPr>
            <w:tcW w:w="1170" w:type="dxa"/>
            <w:vAlign w:val="center"/>
          </w:tcPr>
          <w:p w14:paraId="78BC7F7A"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2</w:t>
            </w:r>
          </w:p>
        </w:tc>
        <w:tc>
          <w:tcPr>
            <w:tcW w:w="1350" w:type="dxa"/>
            <w:vAlign w:val="center"/>
          </w:tcPr>
          <w:p w14:paraId="72735F15" w14:textId="04493705"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B500A2E" w14:textId="13829741" w:rsidR="003121C4" w:rsidRPr="003121C4" w:rsidRDefault="003121C4" w:rsidP="00812081">
            <w:pPr>
              <w:pStyle w:val="ListParagraph"/>
              <w:numPr>
                <w:ilvl w:val="0"/>
                <w:numId w:val="96"/>
              </w:numPr>
              <w:spacing w:after="0" w:line="240" w:lineRule="auto"/>
              <w:rPr>
                <w:rFonts w:cs="Segoe UI"/>
                <w:sz w:val="18"/>
                <w:szCs w:val="18"/>
                <w:lang w:val="en-GB"/>
              </w:rPr>
            </w:pPr>
            <w:r>
              <w:rPr>
                <w:rFonts w:cs="Segoe UI"/>
                <w:sz w:val="18"/>
                <w:szCs w:val="18"/>
                <w:lang w:val="en-GB"/>
              </w:rPr>
              <w:t>ODA funding to SWCD.</w:t>
            </w:r>
          </w:p>
          <w:p w14:paraId="37B1F623" w14:textId="37A5B651" w:rsidR="006632BE" w:rsidRPr="000E786B" w:rsidRDefault="006632BE" w:rsidP="00812081">
            <w:pPr>
              <w:pStyle w:val="ListParagraph"/>
              <w:numPr>
                <w:ilvl w:val="0"/>
                <w:numId w:val="96"/>
              </w:numPr>
              <w:spacing w:after="0" w:line="240" w:lineRule="auto"/>
              <w:rPr>
                <w:rFonts w:cs="Segoe UI"/>
                <w:sz w:val="18"/>
                <w:szCs w:val="18"/>
                <w:lang w:val="en-GB"/>
              </w:rPr>
            </w:pPr>
            <w:r w:rsidRPr="000E786B">
              <w:rPr>
                <w:rFonts w:cs="Segoe UI"/>
                <w:color w:val="000000"/>
                <w:sz w:val="18"/>
                <w:szCs w:val="18"/>
              </w:rPr>
              <w:t xml:space="preserve">OWEB Monitoring Grant. </w:t>
            </w:r>
          </w:p>
          <w:p w14:paraId="4F139AE5" w14:textId="32E5DF3D" w:rsidR="00232784" w:rsidRPr="000E786B" w:rsidRDefault="006632BE" w:rsidP="000E786B">
            <w:pPr>
              <w:pStyle w:val="ListParagraph"/>
              <w:numPr>
                <w:ilvl w:val="0"/>
                <w:numId w:val="96"/>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232784" w:rsidRPr="000E786B" w14:paraId="1A0F9AB1" w14:textId="77777777" w:rsidTr="00C90263">
        <w:tc>
          <w:tcPr>
            <w:tcW w:w="445" w:type="dxa"/>
          </w:tcPr>
          <w:p w14:paraId="70AE4D51"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20</w:t>
            </w:r>
          </w:p>
        </w:tc>
        <w:tc>
          <w:tcPr>
            <w:tcW w:w="5040" w:type="dxa"/>
          </w:tcPr>
          <w:p w14:paraId="69D913EF" w14:textId="6598D780" w:rsidR="00232784" w:rsidRPr="000E786B" w:rsidRDefault="00232784" w:rsidP="00362865">
            <w:pPr>
              <w:spacing w:after="0" w:line="240" w:lineRule="auto"/>
              <w:rPr>
                <w:rFonts w:cs="Segoe UI"/>
                <w:b/>
                <w:sz w:val="18"/>
                <w:szCs w:val="18"/>
              </w:rPr>
            </w:pPr>
            <w:r w:rsidRPr="000E786B">
              <w:rPr>
                <w:rFonts w:cs="Segoe UI"/>
                <w:b/>
                <w:color w:val="000000"/>
                <w:sz w:val="18"/>
                <w:szCs w:val="18"/>
              </w:rPr>
              <w:t>Support the aggregation and update of current self-supplied water system databases, including system description, system status, and system needs. Determine what exists from current databases. Track wells going dry via self-reporting. NOTE: O</w:t>
            </w:r>
            <w:r w:rsidR="00DF15D9">
              <w:rPr>
                <w:rFonts w:cs="Segoe UI"/>
                <w:b/>
                <w:color w:val="000000"/>
                <w:sz w:val="18"/>
                <w:szCs w:val="18"/>
              </w:rPr>
              <w:t>regon Explorer</w:t>
            </w:r>
            <w:r w:rsidRPr="000E786B">
              <w:rPr>
                <w:rFonts w:cs="Segoe UI"/>
                <w:b/>
                <w:color w:val="000000"/>
                <w:sz w:val="18"/>
                <w:szCs w:val="18"/>
              </w:rPr>
              <w:t xml:space="preserve"> database group will be discussing.</w:t>
            </w:r>
          </w:p>
        </w:tc>
        <w:tc>
          <w:tcPr>
            <w:tcW w:w="3960" w:type="dxa"/>
          </w:tcPr>
          <w:p w14:paraId="47DEAD3D"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There is comprehensive regional knowledge of self-supplied water system information in the Mid-Coast Region.</w:t>
            </w:r>
          </w:p>
        </w:tc>
        <w:tc>
          <w:tcPr>
            <w:tcW w:w="6030" w:type="dxa"/>
          </w:tcPr>
          <w:p w14:paraId="44A8C8D6" w14:textId="77777777"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Lincoln County</w:t>
            </w:r>
          </w:p>
          <w:p w14:paraId="1A2DA51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Private well drillers, private septic companies, Oregon Water Resources Department well log database</w:t>
            </w:r>
          </w:p>
        </w:tc>
        <w:tc>
          <w:tcPr>
            <w:tcW w:w="1170" w:type="dxa"/>
            <w:vAlign w:val="center"/>
          </w:tcPr>
          <w:p w14:paraId="64242E89"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5B1A3847" w14:textId="77777777" w:rsidR="00232784" w:rsidRPr="000E786B" w:rsidRDefault="00232784" w:rsidP="00362865">
            <w:pPr>
              <w:spacing w:after="0" w:line="240" w:lineRule="auto"/>
              <w:jc w:val="right"/>
              <w:rPr>
                <w:rFonts w:cs="Segoe UI"/>
                <w:sz w:val="18"/>
                <w:szCs w:val="18"/>
                <w:lang w:val="en-GB"/>
              </w:rPr>
            </w:pPr>
            <w:r w:rsidRPr="000E786B">
              <w:rPr>
                <w:rFonts w:cs="Segoe UI"/>
                <w:color w:val="000000"/>
                <w:sz w:val="18"/>
                <w:szCs w:val="18"/>
              </w:rPr>
              <w:t>$125,000</w:t>
            </w:r>
          </w:p>
        </w:tc>
        <w:tc>
          <w:tcPr>
            <w:tcW w:w="4140" w:type="dxa"/>
          </w:tcPr>
          <w:p w14:paraId="17EDD4F6" w14:textId="77777777" w:rsidR="00232784" w:rsidRPr="000E786B" w:rsidRDefault="00232784" w:rsidP="000E786B">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Oregon Health Authority Domestic Well Safety Program (DWSP)</w:t>
            </w:r>
          </w:p>
        </w:tc>
      </w:tr>
      <w:tr w:rsidR="00232784" w:rsidRPr="000E786B" w14:paraId="36125B71" w14:textId="77777777" w:rsidTr="00C90263">
        <w:tc>
          <w:tcPr>
            <w:tcW w:w="445" w:type="dxa"/>
          </w:tcPr>
          <w:p w14:paraId="63AE2A0D" w14:textId="77777777" w:rsidR="00232784" w:rsidRPr="000E786B" w:rsidRDefault="00232784" w:rsidP="00362865">
            <w:pPr>
              <w:spacing w:after="0" w:line="240" w:lineRule="auto"/>
              <w:rPr>
                <w:rFonts w:cs="Segoe UI"/>
                <w:b/>
                <w:sz w:val="18"/>
                <w:szCs w:val="18"/>
                <w:lang w:val="en-GB"/>
              </w:rPr>
            </w:pPr>
            <w:r w:rsidRPr="000E786B">
              <w:rPr>
                <w:rFonts w:cs="Segoe UI"/>
                <w:b/>
                <w:sz w:val="18"/>
                <w:szCs w:val="18"/>
                <w:lang w:val="en-GB"/>
              </w:rPr>
              <w:t>21</w:t>
            </w:r>
          </w:p>
        </w:tc>
        <w:tc>
          <w:tcPr>
            <w:tcW w:w="5040" w:type="dxa"/>
          </w:tcPr>
          <w:p w14:paraId="2B9025F1" w14:textId="77777777" w:rsidR="00232784" w:rsidRPr="000E786B" w:rsidRDefault="00232784" w:rsidP="00362865">
            <w:pPr>
              <w:spacing w:after="0" w:line="240" w:lineRule="auto"/>
              <w:rPr>
                <w:rFonts w:cs="Segoe UI"/>
                <w:b/>
                <w:sz w:val="18"/>
                <w:szCs w:val="18"/>
              </w:rPr>
            </w:pPr>
            <w:r w:rsidRPr="000E786B">
              <w:rPr>
                <w:rFonts w:cs="Segoe UI"/>
                <w:b/>
                <w:color w:val="000000"/>
                <w:sz w:val="18"/>
                <w:szCs w:val="18"/>
              </w:rPr>
              <w:t>Develop a water monitoring database for data entry and access by multiple entities.</w:t>
            </w:r>
          </w:p>
        </w:tc>
        <w:tc>
          <w:tcPr>
            <w:tcW w:w="3960" w:type="dxa"/>
          </w:tcPr>
          <w:p w14:paraId="540C53A2" w14:textId="77777777" w:rsidR="00232784" w:rsidRPr="000E786B" w:rsidRDefault="00232784" w:rsidP="00362865">
            <w:pPr>
              <w:spacing w:after="0" w:line="240" w:lineRule="auto"/>
              <w:rPr>
                <w:rFonts w:cs="Segoe UI"/>
                <w:sz w:val="18"/>
                <w:szCs w:val="18"/>
                <w:lang w:val="en-GB"/>
              </w:rPr>
            </w:pPr>
            <w:r w:rsidRPr="000E786B">
              <w:rPr>
                <w:rFonts w:cs="Segoe UI"/>
                <w:color w:val="000000"/>
                <w:sz w:val="18"/>
                <w:szCs w:val="18"/>
              </w:rPr>
              <w:t xml:space="preserve">A water monitoring tool that consolidates water data for the public and water managers to access and use. The </w:t>
            </w:r>
            <w:r w:rsidRPr="000E786B">
              <w:rPr>
                <w:color w:val="000000"/>
                <w:sz w:val="18"/>
              </w:rPr>
              <w:t>Mid-Coast serves as a pilot to demonstrate water quality and quantity database sharing.</w:t>
            </w:r>
          </w:p>
        </w:tc>
        <w:tc>
          <w:tcPr>
            <w:tcW w:w="6030" w:type="dxa"/>
          </w:tcPr>
          <w:p w14:paraId="77F159D2" w14:textId="2337DEDA" w:rsidR="00232784" w:rsidRPr="000E786B" w:rsidRDefault="00232784" w:rsidP="00362865">
            <w:pPr>
              <w:spacing w:after="0" w:line="240" w:lineRule="auto"/>
              <w:rPr>
                <w:rFonts w:cs="Segoe UI"/>
                <w:color w:val="000000"/>
                <w:sz w:val="18"/>
                <w:szCs w:val="18"/>
              </w:rPr>
            </w:pPr>
            <w:r w:rsidRPr="000E786B">
              <w:rPr>
                <w:rFonts w:cs="Segoe UI"/>
                <w:b/>
                <w:bCs/>
                <w:color w:val="000000"/>
                <w:sz w:val="18"/>
                <w:szCs w:val="18"/>
              </w:rPr>
              <w:t>Lead:</w:t>
            </w:r>
            <w:r w:rsidRPr="000E786B">
              <w:rPr>
                <w:rFonts w:cs="Segoe UI"/>
                <w:color w:val="000000"/>
                <w:sz w:val="18"/>
                <w:szCs w:val="18"/>
              </w:rPr>
              <w:t xml:space="preserve"> </w:t>
            </w:r>
            <w:r w:rsidR="009D6242">
              <w:rPr>
                <w:rFonts w:cs="Segoe UI"/>
                <w:color w:val="000000"/>
                <w:sz w:val="18"/>
                <w:szCs w:val="18"/>
              </w:rPr>
              <w:t xml:space="preserve">Inter-agency </w:t>
            </w:r>
            <w:r w:rsidRPr="000E786B">
              <w:rPr>
                <w:rFonts w:cs="Segoe UI"/>
                <w:color w:val="000000"/>
                <w:sz w:val="18"/>
                <w:szCs w:val="18"/>
              </w:rPr>
              <w:t>Stream Team</w:t>
            </w:r>
          </w:p>
          <w:p w14:paraId="010FC3AE" w14:textId="77777777" w:rsidR="00232784" w:rsidRPr="000E786B" w:rsidRDefault="00232784"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Local, State, and Federal agencies, and private citizens</w:t>
            </w:r>
          </w:p>
        </w:tc>
        <w:tc>
          <w:tcPr>
            <w:tcW w:w="1170" w:type="dxa"/>
            <w:vAlign w:val="center"/>
          </w:tcPr>
          <w:p w14:paraId="54D29D63" w14:textId="77777777" w:rsidR="00232784" w:rsidRPr="000E786B" w:rsidRDefault="00232784" w:rsidP="00362865">
            <w:pPr>
              <w:spacing w:after="0" w:line="240" w:lineRule="auto"/>
              <w:jc w:val="center"/>
              <w:rPr>
                <w:rFonts w:cs="Segoe UI"/>
                <w:sz w:val="18"/>
                <w:szCs w:val="18"/>
                <w:lang w:val="en-GB"/>
              </w:rPr>
            </w:pPr>
            <w:r w:rsidRPr="000E786B">
              <w:rPr>
                <w:rFonts w:cs="Segoe UI"/>
                <w:color w:val="000000"/>
                <w:sz w:val="18"/>
                <w:szCs w:val="18"/>
              </w:rPr>
              <w:t>PHASE 1</w:t>
            </w:r>
          </w:p>
        </w:tc>
        <w:tc>
          <w:tcPr>
            <w:tcW w:w="1350" w:type="dxa"/>
            <w:vAlign w:val="center"/>
          </w:tcPr>
          <w:p w14:paraId="2EECBB21" w14:textId="323ECCB7" w:rsidR="00232784"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140" w:type="dxa"/>
          </w:tcPr>
          <w:p w14:paraId="6AA688A3" w14:textId="7DA2F0AF" w:rsidR="006632BE" w:rsidRPr="000E786B" w:rsidRDefault="006632BE" w:rsidP="00812081">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 xml:space="preserve">OWEB Monitoring Grant. </w:t>
            </w:r>
          </w:p>
          <w:p w14:paraId="4AD3AFF6" w14:textId="78F1ADD4" w:rsidR="00232784" w:rsidRPr="000E786B" w:rsidRDefault="006632BE" w:rsidP="000E786B">
            <w:pPr>
              <w:pStyle w:val="ListParagraph"/>
              <w:numPr>
                <w:ilvl w:val="0"/>
                <w:numId w:val="97"/>
              </w:numPr>
              <w:spacing w:after="0" w:line="240" w:lineRule="auto"/>
              <w:rPr>
                <w:rFonts w:cs="Segoe UI"/>
                <w:sz w:val="18"/>
                <w:szCs w:val="18"/>
                <w:lang w:val="en-GB"/>
              </w:rPr>
            </w:pPr>
            <w:r w:rsidRPr="000E786B">
              <w:rPr>
                <w:rFonts w:cs="Segoe UI"/>
                <w:color w:val="000000"/>
                <w:sz w:val="18"/>
                <w:szCs w:val="18"/>
              </w:rPr>
              <w:t>U.S. Economic Development Administration (EDA).</w:t>
            </w:r>
          </w:p>
        </w:tc>
      </w:tr>
      <w:tr w:rsidR="00C90263" w:rsidRPr="000E786B" w14:paraId="5F6215AE" w14:textId="77777777" w:rsidTr="00C90263">
        <w:tc>
          <w:tcPr>
            <w:tcW w:w="15475" w:type="dxa"/>
            <w:gridSpan w:val="4"/>
          </w:tcPr>
          <w:p w14:paraId="754C9852" w14:textId="3B1C1B63"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t>TOTAL</w:t>
            </w:r>
          </w:p>
        </w:tc>
        <w:tc>
          <w:tcPr>
            <w:tcW w:w="1170" w:type="dxa"/>
            <w:vAlign w:val="center"/>
          </w:tcPr>
          <w:p w14:paraId="167C728F" w14:textId="77777777" w:rsidR="00C90263" w:rsidRPr="000E786B" w:rsidRDefault="00C90263" w:rsidP="00362865">
            <w:pPr>
              <w:spacing w:after="0" w:line="240" w:lineRule="auto"/>
              <w:jc w:val="center"/>
              <w:rPr>
                <w:rFonts w:cs="Segoe UI"/>
                <w:color w:val="000000"/>
                <w:sz w:val="18"/>
                <w:szCs w:val="18"/>
              </w:rPr>
            </w:pPr>
          </w:p>
        </w:tc>
        <w:tc>
          <w:tcPr>
            <w:tcW w:w="1350" w:type="dxa"/>
            <w:vAlign w:val="center"/>
          </w:tcPr>
          <w:p w14:paraId="3F4399A9" w14:textId="1FB81810" w:rsidR="00C90263" w:rsidRPr="00795021" w:rsidRDefault="00C90263" w:rsidP="00362865">
            <w:pPr>
              <w:spacing w:after="0" w:line="240" w:lineRule="auto"/>
              <w:jc w:val="right"/>
              <w:rPr>
                <w:rFonts w:cs="Segoe UI"/>
                <w:b/>
                <w:bCs/>
                <w:sz w:val="28"/>
                <w:szCs w:val="28"/>
                <w:lang w:val="en-GB"/>
              </w:rPr>
            </w:pPr>
            <w:r w:rsidRPr="00795021">
              <w:rPr>
                <w:rFonts w:cs="Segoe UI"/>
                <w:b/>
                <w:bCs/>
                <w:sz w:val="28"/>
                <w:szCs w:val="28"/>
                <w:lang w:val="en-GB"/>
              </w:rPr>
              <w:t>$4.725</w:t>
            </w:r>
            <w:r w:rsidR="00795021" w:rsidRPr="00795021">
              <w:rPr>
                <w:rFonts w:cs="Segoe UI"/>
                <w:b/>
                <w:bCs/>
                <w:sz w:val="28"/>
                <w:szCs w:val="28"/>
                <w:lang w:val="en-GB"/>
              </w:rPr>
              <w:t>M</w:t>
            </w:r>
          </w:p>
        </w:tc>
        <w:tc>
          <w:tcPr>
            <w:tcW w:w="4140" w:type="dxa"/>
          </w:tcPr>
          <w:p w14:paraId="1F6ACDB3" w14:textId="77777777" w:rsidR="00C90263" w:rsidRPr="00795021" w:rsidRDefault="00C90263" w:rsidP="00795021">
            <w:pPr>
              <w:spacing w:after="0" w:line="240" w:lineRule="auto"/>
              <w:rPr>
                <w:rFonts w:cs="Segoe UI"/>
                <w:color w:val="000000"/>
                <w:sz w:val="18"/>
                <w:szCs w:val="18"/>
              </w:rPr>
            </w:pPr>
          </w:p>
        </w:tc>
      </w:tr>
    </w:tbl>
    <w:p w14:paraId="44C81457" w14:textId="77777777" w:rsidR="00232784" w:rsidRPr="000E786B" w:rsidRDefault="00232784" w:rsidP="003666D8">
      <w:pPr>
        <w:pStyle w:val="Heading3"/>
      </w:pPr>
      <w:r w:rsidRPr="000E786B">
        <w:t>Performance Metrics</w:t>
      </w:r>
    </w:p>
    <w:p w14:paraId="4AC12559" w14:textId="2261725B" w:rsidR="00232784" w:rsidRPr="000E786B" w:rsidRDefault="00232784" w:rsidP="00067B6A">
      <w:pPr>
        <w:pStyle w:val="ListParagraph"/>
        <w:numPr>
          <w:ilvl w:val="0"/>
          <w:numId w:val="46"/>
        </w:numPr>
        <w:rPr>
          <w:rFonts w:cs="Segoe UI"/>
          <w:color w:val="000000"/>
          <w:szCs w:val="22"/>
        </w:rPr>
      </w:pPr>
      <w:r w:rsidRPr="000E786B">
        <w:rPr>
          <w:rFonts w:cs="Segoe UI"/>
          <w:color w:val="000000"/>
          <w:szCs w:val="22"/>
        </w:rPr>
        <w:t xml:space="preserve">75% of </w:t>
      </w:r>
      <w:r w:rsidR="009D6242">
        <w:rPr>
          <w:rFonts w:cs="Segoe UI"/>
          <w:color w:val="000000"/>
          <w:szCs w:val="22"/>
        </w:rPr>
        <w:t xml:space="preserve">municipal </w:t>
      </w:r>
      <w:r w:rsidRPr="000E786B">
        <w:rPr>
          <w:rFonts w:cs="Segoe UI"/>
          <w:color w:val="000000"/>
          <w:szCs w:val="22"/>
        </w:rPr>
        <w:t xml:space="preserve">connections in the Mid-Coast region have meters/associated infrastructure (apps, online platform) within 5 years. </w:t>
      </w:r>
    </w:p>
    <w:p w14:paraId="36696ACE" w14:textId="01EBFFC2" w:rsidR="00362865" w:rsidRPr="000E786B" w:rsidRDefault="00232784" w:rsidP="00067B6A">
      <w:pPr>
        <w:pStyle w:val="ListParagraph"/>
        <w:numPr>
          <w:ilvl w:val="0"/>
          <w:numId w:val="46"/>
        </w:numPr>
        <w:rPr>
          <w:rFonts w:cs="Segoe UI"/>
          <w:color w:val="000000"/>
          <w:szCs w:val="22"/>
        </w:rPr>
      </w:pPr>
      <w:r w:rsidRPr="000E786B">
        <w:rPr>
          <w:rFonts w:cs="Segoe UI"/>
          <w:color w:val="000000"/>
          <w:szCs w:val="22"/>
        </w:rPr>
        <w:t xml:space="preserve">Water providers are </w:t>
      </w:r>
      <w:r w:rsidR="009D6242">
        <w:rPr>
          <w:rFonts w:cs="Segoe UI"/>
          <w:color w:val="000000"/>
          <w:szCs w:val="22"/>
        </w:rPr>
        <w:t>reporting</w:t>
      </w:r>
      <w:r w:rsidR="009D6242" w:rsidRPr="000E786B">
        <w:rPr>
          <w:rFonts w:cs="Segoe UI"/>
          <w:color w:val="000000"/>
          <w:szCs w:val="22"/>
        </w:rPr>
        <w:t xml:space="preserve"> </w:t>
      </w:r>
      <w:r w:rsidRPr="000E786B">
        <w:rPr>
          <w:rFonts w:cs="Segoe UI"/>
          <w:color w:val="000000"/>
          <w:szCs w:val="22"/>
        </w:rPr>
        <w:t>unaccountable water loss</w:t>
      </w:r>
      <w:r w:rsidR="009D6242">
        <w:rPr>
          <w:rFonts w:cs="Segoe UI"/>
          <w:color w:val="000000"/>
          <w:szCs w:val="22"/>
        </w:rPr>
        <w:t xml:space="preserve"> on an annual basis as well as progress made</w:t>
      </w:r>
      <w:r w:rsidRPr="000E786B">
        <w:rPr>
          <w:rFonts w:cs="Segoe UI"/>
          <w:color w:val="000000"/>
          <w:szCs w:val="22"/>
        </w:rPr>
        <w:t xml:space="preserve">. </w:t>
      </w:r>
    </w:p>
    <w:p w14:paraId="39F61A72" w14:textId="268E268B" w:rsidR="00232784" w:rsidRPr="000E786B" w:rsidRDefault="00232784" w:rsidP="00067B6A">
      <w:pPr>
        <w:pStyle w:val="ListParagraph"/>
        <w:numPr>
          <w:ilvl w:val="0"/>
          <w:numId w:val="46"/>
        </w:numPr>
        <w:rPr>
          <w:rFonts w:cs="Segoe UI"/>
          <w:color w:val="000000"/>
          <w:szCs w:val="22"/>
        </w:rPr>
      </w:pPr>
      <w:r w:rsidRPr="000E786B">
        <w:rPr>
          <w:rFonts w:cs="Segoe UI"/>
          <w:color w:val="000000"/>
          <w:szCs w:val="22"/>
        </w:rPr>
        <w:t>By 2030, all water providers in the Mid-Coast region demonstrate systems have 10% or less unaccountable water loss.</w:t>
      </w:r>
    </w:p>
    <w:p w14:paraId="31614B3A" w14:textId="77777777" w:rsidR="00232784" w:rsidRPr="000E786B" w:rsidRDefault="00232784" w:rsidP="003666D8">
      <w:pPr>
        <w:pStyle w:val="Heading3"/>
      </w:pPr>
      <w:r w:rsidRPr="000E786B">
        <w:t>Metric Methodology</w:t>
      </w:r>
    </w:p>
    <w:p w14:paraId="7C8FB24E" w14:textId="77777777" w:rsidR="00232784" w:rsidRPr="000E786B" w:rsidRDefault="00232784" w:rsidP="00067B6A">
      <w:pPr>
        <w:pStyle w:val="ListParagraph"/>
        <w:numPr>
          <w:ilvl w:val="0"/>
          <w:numId w:val="47"/>
        </w:numPr>
        <w:rPr>
          <w:rFonts w:cs="Segoe UI"/>
          <w:szCs w:val="22"/>
        </w:rPr>
      </w:pPr>
      <w:r w:rsidRPr="000E786B">
        <w:rPr>
          <w:rFonts w:cs="Segoe UI"/>
          <w:szCs w:val="22"/>
        </w:rPr>
        <w:t>Percent of connections in the region that have meters. Five years later, the percent of connections is reassessed.</w:t>
      </w:r>
    </w:p>
    <w:p w14:paraId="2FB84A0E" w14:textId="77777777" w:rsidR="00232784" w:rsidRPr="000E786B" w:rsidRDefault="00232784" w:rsidP="00067B6A">
      <w:pPr>
        <w:pStyle w:val="ListParagraph"/>
        <w:numPr>
          <w:ilvl w:val="0"/>
          <w:numId w:val="47"/>
        </w:numPr>
        <w:rPr>
          <w:rFonts w:cs="Segoe UI"/>
          <w:szCs w:val="22"/>
        </w:rPr>
      </w:pPr>
      <w:r w:rsidRPr="000E786B">
        <w:rPr>
          <w:rFonts w:cs="Segoe UI"/>
          <w:szCs w:val="22"/>
        </w:rPr>
        <w:t>Baseline data is collected to ensure water providers are documenting unaccountable water loss. Ten years later, an assessment is conducted to ensure all water providers in the region has 10% or less unaccountable water loss.</w:t>
      </w:r>
    </w:p>
    <w:p w14:paraId="4BFDCE55" w14:textId="77777777" w:rsidR="00232784" w:rsidRPr="000E786B" w:rsidRDefault="00232784" w:rsidP="00067B6A">
      <w:pPr>
        <w:pStyle w:val="ListParagraph"/>
        <w:numPr>
          <w:ilvl w:val="0"/>
          <w:numId w:val="47"/>
        </w:numPr>
        <w:rPr>
          <w:rFonts w:cs="Segoe UI"/>
          <w:szCs w:val="22"/>
        </w:rPr>
      </w:pPr>
      <w:r w:rsidRPr="000E786B">
        <w:rPr>
          <w:rFonts w:cs="Segoe UI"/>
          <w:szCs w:val="22"/>
        </w:rPr>
        <w:t>Baseline data is created by conducting a social survey to assess awareness and understanding of water information by the public. A follow-up survey is conducted 3-5 years later to monitor changes in awareness and understanding.</w:t>
      </w:r>
    </w:p>
    <w:p w14:paraId="62E16526" w14:textId="77777777" w:rsidR="00232784" w:rsidRPr="000E786B" w:rsidRDefault="00232784">
      <w:pPr>
        <w:rPr>
          <w:rFonts w:asciiTheme="majorHAnsi" w:hAnsiTheme="majorHAnsi"/>
          <w:b/>
          <w:sz w:val="44"/>
          <w:szCs w:val="44"/>
        </w:rPr>
      </w:pPr>
      <w:r w:rsidRPr="000E786B">
        <w:rPr>
          <w:sz w:val="44"/>
          <w:szCs w:val="44"/>
        </w:rPr>
        <w:br w:type="page"/>
      </w:r>
    </w:p>
    <w:p w14:paraId="7BF24D93" w14:textId="77777777" w:rsidR="00353C12" w:rsidRPr="000E786B" w:rsidRDefault="00353C12" w:rsidP="007A5745">
      <w:pPr>
        <w:pStyle w:val="Heading2"/>
      </w:pPr>
      <w:bookmarkStart w:id="112" w:name="_Toc81995622"/>
      <w:r w:rsidRPr="000E786B">
        <w:lastRenderedPageBreak/>
        <w:t>Imperative 4. Water Conservation, Efficiency and Reuse</w:t>
      </w:r>
      <w:bookmarkEnd w:id="112"/>
    </w:p>
    <w:p w14:paraId="501076B7" w14:textId="2937C752" w:rsidR="00353C12" w:rsidRPr="000E786B" w:rsidRDefault="00353C12" w:rsidP="00353C12">
      <w:pPr>
        <w:rPr>
          <w:rFonts w:cs="Segoe UI"/>
          <w:szCs w:val="22"/>
          <w:lang w:val="en-GB"/>
        </w:rPr>
      </w:pPr>
      <w:r w:rsidRPr="000E786B">
        <w:rPr>
          <w:rFonts w:cs="Segoe UI"/>
          <w:szCs w:val="22"/>
          <w:lang w:val="en-GB"/>
        </w:rPr>
        <w:t xml:space="preserve">Water conservation is the beneficial reduction in water loss, waste </w:t>
      </w:r>
      <w:r w:rsidR="008B0412">
        <w:rPr>
          <w:rFonts w:cs="Segoe UI"/>
          <w:szCs w:val="22"/>
          <w:lang w:val="en-GB"/>
        </w:rPr>
        <w:t>and/</w:t>
      </w:r>
      <w:r w:rsidRPr="000E786B">
        <w:rPr>
          <w:rFonts w:cs="Segoe UI"/>
          <w:szCs w:val="22"/>
          <w:lang w:val="en-GB"/>
        </w:rPr>
        <w:t>or use</w:t>
      </w:r>
      <w:r w:rsidR="008B0412">
        <w:rPr>
          <w:rFonts w:cs="Segoe UI"/>
          <w:szCs w:val="22"/>
          <w:lang w:val="en-GB"/>
        </w:rPr>
        <w:t xml:space="preserve"> that</w:t>
      </w:r>
      <w:r w:rsidRPr="000E786B">
        <w:rPr>
          <w:rFonts w:cs="Segoe UI"/>
          <w:szCs w:val="22"/>
          <w:lang w:val="en-GB"/>
        </w:rPr>
        <w:t xml:space="preserve"> results in </w:t>
      </w:r>
      <w:r w:rsidR="008B0412">
        <w:rPr>
          <w:rFonts w:cs="Segoe UI"/>
          <w:szCs w:val="22"/>
          <w:lang w:val="en-GB"/>
        </w:rPr>
        <w:t xml:space="preserve">businesses and </w:t>
      </w:r>
      <w:r w:rsidRPr="000E786B">
        <w:rPr>
          <w:rFonts w:cs="Segoe UI"/>
          <w:szCs w:val="22"/>
          <w:lang w:val="en-GB"/>
        </w:rPr>
        <w:t>people changing behavior</w:t>
      </w:r>
      <w:r w:rsidR="008B0412">
        <w:rPr>
          <w:rFonts w:cs="Segoe UI"/>
          <w:szCs w:val="22"/>
          <w:lang w:val="en-GB"/>
        </w:rPr>
        <w:t>s by conserving, recycling and re-using</w:t>
      </w:r>
      <w:r w:rsidRPr="000E786B">
        <w:rPr>
          <w:rFonts w:cs="Segoe UI"/>
          <w:szCs w:val="22"/>
          <w:lang w:val="en-GB"/>
        </w:rPr>
        <w:t xml:space="preserve"> water. Water efficiency minimizes the amount of water used to accomplish a function, task, or result, and relies on </w:t>
      </w:r>
      <w:r w:rsidR="008B0412">
        <w:rPr>
          <w:rFonts w:cs="Segoe UI"/>
          <w:szCs w:val="22"/>
          <w:lang w:val="en-GB"/>
        </w:rPr>
        <w:t xml:space="preserve">water rates that reflect the true value of water. Water conservation incorporates water treatment, recycling, and </w:t>
      </w:r>
      <w:r w:rsidRPr="000E786B">
        <w:rPr>
          <w:rFonts w:cs="Segoe UI"/>
          <w:szCs w:val="22"/>
          <w:lang w:val="en-GB"/>
        </w:rPr>
        <w:t>well-engineering products</w:t>
      </w:r>
      <w:r w:rsidR="008B0412">
        <w:rPr>
          <w:rFonts w:cs="Segoe UI"/>
          <w:szCs w:val="22"/>
          <w:lang w:val="en-GB"/>
        </w:rPr>
        <w:t xml:space="preserve">, and </w:t>
      </w:r>
      <w:r w:rsidRPr="000E786B">
        <w:rPr>
          <w:rFonts w:cs="Segoe UI"/>
          <w:szCs w:val="22"/>
          <w:lang w:val="en-GB"/>
        </w:rPr>
        <w:t>fixtures (Source: Water Footprint Calculator</w:t>
      </w:r>
      <w:r w:rsidRPr="000E786B">
        <w:rPr>
          <w:rStyle w:val="FootnoteReference"/>
          <w:rFonts w:cs="Segoe UI"/>
          <w:szCs w:val="22"/>
          <w:lang w:val="en-GB"/>
        </w:rPr>
        <w:footnoteReference w:id="26"/>
      </w:r>
      <w:r w:rsidRPr="000E786B">
        <w:rPr>
          <w:rFonts w:cs="Segoe UI"/>
          <w:szCs w:val="22"/>
          <w:lang w:val="en-GB"/>
        </w:rPr>
        <w:t xml:space="preserve">). Indoor water conservation actions may include turning off running water while brushing teeth and operating washing machines and dishwashers only when loads are full. Outdoor water conservation actions may include watering lawns only when necessary, watering lawns during the cool part of the day, mulching trees, </w:t>
      </w:r>
      <w:r w:rsidR="008B0412">
        <w:rPr>
          <w:rFonts w:cs="Segoe UI"/>
          <w:szCs w:val="22"/>
          <w:lang w:val="en-GB"/>
        </w:rPr>
        <w:t>and rainwater catchment for non-potable uses</w:t>
      </w:r>
      <w:r w:rsidRPr="000E786B">
        <w:rPr>
          <w:rFonts w:cs="Segoe UI"/>
          <w:szCs w:val="22"/>
          <w:lang w:val="en-GB"/>
        </w:rPr>
        <w:t xml:space="preserve">. Examples of water efficient actions include using </w:t>
      </w:r>
      <w:r w:rsidR="008B0412">
        <w:rPr>
          <w:rFonts w:cs="Segoe UI"/>
          <w:szCs w:val="22"/>
          <w:lang w:val="en-GB"/>
        </w:rPr>
        <w:t xml:space="preserve">metering faucets and </w:t>
      </w:r>
      <w:r w:rsidRPr="000E786B">
        <w:rPr>
          <w:rFonts w:cs="Segoe UI"/>
          <w:szCs w:val="22"/>
          <w:lang w:val="en-GB"/>
        </w:rPr>
        <w:t>low-flow showerheads and toilets. Due to limited water availability for new out-of-stream uses across the Mid-Coast region as well as the need to restore and protect instream values, water conservation may be one of the most cost-effective ways to meet future water needs of the region while increasing water security and resiliency for all users.</w:t>
      </w:r>
      <w:r w:rsidR="008B0412">
        <w:rPr>
          <w:rFonts w:cs="Segoe UI"/>
          <w:szCs w:val="22"/>
          <w:lang w:val="en-GB"/>
        </w:rPr>
        <w:t xml:space="preserve"> The ultimate goal of Imperative 4 is to provide water users with improved access to information, incentives, funding, audits, and resources to help them appreciate the value of water, make conservation a part of everyday life, and to create an ethic that embraces the value of the conservation of water.</w:t>
      </w:r>
    </w:p>
    <w:p w14:paraId="22A720A6" w14:textId="77777777" w:rsidR="00353C12" w:rsidRPr="000E786B" w:rsidRDefault="00353C12" w:rsidP="003666D8">
      <w:pPr>
        <w:pStyle w:val="Heading3"/>
      </w:pPr>
      <w:r w:rsidRPr="000E786B">
        <w:t>Objectives</w:t>
      </w:r>
    </w:p>
    <w:p w14:paraId="009C55CD" w14:textId="77777777" w:rsidR="00353C12" w:rsidRPr="000E786B" w:rsidRDefault="002D0F60" w:rsidP="00067B6A">
      <w:pPr>
        <w:pStyle w:val="ListParagraph"/>
        <w:numPr>
          <w:ilvl w:val="0"/>
          <w:numId w:val="48"/>
        </w:numPr>
        <w:rPr>
          <w:rFonts w:cs="Segoe UI"/>
          <w:szCs w:val="22"/>
        </w:rPr>
      </w:pPr>
      <w:r w:rsidRPr="000E786B">
        <w:rPr>
          <w:rFonts w:cs="Segoe UI"/>
          <w:szCs w:val="22"/>
        </w:rPr>
        <w:t>Effectively use limited water supplies, especially during times of water shortage. Reduce water use. </w:t>
      </w:r>
    </w:p>
    <w:p w14:paraId="0894569E" w14:textId="77777777" w:rsidR="00353C12" w:rsidRPr="000E786B" w:rsidRDefault="00353C12" w:rsidP="003666D8">
      <w:pPr>
        <w:pStyle w:val="Heading3"/>
      </w:pPr>
      <w:r w:rsidRPr="000E786B">
        <w:t>Action Details</w:t>
      </w:r>
    </w:p>
    <w:tbl>
      <w:tblPr>
        <w:tblStyle w:val="TableGrid"/>
        <w:tblW w:w="22135" w:type="dxa"/>
        <w:tblLook w:val="04A0" w:firstRow="1" w:lastRow="0" w:firstColumn="1" w:lastColumn="0" w:noHBand="0" w:noVBand="1"/>
      </w:tblPr>
      <w:tblGrid>
        <w:gridCol w:w="446"/>
        <w:gridCol w:w="3687"/>
        <w:gridCol w:w="6114"/>
        <w:gridCol w:w="4856"/>
        <w:gridCol w:w="1439"/>
        <w:gridCol w:w="1366"/>
        <w:gridCol w:w="4227"/>
      </w:tblGrid>
      <w:tr w:rsidR="00353C12" w:rsidRPr="000E786B" w14:paraId="6F404FDF" w14:textId="77777777" w:rsidTr="00A7273F">
        <w:trPr>
          <w:tblHeader/>
        </w:trPr>
        <w:tc>
          <w:tcPr>
            <w:tcW w:w="4135" w:type="dxa"/>
            <w:gridSpan w:val="2"/>
            <w:shd w:val="clear" w:color="auto" w:fill="BF8F00" w:themeFill="accent4" w:themeFillShade="BF"/>
          </w:tcPr>
          <w:p w14:paraId="3DCBA74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6120" w:type="dxa"/>
            <w:shd w:val="clear" w:color="auto" w:fill="BF8F00" w:themeFill="accent4" w:themeFillShade="BF"/>
          </w:tcPr>
          <w:p w14:paraId="48DCC61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860" w:type="dxa"/>
            <w:shd w:val="clear" w:color="auto" w:fill="BF8F00" w:themeFill="accent4" w:themeFillShade="BF"/>
          </w:tcPr>
          <w:p w14:paraId="58A73A9D" w14:textId="77777777" w:rsidR="00353C12"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353C12" w:rsidRPr="000E786B">
              <w:rPr>
                <w:rFonts w:cs="Segoe UI"/>
                <w:b/>
                <w:color w:val="FFFFFF" w:themeColor="background1"/>
                <w:sz w:val="20"/>
                <w:szCs w:val="20"/>
                <w:lang w:val="en-GB"/>
              </w:rPr>
              <w:t>Lead &amp; Participants</w:t>
            </w:r>
          </w:p>
        </w:tc>
        <w:tc>
          <w:tcPr>
            <w:tcW w:w="1440" w:type="dxa"/>
            <w:shd w:val="clear" w:color="auto" w:fill="BF8F00" w:themeFill="accent4" w:themeFillShade="BF"/>
          </w:tcPr>
          <w:p w14:paraId="22807AF8"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350" w:type="dxa"/>
            <w:shd w:val="clear" w:color="auto" w:fill="BF8F00" w:themeFill="accent4" w:themeFillShade="BF"/>
          </w:tcPr>
          <w:p w14:paraId="35FA3F15"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230" w:type="dxa"/>
            <w:shd w:val="clear" w:color="auto" w:fill="BF8F00" w:themeFill="accent4" w:themeFillShade="BF"/>
          </w:tcPr>
          <w:p w14:paraId="5C52CAF0" w14:textId="77777777" w:rsidR="00353C12" w:rsidRPr="000E786B" w:rsidRDefault="00353C12"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751B80" w:rsidRPr="000E786B" w14:paraId="5172C54C" w14:textId="77777777" w:rsidTr="00C90263">
        <w:tc>
          <w:tcPr>
            <w:tcW w:w="445" w:type="dxa"/>
          </w:tcPr>
          <w:p w14:paraId="1145136D"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22</w:t>
            </w:r>
          </w:p>
        </w:tc>
        <w:tc>
          <w:tcPr>
            <w:tcW w:w="3690" w:type="dxa"/>
          </w:tcPr>
          <w:p w14:paraId="7D0C0B43" w14:textId="77777777" w:rsidR="00344AEC" w:rsidRDefault="00344AEC" w:rsidP="00344AEC">
            <w:pPr>
              <w:spacing w:after="0" w:line="240" w:lineRule="auto"/>
              <w:rPr>
                <w:rFonts w:cs="Segoe UI"/>
                <w:b/>
                <w:color w:val="000000"/>
                <w:sz w:val="18"/>
                <w:szCs w:val="18"/>
              </w:rPr>
            </w:pPr>
            <w:r>
              <w:rPr>
                <w:b/>
                <w:color w:val="000000"/>
                <w:sz w:val="18"/>
              </w:rPr>
              <w:t xml:space="preserve">Improve </w:t>
            </w:r>
            <w:r w:rsidRPr="000E786B">
              <w:rPr>
                <w:b/>
                <w:color w:val="000000"/>
                <w:sz w:val="18"/>
              </w:rPr>
              <w:t>understand</w:t>
            </w:r>
            <w:r>
              <w:rPr>
                <w:b/>
                <w:color w:val="000000"/>
                <w:sz w:val="18"/>
              </w:rPr>
              <w:t>ing of</w:t>
            </w:r>
            <w:r w:rsidRPr="000E786B">
              <w:rPr>
                <w:b/>
                <w:color w:val="000000"/>
                <w:sz w:val="18"/>
              </w:rPr>
              <w:t xml:space="preserve"> </w:t>
            </w:r>
            <w:r>
              <w:rPr>
                <w:b/>
                <w:color w:val="000000"/>
                <w:sz w:val="18"/>
              </w:rPr>
              <w:t>Oregon’s existing water reuse regulations</w:t>
            </w:r>
            <w:r>
              <w:rPr>
                <w:rStyle w:val="FootnoteReference"/>
                <w:b/>
                <w:color w:val="000000"/>
                <w:sz w:val="18"/>
              </w:rPr>
              <w:footnoteReference w:id="27"/>
            </w:r>
            <w:r>
              <w:rPr>
                <w:b/>
                <w:color w:val="000000"/>
                <w:sz w:val="18"/>
              </w:rPr>
              <w:t xml:space="preserve">, and </w:t>
            </w:r>
            <w:r w:rsidRPr="000E786B">
              <w:rPr>
                <w:b/>
                <w:color w:val="000000"/>
                <w:sz w:val="18"/>
              </w:rPr>
              <w:t>the opportunities and barriers (e.g., health issues) to using recycled and gray water</w:t>
            </w:r>
            <w:r w:rsidRPr="000E786B">
              <w:rPr>
                <w:rFonts w:cs="Segoe UI"/>
                <w:b/>
                <w:color w:val="000000"/>
                <w:sz w:val="18"/>
                <w:szCs w:val="18"/>
              </w:rPr>
              <w:t xml:space="preserve"> </w:t>
            </w:r>
            <w:r>
              <w:rPr>
                <w:rFonts w:cs="Segoe UI"/>
                <w:b/>
                <w:color w:val="000000"/>
                <w:sz w:val="18"/>
                <w:szCs w:val="18"/>
              </w:rPr>
              <w:t>for all allowed uses.</w:t>
            </w:r>
          </w:p>
          <w:p w14:paraId="5218FDA1" w14:textId="77777777" w:rsidR="00344AEC" w:rsidRDefault="00344AEC" w:rsidP="00344AEC">
            <w:pPr>
              <w:spacing w:after="0" w:line="240" w:lineRule="auto"/>
              <w:rPr>
                <w:rFonts w:cs="Segoe UI"/>
                <w:b/>
                <w:color w:val="000000"/>
                <w:sz w:val="18"/>
                <w:szCs w:val="18"/>
              </w:rPr>
            </w:pPr>
          </w:p>
          <w:p w14:paraId="2207085A" w14:textId="6CB511A6" w:rsidR="00751B80" w:rsidRPr="000E786B" w:rsidRDefault="00344AEC" w:rsidP="00344AEC">
            <w:pPr>
              <w:spacing w:after="0" w:line="240" w:lineRule="auto"/>
              <w:rPr>
                <w:rFonts w:cs="Segoe UI"/>
                <w:b/>
                <w:sz w:val="18"/>
                <w:szCs w:val="18"/>
              </w:rPr>
            </w:pPr>
            <w:r>
              <w:rPr>
                <w:rFonts w:cs="Segoe UI"/>
                <w:b/>
                <w:color w:val="000000"/>
                <w:sz w:val="18"/>
                <w:szCs w:val="18"/>
              </w:rPr>
              <w:t xml:space="preserve">Encourage </w:t>
            </w:r>
            <w:r w:rsidRPr="000E786B">
              <w:rPr>
                <w:rFonts w:cs="Segoe UI"/>
                <w:b/>
                <w:color w:val="000000"/>
                <w:sz w:val="18"/>
                <w:szCs w:val="18"/>
              </w:rPr>
              <w:t>develop</w:t>
            </w:r>
            <w:r>
              <w:rPr>
                <w:rFonts w:cs="Segoe UI"/>
                <w:b/>
                <w:color w:val="000000"/>
                <w:sz w:val="18"/>
                <w:szCs w:val="18"/>
              </w:rPr>
              <w:t>ment of</w:t>
            </w:r>
            <w:r w:rsidRPr="000E786B">
              <w:rPr>
                <w:rFonts w:cs="Segoe UI"/>
                <w:b/>
                <w:color w:val="000000"/>
                <w:sz w:val="18"/>
                <w:szCs w:val="18"/>
              </w:rPr>
              <w:t xml:space="preserve"> comprehensive </w:t>
            </w:r>
            <w:r>
              <w:rPr>
                <w:rFonts w:cs="Segoe UI"/>
                <w:b/>
                <w:color w:val="000000"/>
                <w:sz w:val="18"/>
                <w:szCs w:val="18"/>
              </w:rPr>
              <w:t xml:space="preserve">water reuse </w:t>
            </w:r>
            <w:r w:rsidRPr="000E786B">
              <w:rPr>
                <w:rFonts w:cs="Segoe UI"/>
                <w:b/>
                <w:color w:val="000000"/>
                <w:sz w:val="18"/>
                <w:szCs w:val="18"/>
              </w:rPr>
              <w:t>program</w:t>
            </w:r>
            <w:r>
              <w:rPr>
                <w:rFonts w:cs="Segoe UI"/>
                <w:b/>
                <w:color w:val="000000"/>
                <w:sz w:val="18"/>
                <w:szCs w:val="18"/>
              </w:rPr>
              <w:t>s at appropriate scales</w:t>
            </w:r>
            <w:r w:rsidRPr="000E786B">
              <w:rPr>
                <w:rFonts w:cs="Segoe UI"/>
                <w:b/>
                <w:color w:val="000000"/>
                <w:sz w:val="18"/>
                <w:szCs w:val="18"/>
              </w:rPr>
              <w:t>.</w:t>
            </w:r>
          </w:p>
        </w:tc>
        <w:tc>
          <w:tcPr>
            <w:tcW w:w="6120" w:type="dxa"/>
          </w:tcPr>
          <w:p w14:paraId="320A2B44" w14:textId="77777777" w:rsidR="00344AEC" w:rsidRDefault="00344AEC" w:rsidP="00344AEC">
            <w:pPr>
              <w:spacing w:after="0" w:line="240" w:lineRule="auto"/>
              <w:rPr>
                <w:rFonts w:cs="Segoe UI"/>
                <w:sz w:val="18"/>
                <w:szCs w:val="18"/>
              </w:rPr>
            </w:pPr>
            <w:r>
              <w:rPr>
                <w:rFonts w:cs="Segoe UI"/>
                <w:sz w:val="18"/>
                <w:szCs w:val="18"/>
              </w:rPr>
              <w:t xml:space="preserve">Local stakeholders evaluate current water reuse </w:t>
            </w:r>
            <w:r w:rsidRPr="000E786B">
              <w:rPr>
                <w:rFonts w:cs="Segoe UI"/>
                <w:sz w:val="18"/>
                <w:szCs w:val="18"/>
              </w:rPr>
              <w:t xml:space="preserve">regulatory </w:t>
            </w:r>
            <w:r>
              <w:rPr>
                <w:rFonts w:cs="Segoe UI"/>
                <w:sz w:val="18"/>
                <w:szCs w:val="18"/>
              </w:rPr>
              <w:t xml:space="preserve">programs and options; identify local </w:t>
            </w:r>
            <w:r w:rsidRPr="000E786B">
              <w:rPr>
                <w:rFonts w:cs="Segoe UI"/>
                <w:sz w:val="18"/>
                <w:szCs w:val="18"/>
              </w:rPr>
              <w:t xml:space="preserve">issues </w:t>
            </w:r>
            <w:r>
              <w:rPr>
                <w:rFonts w:cs="Segoe UI"/>
                <w:sz w:val="18"/>
                <w:szCs w:val="18"/>
              </w:rPr>
              <w:t xml:space="preserve">and barriers, </w:t>
            </w:r>
            <w:r w:rsidRPr="000E786B">
              <w:rPr>
                <w:rFonts w:cs="Segoe UI"/>
                <w:sz w:val="18"/>
                <w:szCs w:val="18"/>
              </w:rPr>
              <w:t xml:space="preserve">and </w:t>
            </w:r>
            <w:r>
              <w:rPr>
                <w:rFonts w:cs="Segoe UI"/>
                <w:sz w:val="18"/>
                <w:szCs w:val="18"/>
              </w:rPr>
              <w:t xml:space="preserve">develop </w:t>
            </w:r>
            <w:r w:rsidRPr="000E786B">
              <w:rPr>
                <w:rFonts w:cs="Segoe UI"/>
                <w:sz w:val="18"/>
                <w:szCs w:val="18"/>
              </w:rPr>
              <w:t xml:space="preserve">pilot/model </w:t>
            </w:r>
            <w:r>
              <w:rPr>
                <w:rFonts w:cs="Segoe UI"/>
                <w:sz w:val="18"/>
                <w:szCs w:val="18"/>
              </w:rPr>
              <w:t xml:space="preserve">projects or </w:t>
            </w:r>
            <w:r w:rsidRPr="000E786B">
              <w:rPr>
                <w:rFonts w:cs="Segoe UI"/>
                <w:sz w:val="18"/>
                <w:szCs w:val="18"/>
              </w:rPr>
              <w:t xml:space="preserve">programs to </w:t>
            </w:r>
            <w:r>
              <w:rPr>
                <w:rFonts w:cs="Segoe UI"/>
                <w:sz w:val="18"/>
                <w:szCs w:val="18"/>
              </w:rPr>
              <w:t xml:space="preserve">assess and implement </w:t>
            </w:r>
            <w:r w:rsidRPr="000E786B">
              <w:rPr>
                <w:rFonts w:cs="Segoe UI"/>
                <w:sz w:val="18"/>
                <w:szCs w:val="18"/>
              </w:rPr>
              <w:t>realistic</w:t>
            </w:r>
            <w:r>
              <w:rPr>
                <w:rFonts w:cs="Segoe UI"/>
                <w:sz w:val="18"/>
                <w:szCs w:val="18"/>
              </w:rPr>
              <w:t xml:space="preserve">, </w:t>
            </w:r>
            <w:r w:rsidRPr="000E786B">
              <w:rPr>
                <w:rFonts w:cs="Segoe UI"/>
                <w:sz w:val="18"/>
                <w:szCs w:val="18"/>
              </w:rPr>
              <w:t xml:space="preserve">safe </w:t>
            </w:r>
            <w:r>
              <w:rPr>
                <w:rFonts w:cs="Segoe UI"/>
                <w:sz w:val="18"/>
                <w:szCs w:val="18"/>
              </w:rPr>
              <w:t xml:space="preserve">local or regional </w:t>
            </w:r>
            <w:r w:rsidRPr="000E786B">
              <w:rPr>
                <w:rFonts w:cs="Segoe UI"/>
                <w:sz w:val="18"/>
                <w:szCs w:val="18"/>
              </w:rPr>
              <w:t>options for the use of recycled water.</w:t>
            </w:r>
          </w:p>
          <w:p w14:paraId="02D830AD" w14:textId="48D23FE9" w:rsidR="00751B80" w:rsidRPr="000E786B" w:rsidRDefault="00751B80" w:rsidP="00362865">
            <w:pPr>
              <w:spacing w:after="0" w:line="240" w:lineRule="auto"/>
              <w:rPr>
                <w:rFonts w:cs="Segoe UI"/>
                <w:sz w:val="18"/>
                <w:szCs w:val="18"/>
                <w:lang w:val="en-GB"/>
              </w:rPr>
            </w:pPr>
          </w:p>
        </w:tc>
        <w:tc>
          <w:tcPr>
            <w:tcW w:w="4860" w:type="dxa"/>
          </w:tcPr>
          <w:p w14:paraId="3AD0175E" w14:textId="44EAB2DF"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w:t>
            </w:r>
            <w:r w:rsidR="00344AEC">
              <w:rPr>
                <w:rFonts w:cs="Segoe UI"/>
                <w:sz w:val="18"/>
                <w:szCs w:val="18"/>
              </w:rPr>
              <w:t xml:space="preserve">Oregon Water Resources Department, </w:t>
            </w:r>
            <w:r w:rsidRPr="000E786B">
              <w:rPr>
                <w:rFonts w:cs="Segoe UI"/>
                <w:sz w:val="18"/>
                <w:szCs w:val="18"/>
              </w:rPr>
              <w:t xml:space="preserve">Oregon Health Authority, </w:t>
            </w:r>
            <w:r w:rsidR="00344AEC">
              <w:rPr>
                <w:rFonts w:cs="Segoe UI"/>
                <w:sz w:val="18"/>
                <w:szCs w:val="18"/>
              </w:rPr>
              <w:t>w</w:t>
            </w:r>
            <w:r w:rsidRPr="000E786B">
              <w:rPr>
                <w:rFonts w:cs="Segoe UI"/>
                <w:sz w:val="18"/>
                <w:szCs w:val="18"/>
              </w:rPr>
              <w:t>ater providers</w:t>
            </w:r>
            <w:r w:rsidR="009D6242">
              <w:rPr>
                <w:rFonts w:cs="Segoe UI"/>
                <w:sz w:val="18"/>
                <w:szCs w:val="18"/>
              </w:rPr>
              <w:t>, Lincoln County</w:t>
            </w:r>
          </w:p>
          <w:p w14:paraId="5C1D45AB" w14:textId="1A51E455"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Homeowners and businesses</w:t>
            </w:r>
            <w:r w:rsidR="00344AEC">
              <w:rPr>
                <w:rFonts w:cs="Segoe UI"/>
                <w:sz w:val="18"/>
                <w:szCs w:val="18"/>
              </w:rPr>
              <w:t>, potentially other state agencies</w:t>
            </w:r>
            <w:r w:rsidR="000F75F2">
              <w:rPr>
                <w:rFonts w:cs="Segoe UI"/>
                <w:sz w:val="18"/>
                <w:szCs w:val="18"/>
              </w:rPr>
              <w:t>, Oregon Department of Fish and Wildlife</w:t>
            </w:r>
          </w:p>
        </w:tc>
        <w:tc>
          <w:tcPr>
            <w:tcW w:w="1440" w:type="dxa"/>
            <w:vAlign w:val="center"/>
          </w:tcPr>
          <w:p w14:paraId="6A069DC4"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2</w:t>
            </w:r>
          </w:p>
        </w:tc>
        <w:tc>
          <w:tcPr>
            <w:tcW w:w="1350" w:type="dxa"/>
            <w:vAlign w:val="center"/>
          </w:tcPr>
          <w:p w14:paraId="1ADF5095"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309B7E78" w14:textId="77777777" w:rsidR="00F414DB" w:rsidRPr="000E786B" w:rsidRDefault="00F414DB" w:rsidP="00812081">
            <w:pPr>
              <w:pStyle w:val="ListParagraph"/>
              <w:numPr>
                <w:ilvl w:val="0"/>
                <w:numId w:val="98"/>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04231895" w14:textId="6C37B805" w:rsidR="00751B80" w:rsidRPr="000E786B" w:rsidRDefault="00F414DB" w:rsidP="000E786B">
            <w:pPr>
              <w:pStyle w:val="ListParagraph"/>
              <w:numPr>
                <w:ilvl w:val="0"/>
                <w:numId w:val="98"/>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2D139F7E" w14:textId="77777777" w:rsidTr="00C90263">
        <w:tc>
          <w:tcPr>
            <w:tcW w:w="445" w:type="dxa"/>
          </w:tcPr>
          <w:p w14:paraId="3B07E527"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23</w:t>
            </w:r>
          </w:p>
        </w:tc>
        <w:tc>
          <w:tcPr>
            <w:tcW w:w="3690" w:type="dxa"/>
          </w:tcPr>
          <w:p w14:paraId="38EEDC44" w14:textId="347591D5" w:rsidR="00751B80" w:rsidRPr="000E786B" w:rsidRDefault="00751B80" w:rsidP="00362865">
            <w:pPr>
              <w:spacing w:after="0" w:line="240" w:lineRule="auto"/>
              <w:rPr>
                <w:rFonts w:cs="Segoe UI"/>
                <w:b/>
                <w:sz w:val="18"/>
                <w:szCs w:val="18"/>
              </w:rPr>
            </w:pPr>
            <w:r w:rsidRPr="000E786B">
              <w:rPr>
                <w:b/>
                <w:color w:val="000000"/>
                <w:sz w:val="18"/>
              </w:rPr>
              <w:t xml:space="preserve">Investigate </w:t>
            </w:r>
            <w:r w:rsidR="00DF15D9">
              <w:rPr>
                <w:b/>
                <w:color w:val="000000"/>
                <w:sz w:val="18"/>
              </w:rPr>
              <w:t xml:space="preserve">and share information on </w:t>
            </w:r>
            <w:r w:rsidRPr="000E786B">
              <w:rPr>
                <w:b/>
                <w:color w:val="000000"/>
                <w:sz w:val="18"/>
              </w:rPr>
              <w:t>methods of reusing treated sewage plant wate</w:t>
            </w:r>
            <w:r w:rsidRPr="000E786B">
              <w:rPr>
                <w:rFonts w:cs="Segoe UI"/>
                <w:b/>
                <w:color w:val="000000"/>
                <w:sz w:val="18"/>
                <w:szCs w:val="18"/>
              </w:rPr>
              <w:t>r and water at water treatment plants (e.g., backwash) and regional industries for potable</w:t>
            </w:r>
            <w:r w:rsidR="00344AEC">
              <w:rPr>
                <w:rFonts w:cs="Segoe UI"/>
                <w:b/>
                <w:color w:val="000000"/>
                <w:sz w:val="18"/>
                <w:szCs w:val="18"/>
              </w:rPr>
              <w:t>, agricultural,</w:t>
            </w:r>
            <w:r w:rsidRPr="000E786B">
              <w:rPr>
                <w:rFonts w:cs="Segoe UI"/>
                <w:b/>
                <w:color w:val="000000"/>
                <w:sz w:val="18"/>
                <w:szCs w:val="18"/>
              </w:rPr>
              <w:t xml:space="preserve"> and industrial uses.</w:t>
            </w:r>
          </w:p>
        </w:tc>
        <w:tc>
          <w:tcPr>
            <w:tcW w:w="6120" w:type="dxa"/>
          </w:tcPr>
          <w:p w14:paraId="3E84E10A" w14:textId="701EDCC9" w:rsidR="00751B80" w:rsidRPr="000E786B" w:rsidRDefault="00DF15D9" w:rsidP="00362865">
            <w:pPr>
              <w:spacing w:after="0" w:line="240" w:lineRule="auto"/>
              <w:rPr>
                <w:rFonts w:cs="Segoe UI"/>
                <w:sz w:val="18"/>
                <w:szCs w:val="18"/>
                <w:lang w:val="en-GB"/>
              </w:rPr>
            </w:pPr>
            <w:r>
              <w:rPr>
                <w:rFonts w:cs="Segoe UI"/>
                <w:sz w:val="18"/>
                <w:szCs w:val="18"/>
              </w:rPr>
              <w:t xml:space="preserve">Potable and industrial water users receive information on </w:t>
            </w:r>
            <w:r w:rsidR="00751B80" w:rsidRPr="000E786B">
              <w:rPr>
                <w:rFonts w:cs="Segoe UI"/>
                <w:sz w:val="18"/>
                <w:szCs w:val="18"/>
              </w:rPr>
              <w:t>successfully implemented innovative strategies to meet water needs</w:t>
            </w:r>
            <w:r>
              <w:rPr>
                <w:rFonts w:cs="Segoe UI"/>
                <w:sz w:val="18"/>
                <w:szCs w:val="18"/>
              </w:rPr>
              <w:t xml:space="preserve"> through reuse</w:t>
            </w:r>
            <w:r w:rsidR="00751B80" w:rsidRPr="000E786B">
              <w:rPr>
                <w:rFonts w:cs="Segoe UI"/>
                <w:sz w:val="18"/>
                <w:szCs w:val="18"/>
              </w:rPr>
              <w:t xml:space="preserve">. Lower levels of solids are achieved in pre-treatment programs (e.g., </w:t>
            </w:r>
            <w:r w:rsidR="00465D69" w:rsidRPr="000E786B">
              <w:rPr>
                <w:rFonts w:cs="Segoe UI"/>
                <w:sz w:val="18"/>
                <w:szCs w:val="18"/>
              </w:rPr>
              <w:t>side stream</w:t>
            </w:r>
            <w:r w:rsidR="00751B80" w:rsidRPr="000E786B">
              <w:rPr>
                <w:rFonts w:cs="Segoe UI"/>
                <w:sz w:val="18"/>
                <w:szCs w:val="18"/>
              </w:rPr>
              <w:t>; potential energy sources) to maintain infrastructure longer. Reuse of backwash water is encouraged.</w:t>
            </w:r>
          </w:p>
        </w:tc>
        <w:tc>
          <w:tcPr>
            <w:tcW w:w="4860" w:type="dxa"/>
          </w:tcPr>
          <w:p w14:paraId="0ABA094A" w14:textId="77777777"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 Conservation Consortium, Water providers</w:t>
            </w:r>
          </w:p>
          <w:p w14:paraId="1E030865"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 DEQ, OHA, OWRD, Clean Water Services (Hillsboro, Oregon - cleanwaterservices.org), WateReuse (https://watereuse.org)</w:t>
            </w:r>
          </w:p>
        </w:tc>
        <w:tc>
          <w:tcPr>
            <w:tcW w:w="1440" w:type="dxa"/>
            <w:vAlign w:val="center"/>
          </w:tcPr>
          <w:p w14:paraId="7565BA1E"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5AA21046" w14:textId="2B2B9CBE" w:rsidR="00751B80" w:rsidRPr="000E786B" w:rsidRDefault="00CE638E" w:rsidP="00362865">
            <w:pPr>
              <w:spacing w:after="0" w:line="240" w:lineRule="auto"/>
              <w:jc w:val="right"/>
              <w:rPr>
                <w:rFonts w:cs="Segoe UI"/>
                <w:sz w:val="18"/>
                <w:szCs w:val="18"/>
                <w:lang w:val="en-GB"/>
              </w:rPr>
            </w:pPr>
            <w:r>
              <w:rPr>
                <w:rFonts w:cs="Segoe UI"/>
                <w:sz w:val="18"/>
                <w:szCs w:val="18"/>
                <w:lang w:val="en-GB"/>
              </w:rPr>
              <w:t>$100,000</w:t>
            </w:r>
          </w:p>
        </w:tc>
        <w:tc>
          <w:tcPr>
            <w:tcW w:w="4230" w:type="dxa"/>
          </w:tcPr>
          <w:p w14:paraId="0B7846C8" w14:textId="77777777" w:rsidR="00F414DB" w:rsidRPr="000E786B" w:rsidRDefault="00F414DB" w:rsidP="00812081">
            <w:pPr>
              <w:pStyle w:val="ListParagraph"/>
              <w:numPr>
                <w:ilvl w:val="0"/>
                <w:numId w:val="102"/>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57A74B78" w14:textId="77777777" w:rsidR="00F414DB" w:rsidRPr="000E786B" w:rsidRDefault="00F414DB" w:rsidP="00812081">
            <w:pPr>
              <w:pStyle w:val="ListParagraph"/>
              <w:numPr>
                <w:ilvl w:val="0"/>
                <w:numId w:val="102"/>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657458B" w14:textId="204023BA" w:rsidR="00751B80" w:rsidRPr="000E786B" w:rsidRDefault="00F414DB" w:rsidP="000E786B">
            <w:pPr>
              <w:pStyle w:val="ListParagraph"/>
              <w:numPr>
                <w:ilvl w:val="0"/>
                <w:numId w:val="102"/>
              </w:numPr>
              <w:spacing w:after="0" w:line="240" w:lineRule="auto"/>
              <w:rPr>
                <w:rFonts w:cs="Segoe UI"/>
                <w:sz w:val="18"/>
                <w:szCs w:val="18"/>
                <w:lang w:val="en-GB"/>
              </w:rPr>
            </w:pPr>
            <w:r w:rsidRPr="000E786B">
              <w:rPr>
                <w:rFonts w:cs="Segoe UI"/>
                <w:sz w:val="18"/>
                <w:szCs w:val="18"/>
                <w:lang w:val="en-GB"/>
              </w:rPr>
              <w:t>OWRD Water Projects Grants and Loans.</w:t>
            </w:r>
          </w:p>
        </w:tc>
      </w:tr>
      <w:tr w:rsidR="00751B80" w:rsidRPr="000E786B" w14:paraId="41A95BC5" w14:textId="77777777" w:rsidTr="00C90263">
        <w:tc>
          <w:tcPr>
            <w:tcW w:w="445" w:type="dxa"/>
          </w:tcPr>
          <w:p w14:paraId="64DA6EE0"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24</w:t>
            </w:r>
          </w:p>
        </w:tc>
        <w:tc>
          <w:tcPr>
            <w:tcW w:w="3690" w:type="dxa"/>
          </w:tcPr>
          <w:p w14:paraId="476EE87F" w14:textId="21B34B3B" w:rsidR="00344AEC" w:rsidRDefault="00344AEC" w:rsidP="00362865">
            <w:pPr>
              <w:spacing w:after="0" w:line="240" w:lineRule="auto"/>
              <w:rPr>
                <w:rFonts w:cs="Segoe UI"/>
                <w:b/>
                <w:color w:val="000000"/>
                <w:sz w:val="18"/>
                <w:szCs w:val="18"/>
              </w:rPr>
            </w:pPr>
            <w:r>
              <w:rPr>
                <w:rFonts w:cs="Segoe UI"/>
                <w:b/>
                <w:color w:val="000000"/>
                <w:sz w:val="18"/>
                <w:szCs w:val="18"/>
              </w:rPr>
              <w:t xml:space="preserve">a) </w:t>
            </w:r>
            <w:r w:rsidR="008B0412">
              <w:rPr>
                <w:rFonts w:cs="Segoe UI"/>
                <w:b/>
                <w:color w:val="000000"/>
                <w:sz w:val="18"/>
                <w:szCs w:val="18"/>
              </w:rPr>
              <w:t xml:space="preserve">Incentivize commercial and industrial facilities to conduct water audits, identifying water loss and implementing conservation, recycling, and re-use strategies and technologies. </w:t>
            </w:r>
          </w:p>
          <w:p w14:paraId="3E4D273A" w14:textId="77777777" w:rsidR="00344AEC" w:rsidRDefault="00344AEC" w:rsidP="00362865">
            <w:pPr>
              <w:spacing w:after="0" w:line="240" w:lineRule="auto"/>
              <w:rPr>
                <w:rFonts w:cs="Segoe UI"/>
                <w:b/>
                <w:color w:val="000000"/>
                <w:sz w:val="18"/>
                <w:szCs w:val="18"/>
              </w:rPr>
            </w:pPr>
          </w:p>
          <w:p w14:paraId="2ADC79DE" w14:textId="0B0B789E" w:rsidR="00751B80" w:rsidRPr="000E786B" w:rsidRDefault="00344AEC" w:rsidP="00362865">
            <w:pPr>
              <w:spacing w:after="0" w:line="240" w:lineRule="auto"/>
              <w:rPr>
                <w:rFonts w:cs="Segoe UI"/>
                <w:b/>
                <w:sz w:val="18"/>
                <w:szCs w:val="18"/>
              </w:rPr>
            </w:pPr>
            <w:r>
              <w:rPr>
                <w:rFonts w:cs="Segoe UI"/>
                <w:b/>
                <w:color w:val="000000"/>
                <w:sz w:val="18"/>
                <w:szCs w:val="18"/>
              </w:rPr>
              <w:t>b) Evaluate and potentially revise</w:t>
            </w:r>
            <w:r w:rsidR="00751B80" w:rsidRPr="000E786B">
              <w:rPr>
                <w:rFonts w:cs="Segoe UI"/>
                <w:b/>
                <w:color w:val="000000"/>
                <w:sz w:val="18"/>
                <w:szCs w:val="18"/>
              </w:rPr>
              <w:t xml:space="preserve"> water pricing strategies </w:t>
            </w:r>
            <w:r w:rsidR="008B0412">
              <w:rPr>
                <w:rFonts w:cs="Segoe UI"/>
                <w:b/>
                <w:color w:val="000000"/>
                <w:sz w:val="18"/>
                <w:szCs w:val="18"/>
              </w:rPr>
              <w:t xml:space="preserve">commensurate with actual delivery costs as well as </w:t>
            </w:r>
            <w:r w:rsidR="00751B80" w:rsidRPr="000E786B">
              <w:rPr>
                <w:rFonts w:cs="Segoe UI"/>
                <w:b/>
                <w:color w:val="000000"/>
                <w:sz w:val="18"/>
                <w:szCs w:val="18"/>
              </w:rPr>
              <w:t>other strategies to stimulate water conservation</w:t>
            </w:r>
            <w:r w:rsidR="008B0412">
              <w:rPr>
                <w:rFonts w:cs="Segoe UI"/>
                <w:b/>
                <w:color w:val="000000"/>
                <w:sz w:val="18"/>
                <w:szCs w:val="18"/>
              </w:rPr>
              <w:t xml:space="preserve"> and re-use while raising revenue for water conservation </w:t>
            </w:r>
            <w:r w:rsidR="008B0412">
              <w:rPr>
                <w:rFonts w:cs="Segoe UI"/>
                <w:b/>
                <w:color w:val="000000"/>
                <w:sz w:val="18"/>
                <w:szCs w:val="18"/>
              </w:rPr>
              <w:lastRenderedPageBreak/>
              <w:t>investments (</w:t>
            </w:r>
            <w:r>
              <w:rPr>
                <w:rFonts w:cs="Segoe UI"/>
                <w:b/>
                <w:color w:val="000000"/>
                <w:sz w:val="18"/>
                <w:szCs w:val="18"/>
              </w:rPr>
              <w:t>e.g., improved efficiency</w:t>
            </w:r>
            <w:r w:rsidR="00751B80" w:rsidRPr="000E786B">
              <w:rPr>
                <w:rFonts w:cs="Segoe UI"/>
                <w:b/>
                <w:color w:val="000000"/>
                <w:sz w:val="18"/>
                <w:szCs w:val="18"/>
              </w:rPr>
              <w:t xml:space="preserve"> at commercial facilities</w:t>
            </w:r>
            <w:r w:rsidR="008B0412">
              <w:rPr>
                <w:rFonts w:cs="Segoe UI"/>
                <w:b/>
                <w:color w:val="000000"/>
                <w:sz w:val="18"/>
                <w:szCs w:val="18"/>
              </w:rPr>
              <w:t>)</w:t>
            </w:r>
            <w:r w:rsidR="00751B80" w:rsidRPr="000E786B">
              <w:rPr>
                <w:rFonts w:cs="Segoe UI"/>
                <w:b/>
                <w:color w:val="000000"/>
                <w:sz w:val="18"/>
                <w:szCs w:val="18"/>
              </w:rPr>
              <w:t>.</w:t>
            </w:r>
          </w:p>
        </w:tc>
        <w:tc>
          <w:tcPr>
            <w:tcW w:w="6120" w:type="dxa"/>
          </w:tcPr>
          <w:p w14:paraId="0DCF8E90" w14:textId="6652462F" w:rsidR="00344AEC" w:rsidRDefault="00344AEC" w:rsidP="00344AEC">
            <w:pPr>
              <w:spacing w:after="0" w:line="240" w:lineRule="auto"/>
              <w:rPr>
                <w:rFonts w:cs="Segoe UI"/>
                <w:sz w:val="18"/>
                <w:szCs w:val="18"/>
              </w:rPr>
            </w:pPr>
            <w:r>
              <w:rPr>
                <w:rFonts w:cs="Segoe UI"/>
                <w:sz w:val="18"/>
                <w:szCs w:val="18"/>
              </w:rPr>
              <w:lastRenderedPageBreak/>
              <w:t>24a: C</w:t>
            </w:r>
            <w:r w:rsidRPr="001F67A4">
              <w:rPr>
                <w:rFonts w:cs="Segoe UI"/>
                <w:sz w:val="18"/>
                <w:szCs w:val="18"/>
              </w:rPr>
              <w:t>ommercial and industrial</w:t>
            </w:r>
            <w:r>
              <w:rPr>
                <w:rFonts w:cs="Segoe UI"/>
                <w:sz w:val="18"/>
                <w:szCs w:val="18"/>
              </w:rPr>
              <w:t xml:space="preserve"> water users complete water audits resulting in improved efficiency and reduced water use. Where possible, these users implement water reuse approaches.</w:t>
            </w:r>
          </w:p>
          <w:p w14:paraId="2E36F7DC" w14:textId="77777777" w:rsidR="00344AEC" w:rsidRDefault="00344AEC" w:rsidP="00362865">
            <w:pPr>
              <w:spacing w:after="0" w:line="240" w:lineRule="auto"/>
              <w:rPr>
                <w:rFonts w:cs="Segoe UI"/>
                <w:sz w:val="18"/>
                <w:szCs w:val="18"/>
              </w:rPr>
            </w:pPr>
          </w:p>
          <w:p w14:paraId="673C021A" w14:textId="40996DA9" w:rsidR="00751B80" w:rsidRPr="000E786B" w:rsidRDefault="00344AEC" w:rsidP="00362865">
            <w:pPr>
              <w:spacing w:after="0" w:line="240" w:lineRule="auto"/>
              <w:rPr>
                <w:rFonts w:cs="Segoe UI"/>
                <w:sz w:val="18"/>
                <w:szCs w:val="18"/>
                <w:lang w:val="en-GB"/>
              </w:rPr>
            </w:pPr>
            <w:r>
              <w:rPr>
                <w:rFonts w:cs="Segoe UI"/>
                <w:sz w:val="18"/>
                <w:szCs w:val="18"/>
              </w:rPr>
              <w:t xml:space="preserve">24b: </w:t>
            </w:r>
            <w:r w:rsidR="00DF15D9">
              <w:rPr>
                <w:rFonts w:cs="Segoe UI"/>
                <w:sz w:val="18"/>
                <w:szCs w:val="18"/>
              </w:rPr>
              <w:t xml:space="preserve">Completion of a </w:t>
            </w:r>
            <w:r w:rsidR="00751B80" w:rsidRPr="000E786B">
              <w:rPr>
                <w:rFonts w:cs="Segoe UI"/>
                <w:sz w:val="18"/>
                <w:szCs w:val="18"/>
              </w:rPr>
              <w:t>comprehensive rate study that considers tiered rate methodology</w:t>
            </w:r>
            <w:r w:rsidR="007E48CA">
              <w:rPr>
                <w:rFonts w:cs="Segoe UI"/>
                <w:sz w:val="18"/>
                <w:szCs w:val="18"/>
              </w:rPr>
              <w:t xml:space="preserve"> tied to achieving the actual value of investments in water conservation, recycling, and re-use compared to the cost of developing new water sources. Assure a fair allocation of costs between residents and businesses.</w:t>
            </w:r>
            <w:r w:rsidR="00DF15D9">
              <w:rPr>
                <w:rFonts w:cs="Segoe UI"/>
                <w:sz w:val="18"/>
                <w:szCs w:val="18"/>
              </w:rPr>
              <w:t xml:space="preserve"> Results of analysis/study are shared with the public.</w:t>
            </w:r>
          </w:p>
        </w:tc>
        <w:tc>
          <w:tcPr>
            <w:tcW w:w="4860" w:type="dxa"/>
          </w:tcPr>
          <w:p w14:paraId="04299217" w14:textId="3E450F56"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 providers</w:t>
            </w:r>
            <w:r w:rsidR="00344AEC">
              <w:rPr>
                <w:rFonts w:cs="Segoe UI"/>
                <w:sz w:val="18"/>
                <w:szCs w:val="18"/>
              </w:rPr>
              <w:t>, commercial and industrial water users</w:t>
            </w:r>
          </w:p>
          <w:p w14:paraId="49D62C62" w14:textId="77777777" w:rsidR="00751B80" w:rsidRPr="000E786B" w:rsidRDefault="00751B80"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Oregon Water Resources Department, Oregon State University</w:t>
            </w:r>
          </w:p>
        </w:tc>
        <w:tc>
          <w:tcPr>
            <w:tcW w:w="1440" w:type="dxa"/>
            <w:vAlign w:val="center"/>
          </w:tcPr>
          <w:p w14:paraId="38719600" w14:textId="77777777"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 1</w:t>
            </w:r>
          </w:p>
        </w:tc>
        <w:tc>
          <w:tcPr>
            <w:tcW w:w="1350" w:type="dxa"/>
            <w:vAlign w:val="center"/>
          </w:tcPr>
          <w:p w14:paraId="78945523"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w:t>
            </w:r>
          </w:p>
        </w:tc>
        <w:tc>
          <w:tcPr>
            <w:tcW w:w="4230" w:type="dxa"/>
          </w:tcPr>
          <w:p w14:paraId="15D10522"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Georgia-Pacific Environment Grant Program. </w:t>
            </w:r>
          </w:p>
          <w:p w14:paraId="441165FA"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Business Oregon Drinking Water Source Protection Fund. </w:t>
            </w:r>
          </w:p>
          <w:p w14:paraId="195578C2"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Special Public Works Fund (SPWF). </w:t>
            </w:r>
          </w:p>
          <w:p w14:paraId="33C4DA80" w14:textId="77777777" w:rsidR="00F414DB" w:rsidRPr="000E786B" w:rsidRDefault="00F414DB" w:rsidP="00812081">
            <w:pPr>
              <w:pStyle w:val="ListParagraph"/>
              <w:numPr>
                <w:ilvl w:val="0"/>
                <w:numId w:val="101"/>
              </w:numPr>
              <w:spacing w:after="0" w:line="240" w:lineRule="auto"/>
              <w:rPr>
                <w:rFonts w:cs="Segoe UI"/>
                <w:sz w:val="18"/>
                <w:szCs w:val="18"/>
                <w:lang w:val="en-GB"/>
              </w:rPr>
            </w:pPr>
            <w:r w:rsidRPr="000E786B">
              <w:rPr>
                <w:rFonts w:cs="Segoe UI"/>
                <w:sz w:val="18"/>
                <w:szCs w:val="18"/>
                <w:lang w:val="en-GB"/>
              </w:rPr>
              <w:t xml:space="preserve">U.S. Economic Development Administration (EDA). </w:t>
            </w:r>
          </w:p>
          <w:p w14:paraId="6D93296E" w14:textId="7F0667B1" w:rsidR="00751B80" w:rsidRPr="000E786B" w:rsidRDefault="00F414DB" w:rsidP="000E786B">
            <w:pPr>
              <w:pStyle w:val="ListParagraph"/>
              <w:numPr>
                <w:ilvl w:val="0"/>
                <w:numId w:val="101"/>
              </w:numPr>
              <w:spacing w:after="0" w:line="240" w:lineRule="auto"/>
              <w:rPr>
                <w:rFonts w:cs="Segoe UI"/>
                <w:sz w:val="18"/>
                <w:szCs w:val="18"/>
                <w:lang w:val="en-GB"/>
              </w:rPr>
            </w:pPr>
            <w:r w:rsidRPr="000E786B">
              <w:rPr>
                <w:rFonts w:cs="Segoe UI"/>
                <w:sz w:val="18"/>
                <w:szCs w:val="18"/>
                <w:lang w:val="en-GB"/>
              </w:rPr>
              <w:t>U.S. Department of Housing and Urban Development Sustainable Communities Regional Planning Grant.</w:t>
            </w:r>
          </w:p>
        </w:tc>
      </w:tr>
      <w:tr w:rsidR="00751B80" w:rsidRPr="000E786B" w14:paraId="3B7BFBEF" w14:textId="77777777" w:rsidTr="00C90263">
        <w:tc>
          <w:tcPr>
            <w:tcW w:w="445" w:type="dxa"/>
          </w:tcPr>
          <w:p w14:paraId="19326352"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25</w:t>
            </w:r>
          </w:p>
        </w:tc>
        <w:tc>
          <w:tcPr>
            <w:tcW w:w="3690" w:type="dxa"/>
          </w:tcPr>
          <w:p w14:paraId="3D18F098" w14:textId="397F1462" w:rsidR="00751B80" w:rsidRPr="000E786B" w:rsidRDefault="00751B80" w:rsidP="00362865">
            <w:pPr>
              <w:spacing w:after="0" w:line="240" w:lineRule="auto"/>
              <w:rPr>
                <w:rFonts w:cs="Segoe UI"/>
                <w:b/>
                <w:sz w:val="18"/>
                <w:szCs w:val="18"/>
              </w:rPr>
            </w:pPr>
            <w:r w:rsidRPr="000E786B">
              <w:rPr>
                <w:rFonts w:cs="Segoe UI"/>
                <w:b/>
                <w:color w:val="000000"/>
                <w:sz w:val="18"/>
                <w:szCs w:val="18"/>
              </w:rPr>
              <w:t xml:space="preserve">Work with the NRCS to develop a Conservation Implementation Strategy </w:t>
            </w:r>
            <w:r w:rsidR="00DF15D9">
              <w:rPr>
                <w:rFonts w:cs="Segoe UI"/>
                <w:b/>
                <w:color w:val="000000"/>
                <w:sz w:val="18"/>
                <w:szCs w:val="18"/>
              </w:rPr>
              <w:t xml:space="preserve">to provide incentives and technical support to </w:t>
            </w:r>
            <w:r w:rsidRPr="000E786B">
              <w:rPr>
                <w:rFonts w:cs="Segoe UI"/>
                <w:b/>
                <w:color w:val="000000"/>
                <w:sz w:val="18"/>
                <w:szCs w:val="18"/>
              </w:rPr>
              <w:t xml:space="preserve">agricultural irrigators </w:t>
            </w:r>
            <w:r w:rsidR="00DF15D9">
              <w:rPr>
                <w:rFonts w:cs="Segoe UI"/>
                <w:b/>
                <w:color w:val="000000"/>
                <w:sz w:val="18"/>
                <w:szCs w:val="18"/>
              </w:rPr>
              <w:t>interested in making</w:t>
            </w:r>
            <w:r w:rsidR="009633B6">
              <w:rPr>
                <w:rFonts w:cs="Segoe UI"/>
                <w:b/>
                <w:color w:val="000000"/>
                <w:sz w:val="18"/>
                <w:szCs w:val="18"/>
              </w:rPr>
              <w:t xml:space="preserve"> </w:t>
            </w:r>
            <w:r w:rsidRPr="000E786B">
              <w:rPr>
                <w:rFonts w:cs="Segoe UI"/>
                <w:b/>
                <w:color w:val="000000"/>
                <w:sz w:val="18"/>
                <w:szCs w:val="18"/>
              </w:rPr>
              <w:t xml:space="preserve">improvements, </w:t>
            </w:r>
            <w:r w:rsidR="009633B6">
              <w:rPr>
                <w:rFonts w:cs="Segoe UI"/>
                <w:b/>
                <w:color w:val="000000"/>
                <w:sz w:val="18"/>
                <w:szCs w:val="18"/>
              </w:rPr>
              <w:t>such as increased</w:t>
            </w:r>
            <w:r w:rsidRPr="000E786B">
              <w:rPr>
                <w:rFonts w:cs="Segoe UI"/>
                <w:b/>
                <w:color w:val="000000"/>
                <w:sz w:val="18"/>
                <w:szCs w:val="18"/>
              </w:rPr>
              <w:t xml:space="preserve"> efficiencies to minimize evaporation losses.</w:t>
            </w:r>
          </w:p>
        </w:tc>
        <w:tc>
          <w:tcPr>
            <w:tcW w:w="6120" w:type="dxa"/>
          </w:tcPr>
          <w:p w14:paraId="00D2CCB7" w14:textId="5910C482" w:rsidR="00751B80" w:rsidRPr="000E786B" w:rsidRDefault="00751B80" w:rsidP="00362865">
            <w:pPr>
              <w:spacing w:after="0" w:line="240" w:lineRule="auto"/>
              <w:rPr>
                <w:rFonts w:cs="Segoe UI"/>
                <w:sz w:val="18"/>
                <w:szCs w:val="18"/>
                <w:lang w:val="en-GB"/>
              </w:rPr>
            </w:pPr>
            <w:r w:rsidRPr="000E786B">
              <w:rPr>
                <w:rFonts w:cs="Segoe UI"/>
                <w:sz w:val="18"/>
                <w:szCs w:val="18"/>
              </w:rPr>
              <w:t>Agricultural irrigators that are able to access incentives and other cost-share opportunities to conserve water</w:t>
            </w:r>
            <w:r w:rsidR="00A80C5A">
              <w:rPr>
                <w:rFonts w:cs="Segoe UI"/>
                <w:sz w:val="18"/>
                <w:szCs w:val="18"/>
              </w:rPr>
              <w:t xml:space="preserve">, </w:t>
            </w:r>
            <w:r w:rsidRPr="000E786B">
              <w:rPr>
                <w:rFonts w:cs="Segoe UI"/>
                <w:sz w:val="18"/>
                <w:szCs w:val="18"/>
              </w:rPr>
              <w:t>enhance efficiencies</w:t>
            </w:r>
            <w:r w:rsidR="00A80C5A">
              <w:rPr>
                <w:rFonts w:cs="Segoe UI"/>
                <w:sz w:val="18"/>
                <w:szCs w:val="18"/>
              </w:rPr>
              <w:t>, and replace aging systems</w:t>
            </w:r>
            <w:r w:rsidRPr="000E786B">
              <w:rPr>
                <w:rFonts w:cs="Segoe UI"/>
                <w:sz w:val="18"/>
                <w:szCs w:val="18"/>
              </w:rPr>
              <w:t xml:space="preserve">. </w:t>
            </w:r>
          </w:p>
        </w:tc>
        <w:tc>
          <w:tcPr>
            <w:tcW w:w="4860" w:type="dxa"/>
          </w:tcPr>
          <w:p w14:paraId="320445A0" w14:textId="734FA07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Natural Resources Conservation Service, </w:t>
            </w:r>
            <w:r w:rsidR="00344AEC">
              <w:rPr>
                <w:rFonts w:cs="Segoe UI"/>
                <w:sz w:val="18"/>
                <w:szCs w:val="18"/>
              </w:rPr>
              <w:t>Lincoln Soil and Water Conservation District, Oregon Department of Agriculture</w:t>
            </w:r>
          </w:p>
          <w:p w14:paraId="68EFC6FE" w14:textId="1987F1E1" w:rsidR="00751B80" w:rsidRPr="000E786B" w:rsidRDefault="00751B80" w:rsidP="00362865">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Agricultural irrigators (engage in development and implementation of strategy)</w:t>
            </w:r>
            <w:r w:rsidR="00344AEC">
              <w:rPr>
                <w:rFonts w:cs="Segoe UI"/>
                <w:sz w:val="18"/>
                <w:szCs w:val="18"/>
              </w:rPr>
              <w:t>, McKenzie River Trust</w:t>
            </w:r>
          </w:p>
        </w:tc>
        <w:tc>
          <w:tcPr>
            <w:tcW w:w="1440" w:type="dxa"/>
            <w:vAlign w:val="center"/>
          </w:tcPr>
          <w:p w14:paraId="51B1E8A2" w14:textId="50CAFA7F" w:rsidR="00751B80" w:rsidRPr="000E786B" w:rsidRDefault="00751B80" w:rsidP="00362865">
            <w:pPr>
              <w:spacing w:after="0" w:line="240" w:lineRule="auto"/>
              <w:jc w:val="center"/>
              <w:rPr>
                <w:rFonts w:cs="Segoe UI"/>
                <w:sz w:val="18"/>
                <w:szCs w:val="18"/>
                <w:lang w:val="en-GB"/>
              </w:rPr>
            </w:pPr>
            <w:r w:rsidRPr="000E786B">
              <w:rPr>
                <w:rFonts w:cs="Segoe UI"/>
                <w:sz w:val="18"/>
                <w:szCs w:val="18"/>
              </w:rPr>
              <w:t>PHASE</w:t>
            </w:r>
            <w:r w:rsidR="00A80C5A">
              <w:rPr>
                <w:rFonts w:cs="Segoe UI"/>
                <w:sz w:val="18"/>
                <w:szCs w:val="18"/>
              </w:rPr>
              <w:t>S 1-</w:t>
            </w:r>
            <w:r w:rsidRPr="000E786B">
              <w:rPr>
                <w:rFonts w:cs="Segoe UI"/>
                <w:sz w:val="18"/>
                <w:szCs w:val="18"/>
              </w:rPr>
              <w:t>2</w:t>
            </w:r>
          </w:p>
        </w:tc>
        <w:tc>
          <w:tcPr>
            <w:tcW w:w="1350" w:type="dxa"/>
            <w:vAlign w:val="center"/>
          </w:tcPr>
          <w:p w14:paraId="313675A8" w14:textId="77777777" w:rsidR="00751B80" w:rsidRPr="000E786B" w:rsidRDefault="00751B80" w:rsidP="00362865">
            <w:pPr>
              <w:spacing w:after="0" w:line="240" w:lineRule="auto"/>
              <w:jc w:val="right"/>
              <w:rPr>
                <w:rFonts w:cs="Segoe UI"/>
                <w:sz w:val="18"/>
                <w:szCs w:val="18"/>
                <w:lang w:val="en-GB"/>
              </w:rPr>
            </w:pPr>
            <w:r w:rsidRPr="000E786B">
              <w:rPr>
                <w:rFonts w:cs="Segoe UI"/>
                <w:sz w:val="18"/>
                <w:szCs w:val="18"/>
              </w:rPr>
              <w:t>$1,500,000</w:t>
            </w:r>
          </w:p>
        </w:tc>
        <w:tc>
          <w:tcPr>
            <w:tcW w:w="4230" w:type="dxa"/>
          </w:tcPr>
          <w:p w14:paraId="136F9361" w14:textId="77777777" w:rsidR="00751B80" w:rsidRDefault="00F414DB" w:rsidP="00A80C5A">
            <w:pPr>
              <w:pStyle w:val="ListParagraph"/>
              <w:numPr>
                <w:ilvl w:val="0"/>
                <w:numId w:val="100"/>
              </w:numPr>
              <w:spacing w:after="0" w:line="240" w:lineRule="auto"/>
              <w:rPr>
                <w:rFonts w:cs="Segoe UI"/>
                <w:sz w:val="18"/>
                <w:szCs w:val="18"/>
                <w:lang w:val="en-GB"/>
              </w:rPr>
            </w:pPr>
            <w:r w:rsidRPr="000E786B">
              <w:rPr>
                <w:rFonts w:cs="Segoe UI"/>
                <w:sz w:val="18"/>
                <w:szCs w:val="18"/>
                <w:lang w:val="en-GB"/>
              </w:rPr>
              <w:t>USDA NRCS CIG Grant.</w:t>
            </w:r>
          </w:p>
          <w:p w14:paraId="3A75A9B5"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OWRD Water Projects Grants and Loans. </w:t>
            </w:r>
          </w:p>
          <w:p w14:paraId="4EFC6ACE"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Clean Water State Revolving Fund (CWSRF).</w:t>
            </w:r>
            <w:r w:rsidRPr="000E786B">
              <w:rPr>
                <w:rStyle w:val="FootnoteReference"/>
                <w:rFonts w:cs="Segoe UI"/>
                <w:sz w:val="18"/>
                <w:szCs w:val="18"/>
              </w:rPr>
              <w:footnoteReference w:id="28"/>
            </w:r>
            <w:r w:rsidRPr="000E786B">
              <w:rPr>
                <w:rFonts w:cs="Segoe UI"/>
                <w:sz w:val="18"/>
                <w:szCs w:val="18"/>
              </w:rPr>
              <w:t xml:space="preserve"> </w:t>
            </w:r>
          </w:p>
          <w:p w14:paraId="449A49CF"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SEARCH - Special Evaluation Assistance for Rural Communities and Households Program. </w:t>
            </w:r>
          </w:p>
          <w:p w14:paraId="6E0E7665"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BE0E59F"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3DD5D203"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EE6A158"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EPA Nonpoint Source Section 319 Grants. </w:t>
            </w:r>
          </w:p>
          <w:p w14:paraId="00C88829" w14:textId="77777777"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 xml:space="preserve">USDA Home and Waste Water Loan and Grant Programs (Septic Systems Repair/ Replacement).  </w:t>
            </w:r>
          </w:p>
          <w:p w14:paraId="114C699A" w14:textId="281C428C" w:rsidR="00A80C5A" w:rsidRPr="000E786B" w:rsidRDefault="00A80C5A" w:rsidP="00A80C5A">
            <w:pPr>
              <w:pStyle w:val="ListParagraph"/>
              <w:numPr>
                <w:ilvl w:val="0"/>
                <w:numId w:val="100"/>
              </w:numPr>
              <w:spacing w:after="0" w:line="240" w:lineRule="auto"/>
              <w:rPr>
                <w:rFonts w:cs="Segoe UI"/>
                <w:sz w:val="18"/>
                <w:szCs w:val="18"/>
                <w:lang w:val="en-GB"/>
              </w:rPr>
            </w:pPr>
            <w:r w:rsidRPr="000E786B">
              <w:rPr>
                <w:rFonts w:cs="Segoe UI"/>
                <w:sz w:val="18"/>
                <w:szCs w:val="18"/>
              </w:rPr>
              <w:t>WaterSMART Water and Energy Efficiency Grants.</w:t>
            </w:r>
          </w:p>
        </w:tc>
      </w:tr>
      <w:tr w:rsidR="00751B80" w:rsidRPr="000E786B" w14:paraId="525F3BD2" w14:textId="77777777" w:rsidTr="00C90263">
        <w:tc>
          <w:tcPr>
            <w:tcW w:w="445" w:type="dxa"/>
          </w:tcPr>
          <w:p w14:paraId="1E7CC223" w14:textId="77777777" w:rsidR="00751B80" w:rsidRPr="000E786B" w:rsidRDefault="00751B80" w:rsidP="00362865">
            <w:pPr>
              <w:spacing w:after="0" w:line="240" w:lineRule="auto"/>
              <w:rPr>
                <w:rFonts w:cs="Segoe UI"/>
                <w:b/>
                <w:sz w:val="18"/>
                <w:szCs w:val="18"/>
                <w:lang w:val="en-GB"/>
              </w:rPr>
            </w:pPr>
            <w:r w:rsidRPr="000E786B">
              <w:rPr>
                <w:rFonts w:cs="Segoe UI"/>
                <w:b/>
                <w:sz w:val="18"/>
                <w:szCs w:val="18"/>
                <w:lang w:val="en-GB"/>
              </w:rPr>
              <w:t>26</w:t>
            </w:r>
          </w:p>
        </w:tc>
        <w:tc>
          <w:tcPr>
            <w:tcW w:w="3690" w:type="dxa"/>
          </w:tcPr>
          <w:p w14:paraId="3330890A" w14:textId="15F8C643" w:rsidR="00751B80" w:rsidRPr="000E786B" w:rsidRDefault="00344AEC" w:rsidP="00362865">
            <w:pPr>
              <w:spacing w:after="0" w:line="240" w:lineRule="auto"/>
              <w:rPr>
                <w:rFonts w:cs="Segoe UI"/>
                <w:b/>
                <w:color w:val="000000"/>
                <w:sz w:val="18"/>
                <w:szCs w:val="18"/>
              </w:rPr>
            </w:pPr>
            <w:r>
              <w:rPr>
                <w:rFonts w:cs="Segoe UI"/>
                <w:b/>
                <w:color w:val="000000"/>
                <w:sz w:val="18"/>
                <w:szCs w:val="18"/>
              </w:rPr>
              <w:t>Identify and d</w:t>
            </w:r>
            <w:r w:rsidR="00751B80" w:rsidRPr="000E786B">
              <w:rPr>
                <w:rFonts w:cs="Segoe UI"/>
                <w:b/>
                <w:color w:val="000000"/>
                <w:sz w:val="18"/>
                <w:szCs w:val="18"/>
              </w:rPr>
              <w:t xml:space="preserve">evelop </w:t>
            </w:r>
            <w:r w:rsidR="00751B80" w:rsidRPr="000E786B">
              <w:rPr>
                <w:b/>
                <w:color w:val="000000"/>
                <w:sz w:val="18"/>
              </w:rPr>
              <w:t>voluntary incentives</w:t>
            </w:r>
            <w:r w:rsidR="00751B80" w:rsidRPr="000E786B">
              <w:rPr>
                <w:rFonts w:cs="Segoe UI"/>
                <w:b/>
                <w:color w:val="000000"/>
                <w:sz w:val="18"/>
                <w:szCs w:val="18"/>
              </w:rPr>
              <w:t xml:space="preserve"> for water conservation.</w:t>
            </w:r>
          </w:p>
        </w:tc>
        <w:tc>
          <w:tcPr>
            <w:tcW w:w="6120" w:type="dxa"/>
          </w:tcPr>
          <w:p w14:paraId="680613AE" w14:textId="77777777" w:rsidR="00751B80" w:rsidRPr="000E786B" w:rsidRDefault="00751B80" w:rsidP="00362865">
            <w:pPr>
              <w:spacing w:after="0" w:line="240" w:lineRule="auto"/>
              <w:rPr>
                <w:rFonts w:cs="Segoe UI"/>
                <w:sz w:val="18"/>
                <w:szCs w:val="18"/>
              </w:rPr>
            </w:pPr>
            <w:r w:rsidRPr="000E786B">
              <w:rPr>
                <w:rFonts w:cs="Segoe UI"/>
                <w:sz w:val="18"/>
                <w:szCs w:val="18"/>
              </w:rPr>
              <w:t>Develop and implement incentives (rebates on equipment, tax breaks, monthly water bills, free water-saving items, recognition (awards or labels) for businesses to stimulate voluntary water conservation.</w:t>
            </w:r>
          </w:p>
        </w:tc>
        <w:tc>
          <w:tcPr>
            <w:tcW w:w="4860" w:type="dxa"/>
          </w:tcPr>
          <w:p w14:paraId="4C2DEC40" w14:textId="03DAAFF1" w:rsidR="00751B80" w:rsidRPr="000E786B" w:rsidRDefault="00751B80" w:rsidP="00362865">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Health Authority, Water providers</w:t>
            </w:r>
          </w:p>
          <w:p w14:paraId="18CD3EA0" w14:textId="431B9FA6" w:rsidR="00751B80" w:rsidRPr="000E786B" w:rsidRDefault="00751B80" w:rsidP="00362865">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Water Resources Department, water users</w:t>
            </w:r>
            <w:r w:rsidR="00344AEC">
              <w:rPr>
                <w:rFonts w:cs="Segoe UI"/>
                <w:sz w:val="18"/>
                <w:szCs w:val="18"/>
              </w:rPr>
              <w:t>, Oregon Department of Environmental Quality, US EPA</w:t>
            </w:r>
          </w:p>
        </w:tc>
        <w:tc>
          <w:tcPr>
            <w:tcW w:w="1440" w:type="dxa"/>
            <w:vAlign w:val="center"/>
          </w:tcPr>
          <w:p w14:paraId="14E83EC5" w14:textId="77777777" w:rsidR="00751B80" w:rsidRPr="000E786B" w:rsidRDefault="00751B80" w:rsidP="00362865">
            <w:pPr>
              <w:spacing w:after="0" w:line="240" w:lineRule="auto"/>
              <w:jc w:val="center"/>
              <w:rPr>
                <w:rFonts w:cs="Segoe UI"/>
                <w:sz w:val="18"/>
                <w:szCs w:val="18"/>
              </w:rPr>
            </w:pPr>
            <w:r w:rsidRPr="000E786B">
              <w:rPr>
                <w:rFonts w:cs="Segoe UI"/>
                <w:sz w:val="18"/>
                <w:szCs w:val="18"/>
              </w:rPr>
              <w:t>PHASES 2-3</w:t>
            </w:r>
          </w:p>
        </w:tc>
        <w:tc>
          <w:tcPr>
            <w:tcW w:w="1350" w:type="dxa"/>
            <w:vAlign w:val="center"/>
          </w:tcPr>
          <w:p w14:paraId="2CBCB959" w14:textId="68F8382F" w:rsidR="00751B80" w:rsidRPr="000E786B" w:rsidRDefault="00CE638E" w:rsidP="00362865">
            <w:pPr>
              <w:spacing w:after="0" w:line="240" w:lineRule="auto"/>
              <w:jc w:val="right"/>
              <w:rPr>
                <w:rFonts w:cs="Segoe UI"/>
                <w:sz w:val="18"/>
                <w:szCs w:val="18"/>
              </w:rPr>
            </w:pPr>
            <w:r>
              <w:rPr>
                <w:rFonts w:cs="Segoe UI"/>
                <w:sz w:val="18"/>
                <w:szCs w:val="18"/>
              </w:rPr>
              <w:t>$100,000</w:t>
            </w:r>
          </w:p>
        </w:tc>
        <w:tc>
          <w:tcPr>
            <w:tcW w:w="4230" w:type="dxa"/>
          </w:tcPr>
          <w:p w14:paraId="5F1F647F" w14:textId="58001A56" w:rsidR="00751B80" w:rsidRPr="000E786B" w:rsidRDefault="00F414DB" w:rsidP="000E786B">
            <w:pPr>
              <w:pStyle w:val="ListParagraph"/>
              <w:numPr>
                <w:ilvl w:val="0"/>
                <w:numId w:val="99"/>
              </w:numPr>
              <w:spacing w:after="0" w:line="240" w:lineRule="auto"/>
              <w:rPr>
                <w:rFonts w:cs="Segoe UI"/>
                <w:sz w:val="18"/>
                <w:szCs w:val="18"/>
                <w:lang w:val="en-GB"/>
              </w:rPr>
            </w:pPr>
            <w:r w:rsidRPr="000E786B">
              <w:rPr>
                <w:rFonts w:cs="Segoe UI"/>
                <w:sz w:val="18"/>
                <w:szCs w:val="18"/>
                <w:lang w:val="en-GB"/>
              </w:rPr>
              <w:t>Georgia-Pacific Environment Grant Program.</w:t>
            </w:r>
          </w:p>
        </w:tc>
      </w:tr>
      <w:tr w:rsidR="00C90263" w:rsidRPr="000E786B" w14:paraId="2D59FCFB" w14:textId="77777777" w:rsidTr="00C90263">
        <w:tc>
          <w:tcPr>
            <w:tcW w:w="445" w:type="dxa"/>
          </w:tcPr>
          <w:p w14:paraId="4E612075" w14:textId="6A2B5B07" w:rsidR="00A80C5A" w:rsidRPr="000E786B" w:rsidRDefault="00A80C5A" w:rsidP="00362865">
            <w:pPr>
              <w:spacing w:after="0" w:line="240" w:lineRule="auto"/>
              <w:rPr>
                <w:rFonts w:cs="Segoe UI"/>
                <w:b/>
                <w:sz w:val="18"/>
                <w:szCs w:val="18"/>
                <w:lang w:val="en-GB"/>
              </w:rPr>
            </w:pPr>
            <w:r>
              <w:rPr>
                <w:rFonts w:cs="Segoe UI"/>
                <w:b/>
                <w:sz w:val="18"/>
                <w:szCs w:val="18"/>
                <w:lang w:val="en-GB"/>
              </w:rPr>
              <w:t>27</w:t>
            </w:r>
          </w:p>
        </w:tc>
        <w:tc>
          <w:tcPr>
            <w:tcW w:w="3690" w:type="dxa"/>
          </w:tcPr>
          <w:p w14:paraId="7F26F5E7" w14:textId="17A5FF63" w:rsidR="00A80C5A" w:rsidRDefault="00A80C5A" w:rsidP="00362865">
            <w:pPr>
              <w:spacing w:after="0" w:line="240" w:lineRule="auto"/>
              <w:rPr>
                <w:rFonts w:cs="Segoe UI"/>
                <w:b/>
                <w:color w:val="000000"/>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29"/>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6120" w:type="dxa"/>
          </w:tcPr>
          <w:p w14:paraId="14B4911D" w14:textId="17160BEA" w:rsidR="00A80C5A" w:rsidRPr="000E786B" w:rsidRDefault="00484BC3" w:rsidP="00362865">
            <w:pPr>
              <w:spacing w:after="0" w:line="240" w:lineRule="auto"/>
              <w:rPr>
                <w:rFonts w:cs="Segoe UI"/>
                <w:sz w:val="18"/>
                <w:szCs w:val="18"/>
              </w:rPr>
            </w:pPr>
            <w:r w:rsidRPr="000E786B">
              <w:rPr>
                <w:rFonts w:cs="Segoe UI"/>
                <w:sz w:val="18"/>
                <w:szCs w:val="18"/>
              </w:rPr>
              <w:t>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region as a whole, including an analysis of alternatives and costs/benefits to meet current and future needs.</w:t>
            </w:r>
          </w:p>
        </w:tc>
        <w:tc>
          <w:tcPr>
            <w:tcW w:w="4860" w:type="dxa"/>
          </w:tcPr>
          <w:p w14:paraId="0F2D1B4F" w14:textId="77777777" w:rsidR="00484BC3" w:rsidRPr="000E786B" w:rsidRDefault="00484BC3" w:rsidP="00484BC3">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Oregon State University, Oregon Water Resources Department</w:t>
            </w:r>
          </w:p>
          <w:p w14:paraId="6E2FB21D" w14:textId="507D513B" w:rsidR="00A80C5A" w:rsidRPr="000E786B" w:rsidRDefault="00484BC3" w:rsidP="00484BC3">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Mid-Coast Water Planning Partnership</w:t>
            </w:r>
          </w:p>
        </w:tc>
        <w:tc>
          <w:tcPr>
            <w:tcW w:w="1440" w:type="dxa"/>
            <w:vAlign w:val="center"/>
          </w:tcPr>
          <w:p w14:paraId="36D105A9" w14:textId="3BA029F7" w:rsidR="00A80C5A" w:rsidRPr="000E786B" w:rsidRDefault="00484BC3" w:rsidP="00362865">
            <w:pPr>
              <w:spacing w:after="0" w:line="240" w:lineRule="auto"/>
              <w:jc w:val="center"/>
              <w:rPr>
                <w:rFonts w:cs="Segoe UI"/>
                <w:sz w:val="18"/>
                <w:szCs w:val="18"/>
              </w:rPr>
            </w:pPr>
            <w:r>
              <w:rPr>
                <w:rFonts w:cs="Segoe UI"/>
                <w:sz w:val="18"/>
                <w:szCs w:val="18"/>
              </w:rPr>
              <w:t>PHASES 1-2</w:t>
            </w:r>
          </w:p>
        </w:tc>
        <w:tc>
          <w:tcPr>
            <w:tcW w:w="1350" w:type="dxa"/>
            <w:vAlign w:val="center"/>
          </w:tcPr>
          <w:p w14:paraId="0BD2F971" w14:textId="04850E26" w:rsidR="00A80C5A" w:rsidRDefault="00484BC3" w:rsidP="00362865">
            <w:pPr>
              <w:spacing w:after="0" w:line="240" w:lineRule="auto"/>
              <w:jc w:val="right"/>
              <w:rPr>
                <w:rFonts w:cs="Segoe UI"/>
                <w:sz w:val="18"/>
                <w:szCs w:val="18"/>
              </w:rPr>
            </w:pPr>
            <w:r>
              <w:rPr>
                <w:rFonts w:cs="Segoe UI"/>
                <w:sz w:val="18"/>
                <w:szCs w:val="18"/>
              </w:rPr>
              <w:t xml:space="preserve"> $25,000</w:t>
            </w:r>
          </w:p>
        </w:tc>
        <w:tc>
          <w:tcPr>
            <w:tcW w:w="4230" w:type="dxa"/>
          </w:tcPr>
          <w:p w14:paraId="1E8EDDC3"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 OWRD Feasibility Study Grants. </w:t>
            </w:r>
          </w:p>
          <w:p w14:paraId="69DE377C"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BOR WaterSMART Basin Studies. </w:t>
            </w:r>
          </w:p>
          <w:p w14:paraId="0D03925A"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5D12354D"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Special Public Works Fund (SPWF).</w:t>
            </w:r>
          </w:p>
          <w:p w14:paraId="1E93A411" w14:textId="77777777" w:rsidR="00484BC3"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7B81DBF" w14:textId="2109D288" w:rsidR="00A80C5A" w:rsidRPr="000E786B" w:rsidRDefault="00484BC3" w:rsidP="00484BC3">
            <w:pPr>
              <w:pStyle w:val="ListParagraph"/>
              <w:numPr>
                <w:ilvl w:val="0"/>
                <w:numId w:val="99"/>
              </w:numPr>
              <w:spacing w:after="0" w:line="240" w:lineRule="auto"/>
              <w:rPr>
                <w:rFonts w:cs="Segoe UI"/>
                <w:sz w:val="18"/>
                <w:szCs w:val="18"/>
                <w:lang w:val="en-GB"/>
              </w:rPr>
            </w:pPr>
            <w:r w:rsidRPr="000E786B">
              <w:rPr>
                <w:rFonts w:cs="Segoe UI"/>
                <w:sz w:val="18"/>
                <w:szCs w:val="18"/>
              </w:rPr>
              <w:t>EPA Drinking Water State Revolving Fund (DWSRF).</w:t>
            </w:r>
          </w:p>
        </w:tc>
      </w:tr>
      <w:tr w:rsidR="00C90263" w:rsidRPr="000E786B" w14:paraId="40C89A17" w14:textId="77777777" w:rsidTr="00C90263">
        <w:tc>
          <w:tcPr>
            <w:tcW w:w="15115" w:type="dxa"/>
            <w:gridSpan w:val="4"/>
          </w:tcPr>
          <w:p w14:paraId="3D5E0568" w14:textId="1B1F1066"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5B023D40" w14:textId="77777777" w:rsidR="00C90263" w:rsidRDefault="00C90263" w:rsidP="00362865">
            <w:pPr>
              <w:spacing w:after="0" w:line="240" w:lineRule="auto"/>
              <w:jc w:val="center"/>
              <w:rPr>
                <w:rFonts w:cs="Segoe UI"/>
                <w:sz w:val="18"/>
                <w:szCs w:val="18"/>
              </w:rPr>
            </w:pPr>
          </w:p>
        </w:tc>
        <w:tc>
          <w:tcPr>
            <w:tcW w:w="1350" w:type="dxa"/>
            <w:vAlign w:val="center"/>
          </w:tcPr>
          <w:p w14:paraId="7FF4A241" w14:textId="217F6DD9" w:rsidR="00C90263" w:rsidRPr="00795021" w:rsidRDefault="00C90263" w:rsidP="00362865">
            <w:pPr>
              <w:spacing w:after="0" w:line="240" w:lineRule="auto"/>
              <w:jc w:val="right"/>
              <w:rPr>
                <w:rFonts w:cs="Segoe UI"/>
                <w:b/>
                <w:bCs/>
                <w:sz w:val="28"/>
                <w:szCs w:val="28"/>
              </w:rPr>
            </w:pPr>
            <w:r w:rsidRPr="00795021">
              <w:rPr>
                <w:rFonts w:cs="Segoe UI"/>
                <w:b/>
                <w:bCs/>
                <w:sz w:val="28"/>
                <w:szCs w:val="28"/>
              </w:rPr>
              <w:t>$2.025</w:t>
            </w:r>
            <w:r w:rsidR="00795021" w:rsidRPr="00795021">
              <w:rPr>
                <w:rFonts w:cs="Segoe UI"/>
                <w:b/>
                <w:bCs/>
                <w:sz w:val="28"/>
                <w:szCs w:val="28"/>
              </w:rPr>
              <w:t>M</w:t>
            </w:r>
          </w:p>
        </w:tc>
        <w:tc>
          <w:tcPr>
            <w:tcW w:w="4230" w:type="dxa"/>
          </w:tcPr>
          <w:p w14:paraId="670187EE" w14:textId="77777777" w:rsidR="00C90263" w:rsidRPr="000E786B" w:rsidRDefault="00C90263" w:rsidP="00484BC3">
            <w:pPr>
              <w:pStyle w:val="ListParagraph"/>
              <w:numPr>
                <w:ilvl w:val="0"/>
                <w:numId w:val="99"/>
              </w:numPr>
              <w:spacing w:after="0" w:line="240" w:lineRule="auto"/>
              <w:rPr>
                <w:rFonts w:cs="Segoe UI"/>
                <w:sz w:val="18"/>
                <w:szCs w:val="18"/>
              </w:rPr>
            </w:pPr>
          </w:p>
        </w:tc>
      </w:tr>
    </w:tbl>
    <w:p w14:paraId="0E69C3A3" w14:textId="12615485" w:rsidR="00353C12" w:rsidRPr="000E786B" w:rsidRDefault="00353C12" w:rsidP="003666D8">
      <w:pPr>
        <w:pStyle w:val="Heading3"/>
      </w:pPr>
      <w:r w:rsidRPr="000E786B">
        <w:t>Performance Metrics</w:t>
      </w:r>
    </w:p>
    <w:p w14:paraId="0A83094D" w14:textId="446E80F5" w:rsidR="002D0F60" w:rsidRPr="000E786B" w:rsidRDefault="00A80C5A" w:rsidP="00067B6A">
      <w:pPr>
        <w:pStyle w:val="ListParagraph"/>
        <w:numPr>
          <w:ilvl w:val="0"/>
          <w:numId w:val="48"/>
        </w:numPr>
        <w:rPr>
          <w:rFonts w:cs="Segoe UI"/>
          <w:szCs w:val="22"/>
        </w:rPr>
      </w:pPr>
      <w:r>
        <w:rPr>
          <w:rFonts w:cs="Segoe UI"/>
          <w:szCs w:val="22"/>
        </w:rPr>
        <w:t>Measurable i</w:t>
      </w:r>
      <w:r w:rsidR="002D0F60" w:rsidRPr="000E786B">
        <w:rPr>
          <w:rFonts w:cs="Segoe UI"/>
          <w:szCs w:val="22"/>
        </w:rPr>
        <w:t xml:space="preserve">ncrease in the amount of recycled water </w:t>
      </w:r>
      <w:r>
        <w:rPr>
          <w:rFonts w:cs="Segoe UI"/>
          <w:szCs w:val="22"/>
        </w:rPr>
        <w:t xml:space="preserve">derived from domestic and industrial sources for beneficial purposes and gray water </w:t>
      </w:r>
      <w:r w:rsidR="002D0F60" w:rsidRPr="000E786B">
        <w:rPr>
          <w:rFonts w:cs="Segoe UI"/>
          <w:szCs w:val="22"/>
        </w:rPr>
        <w:t xml:space="preserve">used by water consumers in the Mid-Coast region. </w:t>
      </w:r>
    </w:p>
    <w:p w14:paraId="60089494" w14:textId="77777777" w:rsidR="002D0F60" w:rsidRPr="000E786B" w:rsidRDefault="002D0F60" w:rsidP="00067B6A">
      <w:pPr>
        <w:pStyle w:val="ListParagraph"/>
        <w:numPr>
          <w:ilvl w:val="0"/>
          <w:numId w:val="48"/>
        </w:numPr>
        <w:rPr>
          <w:rFonts w:cs="Segoe UI"/>
          <w:szCs w:val="22"/>
        </w:rPr>
      </w:pPr>
      <w:r w:rsidRPr="000E786B">
        <w:rPr>
          <w:rFonts w:cs="Segoe UI"/>
          <w:szCs w:val="22"/>
        </w:rPr>
        <w:t>Increase in the availability and use of water conservation incentives among all stakeholders.</w:t>
      </w:r>
    </w:p>
    <w:p w14:paraId="1074A258" w14:textId="77777777" w:rsidR="00362865" w:rsidRPr="000E786B" w:rsidRDefault="002D0F60" w:rsidP="00067B6A">
      <w:pPr>
        <w:pStyle w:val="ListParagraph"/>
        <w:numPr>
          <w:ilvl w:val="0"/>
          <w:numId w:val="48"/>
        </w:numPr>
        <w:rPr>
          <w:rFonts w:cs="Segoe UI"/>
          <w:szCs w:val="22"/>
        </w:rPr>
      </w:pPr>
      <w:r w:rsidRPr="000E786B">
        <w:rPr>
          <w:rFonts w:cs="Segoe UI"/>
          <w:szCs w:val="22"/>
        </w:rPr>
        <w:lastRenderedPageBreak/>
        <w:t>A culture of water conservation is furthered through developers as well as municipal water providers (planning and public works departments/committees) embracing and incorporating water saving technologies and design strategies.</w:t>
      </w:r>
    </w:p>
    <w:p w14:paraId="562EF9B5" w14:textId="745232D2" w:rsidR="00353C12" w:rsidRPr="000E786B" w:rsidRDefault="002D0F60" w:rsidP="00067B6A">
      <w:pPr>
        <w:pStyle w:val="ListParagraph"/>
        <w:numPr>
          <w:ilvl w:val="0"/>
          <w:numId w:val="48"/>
        </w:numPr>
        <w:rPr>
          <w:rFonts w:cs="Segoe UI"/>
          <w:szCs w:val="22"/>
        </w:rPr>
      </w:pPr>
      <w:r w:rsidRPr="000E786B">
        <w:rPr>
          <w:rFonts w:cs="Segoe UI"/>
          <w:szCs w:val="22"/>
        </w:rPr>
        <w:t>By 2023, an RCPP (RCPP – Regional Conservation Partnership Program) is established in the region, incorporating existing global technologies to enhance irrigation efficiencies.</w:t>
      </w:r>
    </w:p>
    <w:p w14:paraId="632E70EA" w14:textId="77777777" w:rsidR="00353C12" w:rsidRPr="000E786B" w:rsidRDefault="00353C12" w:rsidP="003666D8">
      <w:pPr>
        <w:pStyle w:val="Heading3"/>
      </w:pPr>
      <w:r w:rsidRPr="000E786B">
        <w:t>Metric Methodology</w:t>
      </w:r>
    </w:p>
    <w:p w14:paraId="07AEAAE3" w14:textId="7987F704" w:rsidR="002D0F60" w:rsidRPr="000E786B" w:rsidRDefault="002D0F60" w:rsidP="00067B6A">
      <w:pPr>
        <w:pStyle w:val="ListParagraph"/>
        <w:numPr>
          <w:ilvl w:val="0"/>
          <w:numId w:val="48"/>
        </w:numPr>
        <w:rPr>
          <w:rFonts w:cs="Segoe UI"/>
          <w:szCs w:val="22"/>
        </w:rPr>
      </w:pPr>
      <w:r w:rsidRPr="000E786B">
        <w:rPr>
          <w:rFonts w:cs="Segoe UI"/>
          <w:szCs w:val="22"/>
        </w:rPr>
        <w:t xml:space="preserve">Baseline data is collected via a survey and assessment to determine levels of gray </w:t>
      </w:r>
      <w:r w:rsidR="00A80C5A">
        <w:rPr>
          <w:rFonts w:cs="Segoe UI"/>
          <w:szCs w:val="22"/>
        </w:rPr>
        <w:t xml:space="preserve">water </w:t>
      </w:r>
      <w:r w:rsidRPr="000E786B">
        <w:rPr>
          <w:rFonts w:cs="Segoe UI"/>
          <w:szCs w:val="22"/>
        </w:rPr>
        <w:t xml:space="preserve">and recycled water </w:t>
      </w:r>
      <w:r w:rsidR="00A80C5A">
        <w:rPr>
          <w:rFonts w:cs="Segoe UI"/>
          <w:szCs w:val="22"/>
        </w:rPr>
        <w:t xml:space="preserve">produced and </w:t>
      </w:r>
      <w:r w:rsidRPr="000E786B">
        <w:rPr>
          <w:rFonts w:cs="Segoe UI"/>
          <w:szCs w:val="22"/>
        </w:rPr>
        <w:t>used by consumers, to document existing water conservation incentives, and to assess understanding and implementation of water saving technologies and design strategies by water providers. In 3</w:t>
      </w:r>
      <w:r w:rsidR="00362865" w:rsidRPr="000E786B">
        <w:rPr>
          <w:rFonts w:cs="Segoe UI"/>
          <w:szCs w:val="22"/>
        </w:rPr>
        <w:t>–</w:t>
      </w:r>
      <w:r w:rsidRPr="000E786B">
        <w:rPr>
          <w:rFonts w:cs="Segoe UI"/>
          <w:szCs w:val="22"/>
        </w:rPr>
        <w:t xml:space="preserve">5 years, the assessment and survey </w:t>
      </w:r>
      <w:r w:rsidR="00465D69" w:rsidRPr="000E786B">
        <w:rPr>
          <w:rFonts w:cs="Segoe UI"/>
          <w:szCs w:val="22"/>
        </w:rPr>
        <w:t>are</w:t>
      </w:r>
      <w:r w:rsidRPr="000E786B">
        <w:rPr>
          <w:rFonts w:cs="Segoe UI"/>
          <w:szCs w:val="22"/>
        </w:rPr>
        <w:t xml:space="preserve"> repeated to track progress.</w:t>
      </w:r>
    </w:p>
    <w:p w14:paraId="52DE6CD4" w14:textId="77777777" w:rsidR="00353C12" w:rsidRPr="000E786B" w:rsidRDefault="00353C12" w:rsidP="00353C12">
      <w:pPr>
        <w:rPr>
          <w:rFonts w:cs="Segoe UI"/>
          <w:noProof/>
          <w:sz w:val="20"/>
          <w:szCs w:val="20"/>
          <w:bdr w:val="none" w:sz="0" w:space="0" w:color="auto" w:frame="1"/>
          <w:shd w:val="clear" w:color="auto" w:fill="FFFFFF"/>
          <w:lang w:val="en-GB"/>
        </w:rPr>
      </w:pPr>
      <w:r w:rsidRPr="000E786B">
        <w:br w:type="page"/>
      </w:r>
    </w:p>
    <w:p w14:paraId="3A01DADB" w14:textId="77777777" w:rsidR="00824EB9" w:rsidRPr="000E786B" w:rsidRDefault="00824EB9" w:rsidP="007A5745">
      <w:pPr>
        <w:pStyle w:val="Heading2"/>
      </w:pPr>
      <w:bookmarkStart w:id="113" w:name="_Toc81995623"/>
      <w:r w:rsidRPr="000E786B">
        <w:lastRenderedPageBreak/>
        <w:t xml:space="preserve">Imperative </w:t>
      </w:r>
      <w:r w:rsidR="00353C12" w:rsidRPr="000E786B">
        <w:t>5</w:t>
      </w:r>
      <w:r w:rsidRPr="000E786B">
        <w:t>. Resilient Water Infrastructure</w:t>
      </w:r>
      <w:bookmarkEnd w:id="113"/>
    </w:p>
    <w:p w14:paraId="504211D3" w14:textId="77777777" w:rsidR="00AE4234" w:rsidRPr="000E786B" w:rsidRDefault="00AE4234" w:rsidP="00362865">
      <w:pPr>
        <w:rPr>
          <w:lang w:val="en-GB"/>
        </w:rPr>
      </w:pPr>
      <w:r w:rsidRPr="000E786B">
        <w:rPr>
          <w:lang w:val="en-GB"/>
        </w:rPr>
        <w:t xml:space="preserve">Sustaining the collection and distribution systems, treatment plants, and other infrastructure that collects, treats, and delivers water requires strategies that address aging infrastructure, support a more resilient infrastructure, and advance training and professional development to ensure the availability of skilled water technicians. </w:t>
      </w:r>
    </w:p>
    <w:p w14:paraId="11B299F5" w14:textId="77777777" w:rsidR="002B00FF" w:rsidRPr="000E786B" w:rsidRDefault="002B00FF" w:rsidP="003666D8">
      <w:pPr>
        <w:pStyle w:val="Heading3"/>
      </w:pPr>
      <w:r w:rsidRPr="000E786B">
        <w:t>Objectives</w:t>
      </w:r>
    </w:p>
    <w:p w14:paraId="0BC8F85D" w14:textId="77777777" w:rsidR="00D068CE" w:rsidRPr="000E786B" w:rsidRDefault="00D068CE" w:rsidP="00067B6A">
      <w:pPr>
        <w:pStyle w:val="ListParagraph"/>
        <w:numPr>
          <w:ilvl w:val="0"/>
          <w:numId w:val="70"/>
        </w:numPr>
      </w:pPr>
      <w:r w:rsidRPr="000E786B">
        <w:t>Create more resilient infrastructure.</w:t>
      </w:r>
    </w:p>
    <w:p w14:paraId="37ECCFA4" w14:textId="77777777" w:rsidR="00D068CE" w:rsidRPr="000E786B" w:rsidRDefault="00D068CE" w:rsidP="00067B6A">
      <w:pPr>
        <w:pStyle w:val="ListParagraph"/>
        <w:numPr>
          <w:ilvl w:val="0"/>
          <w:numId w:val="70"/>
        </w:numPr>
      </w:pPr>
      <w:r w:rsidRPr="000E786B">
        <w:t>Replace and upgrade aging infrastructure with more resilient infrastructure.</w:t>
      </w:r>
    </w:p>
    <w:p w14:paraId="12E6A7D7" w14:textId="77777777" w:rsidR="00D068CE" w:rsidRPr="000E786B" w:rsidRDefault="00D068CE" w:rsidP="00067B6A">
      <w:pPr>
        <w:pStyle w:val="ListParagraph"/>
        <w:numPr>
          <w:ilvl w:val="0"/>
          <w:numId w:val="70"/>
        </w:numPr>
      </w:pPr>
      <w:r w:rsidRPr="000E786B">
        <w:t>Create redundancy, water system interconnections, and alternative sources of water to ensure access to safe drinking water in case of emergencies.</w:t>
      </w:r>
    </w:p>
    <w:p w14:paraId="35C18DBE" w14:textId="3C6DDFE7" w:rsidR="00E26C11" w:rsidRPr="000E786B" w:rsidRDefault="00D068CE" w:rsidP="00067B6A">
      <w:pPr>
        <w:pStyle w:val="ListParagraph"/>
        <w:numPr>
          <w:ilvl w:val="0"/>
          <w:numId w:val="70"/>
        </w:numPr>
      </w:pPr>
      <w:r w:rsidRPr="000E786B">
        <w:t>Build capacity of partners to advocate for and secure state and federal resources and funding for infrastructure</w:t>
      </w:r>
      <w:r w:rsidR="00362865" w:rsidRPr="000E786B">
        <w:t>.</w:t>
      </w:r>
    </w:p>
    <w:p w14:paraId="64B5F9C3" w14:textId="77777777" w:rsidR="00E26C11" w:rsidRPr="000E786B" w:rsidRDefault="00E26C11" w:rsidP="003666D8">
      <w:pPr>
        <w:pStyle w:val="Heading3"/>
      </w:pPr>
      <w:r w:rsidRPr="000E786B">
        <w:t>Action Details</w:t>
      </w:r>
    </w:p>
    <w:tbl>
      <w:tblPr>
        <w:tblStyle w:val="TableGrid"/>
        <w:tblW w:w="22045" w:type="dxa"/>
        <w:tblLook w:val="04A0" w:firstRow="1" w:lastRow="0" w:firstColumn="1" w:lastColumn="0" w:noHBand="0" w:noVBand="1"/>
      </w:tblPr>
      <w:tblGrid>
        <w:gridCol w:w="445"/>
        <w:gridCol w:w="5130"/>
        <w:gridCol w:w="4590"/>
        <w:gridCol w:w="5310"/>
        <w:gridCol w:w="1260"/>
        <w:gridCol w:w="1260"/>
        <w:gridCol w:w="4050"/>
      </w:tblGrid>
      <w:tr w:rsidR="00E26C11" w:rsidRPr="000E786B" w14:paraId="6CE9D312" w14:textId="77777777" w:rsidTr="00C90263">
        <w:trPr>
          <w:tblHeader/>
        </w:trPr>
        <w:tc>
          <w:tcPr>
            <w:tcW w:w="5575" w:type="dxa"/>
            <w:gridSpan w:val="2"/>
            <w:shd w:val="clear" w:color="auto" w:fill="A5A5A5" w:themeFill="accent3"/>
          </w:tcPr>
          <w:p w14:paraId="343B9C9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A5A5A5" w:themeFill="accent3"/>
          </w:tcPr>
          <w:p w14:paraId="6DF2EBCC"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310" w:type="dxa"/>
            <w:shd w:val="clear" w:color="auto" w:fill="A5A5A5" w:themeFill="accent3"/>
          </w:tcPr>
          <w:p w14:paraId="1B4CF1FD"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260" w:type="dxa"/>
            <w:shd w:val="clear" w:color="auto" w:fill="A5A5A5" w:themeFill="accent3"/>
          </w:tcPr>
          <w:p w14:paraId="71EC3A91"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A5A5A5" w:themeFill="accent3"/>
          </w:tcPr>
          <w:p w14:paraId="0E8FCDB5"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050" w:type="dxa"/>
            <w:shd w:val="clear" w:color="auto" w:fill="A5A5A5" w:themeFill="accent3"/>
          </w:tcPr>
          <w:p w14:paraId="3DD34423"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58154EED" w14:textId="77777777" w:rsidTr="00C90263">
        <w:tc>
          <w:tcPr>
            <w:tcW w:w="445" w:type="dxa"/>
          </w:tcPr>
          <w:p w14:paraId="0504D7DF" w14:textId="49BDD237"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28</w:t>
            </w:r>
          </w:p>
        </w:tc>
        <w:tc>
          <w:tcPr>
            <w:tcW w:w="5130" w:type="dxa"/>
          </w:tcPr>
          <w:p w14:paraId="25DA3AB0" w14:textId="653C7962" w:rsidR="00955EE2" w:rsidRPr="00E5213E" w:rsidRDefault="00955EE2" w:rsidP="00362865">
            <w:pPr>
              <w:spacing w:after="0" w:line="240" w:lineRule="auto"/>
              <w:rPr>
                <w:rFonts w:cs="Segoe UI"/>
                <w:b/>
                <w:bCs/>
                <w:sz w:val="18"/>
                <w:szCs w:val="18"/>
              </w:rPr>
            </w:pPr>
            <w:r w:rsidRPr="00E5213E">
              <w:rPr>
                <w:rFonts w:cs="Segoe UI"/>
                <w:b/>
                <w:bCs/>
                <w:sz w:val="18"/>
                <w:szCs w:val="18"/>
              </w:rPr>
              <w:t>Support upgrading and maintaining water metering system infrastructure, where possible. Note: Automated read systems (not SMART) can be installed at reduced cost.</w:t>
            </w:r>
          </w:p>
        </w:tc>
        <w:tc>
          <w:tcPr>
            <w:tcW w:w="4590" w:type="dxa"/>
          </w:tcPr>
          <w:p w14:paraId="400A4003"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Install smart water grid systems in Mid-Coast communities. Achieve water balance in community systems (Stream to Tap).</w:t>
            </w:r>
          </w:p>
        </w:tc>
        <w:tc>
          <w:tcPr>
            <w:tcW w:w="5310" w:type="dxa"/>
          </w:tcPr>
          <w:p w14:paraId="64469744"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 MCWCC</w:t>
            </w:r>
          </w:p>
        </w:tc>
        <w:tc>
          <w:tcPr>
            <w:tcW w:w="1260" w:type="dxa"/>
            <w:vAlign w:val="center"/>
          </w:tcPr>
          <w:p w14:paraId="0326064A"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64CBFEA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$1,500,000</w:t>
            </w:r>
          </w:p>
        </w:tc>
        <w:tc>
          <w:tcPr>
            <w:tcW w:w="4050" w:type="dxa"/>
          </w:tcPr>
          <w:p w14:paraId="0BFFBC63"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OWRD Water Projects Grants and Loans. </w:t>
            </w:r>
          </w:p>
          <w:p w14:paraId="09A62F3C"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7D4A5BAC"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5FBC3A84"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Special Public Works Fund (SPWF). </w:t>
            </w:r>
          </w:p>
          <w:p w14:paraId="36FFD37A"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0E966121" w14:textId="77777777" w:rsidR="00F414DB" w:rsidRPr="000E786B" w:rsidRDefault="00F414DB" w:rsidP="00303570">
            <w:pPr>
              <w:pStyle w:val="ListParagraph"/>
              <w:numPr>
                <w:ilvl w:val="0"/>
                <w:numId w:val="103"/>
              </w:numPr>
              <w:spacing w:after="0" w:line="240" w:lineRule="auto"/>
              <w:rPr>
                <w:rFonts w:cs="Segoe UI"/>
                <w:sz w:val="18"/>
                <w:szCs w:val="18"/>
                <w:lang w:val="en-GB"/>
              </w:rPr>
            </w:pPr>
            <w:r w:rsidRPr="000E786B">
              <w:rPr>
                <w:rFonts w:cs="Segoe UI"/>
                <w:sz w:val="18"/>
                <w:szCs w:val="18"/>
              </w:rPr>
              <w:t xml:space="preserve">Rural Community Assistance Corp. </w:t>
            </w:r>
          </w:p>
          <w:p w14:paraId="61A47D38" w14:textId="77777777" w:rsidR="00F414DB" w:rsidRPr="000E786B" w:rsidRDefault="00F414DB" w:rsidP="00F414DB">
            <w:pPr>
              <w:pStyle w:val="ListParagraph"/>
              <w:spacing w:after="0" w:line="240" w:lineRule="auto"/>
              <w:rPr>
                <w:rFonts w:cs="Segoe UI"/>
                <w:sz w:val="18"/>
                <w:szCs w:val="18"/>
              </w:rPr>
            </w:pPr>
            <w:r w:rsidRPr="000E786B">
              <w:rPr>
                <w:rFonts w:cs="Segoe UI"/>
                <w:sz w:val="18"/>
                <w:szCs w:val="18"/>
              </w:rPr>
              <w:t xml:space="preserve">(RCAC) Loan Fund. </w:t>
            </w:r>
          </w:p>
          <w:p w14:paraId="0D1C9450" w14:textId="77777777" w:rsidR="00F414DB" w:rsidRPr="000E786B" w:rsidRDefault="00F414DB" w:rsidP="00303570">
            <w:pPr>
              <w:pStyle w:val="ListParagraph"/>
              <w:numPr>
                <w:ilvl w:val="0"/>
                <w:numId w:val="103"/>
              </w:numPr>
              <w:spacing w:after="0" w:line="240" w:lineRule="auto"/>
              <w:rPr>
                <w:rFonts w:cs="Segoe UI"/>
                <w:sz w:val="18"/>
                <w:szCs w:val="18"/>
              </w:rPr>
            </w:pPr>
            <w:r w:rsidRPr="000E786B">
              <w:rPr>
                <w:rFonts w:cs="Segoe UI"/>
                <w:sz w:val="18"/>
                <w:szCs w:val="18"/>
              </w:rPr>
              <w:t xml:space="preserve">USDA Rural Development Water &amp; Waste Disposal Direct Loan &amp; Grant Program. </w:t>
            </w:r>
          </w:p>
          <w:p w14:paraId="00F5283D" w14:textId="1F013A0C" w:rsidR="00955EE2" w:rsidRPr="000E786B" w:rsidRDefault="00F414DB" w:rsidP="00303570">
            <w:pPr>
              <w:pStyle w:val="ListParagraph"/>
              <w:numPr>
                <w:ilvl w:val="0"/>
                <w:numId w:val="103"/>
              </w:numPr>
              <w:spacing w:after="0" w:line="240" w:lineRule="auto"/>
              <w:rPr>
                <w:sz w:val="18"/>
              </w:rPr>
            </w:pPr>
            <w:r w:rsidRPr="000E786B">
              <w:rPr>
                <w:rFonts w:cs="Segoe UI"/>
                <w:sz w:val="18"/>
                <w:szCs w:val="18"/>
              </w:rPr>
              <w:t>WaterSMART Water and Energy Efficiency Grants.</w:t>
            </w:r>
          </w:p>
        </w:tc>
      </w:tr>
      <w:tr w:rsidR="00955EE2" w:rsidRPr="000E786B" w14:paraId="2F531CCE" w14:textId="77777777" w:rsidTr="00C90263">
        <w:tc>
          <w:tcPr>
            <w:tcW w:w="445" w:type="dxa"/>
          </w:tcPr>
          <w:p w14:paraId="4481BEBA" w14:textId="4CEBB499"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t>29</w:t>
            </w:r>
          </w:p>
        </w:tc>
        <w:tc>
          <w:tcPr>
            <w:tcW w:w="5130" w:type="dxa"/>
          </w:tcPr>
          <w:p w14:paraId="407EC8B3" w14:textId="57BDA6C5" w:rsidR="00955EE2" w:rsidRPr="00E5213E" w:rsidRDefault="00955EE2" w:rsidP="00362865">
            <w:pPr>
              <w:spacing w:after="0" w:line="240" w:lineRule="auto"/>
              <w:rPr>
                <w:rFonts w:cs="Segoe UI"/>
                <w:b/>
                <w:bCs/>
                <w:sz w:val="18"/>
                <w:szCs w:val="18"/>
              </w:rPr>
            </w:pPr>
            <w:r w:rsidRPr="00E5213E">
              <w:rPr>
                <w:rFonts w:cs="Segoe UI"/>
                <w:b/>
                <w:bCs/>
                <w:sz w:val="18"/>
                <w:szCs w:val="18"/>
              </w:rPr>
              <w:t>Use the latest technologies (e.g., In system monitoring and controls, pumping efficiency, automating</w:t>
            </w:r>
            <w:r w:rsidR="00FB338E">
              <w:rPr>
                <w:rFonts w:cs="Segoe UI"/>
                <w:b/>
                <w:bCs/>
                <w:sz w:val="18"/>
                <w:szCs w:val="18"/>
              </w:rPr>
              <w:t>,</w:t>
            </w:r>
            <w:r w:rsidRPr="00E5213E">
              <w:rPr>
                <w:rFonts w:cs="Segoe UI"/>
                <w:b/>
                <w:bCs/>
                <w:sz w:val="18"/>
                <w:szCs w:val="18"/>
              </w:rPr>
              <w:t xml:space="preserve"> and controlling potential zone isolations) available when retrofitting, or replacing, water infrastructure.</w:t>
            </w:r>
          </w:p>
        </w:tc>
        <w:tc>
          <w:tcPr>
            <w:tcW w:w="4590" w:type="dxa"/>
          </w:tcPr>
          <w:p w14:paraId="5AE660C7"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Isolations are implemented in emergencies.</w:t>
            </w:r>
          </w:p>
        </w:tc>
        <w:tc>
          <w:tcPr>
            <w:tcW w:w="5310" w:type="dxa"/>
          </w:tcPr>
          <w:p w14:paraId="531BA5C2"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66B2D9CB"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765A242C" w14:textId="4E5CDB6D" w:rsidR="00955EE2" w:rsidRPr="000E786B" w:rsidRDefault="00CE638E" w:rsidP="00362865">
            <w:pPr>
              <w:spacing w:after="0" w:line="240" w:lineRule="auto"/>
              <w:rPr>
                <w:rFonts w:cs="Segoe UI"/>
                <w:sz w:val="18"/>
                <w:szCs w:val="18"/>
                <w:lang w:val="en-GB"/>
              </w:rPr>
            </w:pPr>
            <w:r>
              <w:rPr>
                <w:rFonts w:cs="Segoe UI"/>
                <w:sz w:val="18"/>
                <w:szCs w:val="18"/>
                <w:lang w:val="en-GB"/>
              </w:rPr>
              <w:t>$200,000</w:t>
            </w:r>
          </w:p>
        </w:tc>
        <w:tc>
          <w:tcPr>
            <w:tcW w:w="4050" w:type="dxa"/>
          </w:tcPr>
          <w:p w14:paraId="35D08D4A" w14:textId="0BBCE752"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OWRD Water Projects Grants and Loans.</w:t>
            </w:r>
          </w:p>
          <w:p w14:paraId="68BA9943"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7ECA5353"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 Special Public Works Fund. </w:t>
            </w:r>
          </w:p>
          <w:p w14:paraId="1325CF4B"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627EF314"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27B1CB3F" w14:textId="77777777" w:rsidR="00F414DB"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7B2AAD9B" w14:textId="3B402AAC" w:rsidR="00955EE2" w:rsidRPr="000E786B" w:rsidRDefault="00F414DB" w:rsidP="00303570">
            <w:pPr>
              <w:pStyle w:val="ListParagraph"/>
              <w:numPr>
                <w:ilvl w:val="0"/>
                <w:numId w:val="104"/>
              </w:numPr>
              <w:spacing w:after="0" w:line="240" w:lineRule="auto"/>
              <w:rPr>
                <w:rFonts w:cs="Segoe UI"/>
                <w:sz w:val="18"/>
                <w:szCs w:val="18"/>
                <w:lang w:val="en-GB"/>
              </w:rPr>
            </w:pPr>
            <w:r w:rsidRPr="000E786B">
              <w:rPr>
                <w:rFonts w:cs="Segoe UI"/>
                <w:sz w:val="18"/>
                <w:szCs w:val="18"/>
              </w:rPr>
              <w:t>WaterSMART Water and Energy Efficiency Grants.</w:t>
            </w:r>
          </w:p>
        </w:tc>
      </w:tr>
      <w:tr w:rsidR="00955EE2" w:rsidRPr="000E786B" w14:paraId="075A8DAB" w14:textId="77777777" w:rsidTr="00C90263">
        <w:tc>
          <w:tcPr>
            <w:tcW w:w="445" w:type="dxa"/>
          </w:tcPr>
          <w:p w14:paraId="2284CA4D" w14:textId="7A13B17E" w:rsidR="00955EE2" w:rsidRPr="000E786B" w:rsidRDefault="00362865" w:rsidP="00362865">
            <w:pPr>
              <w:spacing w:after="0" w:line="240" w:lineRule="auto"/>
              <w:rPr>
                <w:rFonts w:cs="Segoe UI"/>
                <w:b/>
                <w:bCs/>
                <w:sz w:val="18"/>
                <w:szCs w:val="18"/>
                <w:lang w:val="en-GB"/>
              </w:rPr>
            </w:pPr>
            <w:r w:rsidRPr="000E786B">
              <w:rPr>
                <w:rFonts w:cs="Segoe UI"/>
                <w:b/>
                <w:bCs/>
                <w:sz w:val="18"/>
                <w:szCs w:val="18"/>
                <w:lang w:val="en-GB"/>
              </w:rPr>
              <w:lastRenderedPageBreak/>
              <w:t>30</w:t>
            </w:r>
          </w:p>
        </w:tc>
        <w:tc>
          <w:tcPr>
            <w:tcW w:w="5130" w:type="dxa"/>
          </w:tcPr>
          <w:p w14:paraId="5B51C00A" w14:textId="097E9894" w:rsidR="00955EE2" w:rsidRPr="00E5213E" w:rsidRDefault="00955EE2" w:rsidP="00362865">
            <w:pPr>
              <w:spacing w:after="0" w:line="240" w:lineRule="auto"/>
              <w:rPr>
                <w:rFonts w:cs="Segoe UI"/>
                <w:b/>
                <w:bCs/>
                <w:sz w:val="18"/>
                <w:szCs w:val="18"/>
              </w:rPr>
            </w:pPr>
            <w:r w:rsidRPr="00E5213E">
              <w:rPr>
                <w:rFonts w:cs="Segoe UI"/>
                <w:b/>
                <w:bCs/>
                <w:sz w:val="18"/>
                <w:szCs w:val="18"/>
              </w:rPr>
              <w:t>Address distribution system failures by installing earthquake valves in water tanks to retain water even if distribution system fails.</w:t>
            </w:r>
          </w:p>
        </w:tc>
        <w:tc>
          <w:tcPr>
            <w:tcW w:w="4590" w:type="dxa"/>
          </w:tcPr>
          <w:p w14:paraId="6A41383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Expanded water system monitoring and controls are in place.</w:t>
            </w:r>
          </w:p>
        </w:tc>
        <w:tc>
          <w:tcPr>
            <w:tcW w:w="5310" w:type="dxa"/>
          </w:tcPr>
          <w:p w14:paraId="6315939A"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4DCC790D"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384CB619" w14:textId="3C0021FD" w:rsidR="00955EE2" w:rsidRPr="000E786B" w:rsidRDefault="00CE638E" w:rsidP="00362865">
            <w:pPr>
              <w:spacing w:after="0" w:line="240" w:lineRule="auto"/>
              <w:rPr>
                <w:rFonts w:cs="Segoe UI"/>
                <w:sz w:val="18"/>
                <w:szCs w:val="18"/>
                <w:lang w:val="en-GB"/>
              </w:rPr>
            </w:pPr>
            <w:r>
              <w:rPr>
                <w:rFonts w:cs="Segoe UI"/>
                <w:sz w:val="18"/>
                <w:szCs w:val="18"/>
                <w:lang w:val="en-GB"/>
              </w:rPr>
              <w:t>$1,000,000</w:t>
            </w:r>
          </w:p>
        </w:tc>
        <w:tc>
          <w:tcPr>
            <w:tcW w:w="4050" w:type="dxa"/>
          </w:tcPr>
          <w:p w14:paraId="634E90BD" w14:textId="6902EE8E"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OWRD Water Projects Grants and Loans.</w:t>
            </w:r>
          </w:p>
          <w:p w14:paraId="00A454C5"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Oregon's Community Development Block Grant (CDBG) Program. </w:t>
            </w:r>
          </w:p>
          <w:p w14:paraId="3A475ECD"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 Special Public Works Fund. </w:t>
            </w:r>
          </w:p>
          <w:p w14:paraId="07D951CA"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Business Oregon Water/Wastewater Funding Program. Special Public Works Fund (SPWF). </w:t>
            </w:r>
          </w:p>
          <w:p w14:paraId="61A61602"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1A93ADEA" w14:textId="77777777" w:rsidR="00F414DB"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71F2B6C5" w14:textId="3BA741CA" w:rsidR="00955EE2" w:rsidRPr="000E786B" w:rsidRDefault="00F414DB" w:rsidP="00303570">
            <w:pPr>
              <w:pStyle w:val="ListParagraph"/>
              <w:numPr>
                <w:ilvl w:val="0"/>
                <w:numId w:val="105"/>
              </w:numPr>
              <w:spacing w:after="0" w:line="240" w:lineRule="auto"/>
              <w:rPr>
                <w:rFonts w:cs="Segoe UI"/>
                <w:sz w:val="18"/>
                <w:szCs w:val="18"/>
                <w:lang w:val="en-GB"/>
              </w:rPr>
            </w:pPr>
            <w:r w:rsidRPr="000E786B">
              <w:rPr>
                <w:rFonts w:cs="Segoe UI"/>
                <w:sz w:val="18"/>
                <w:szCs w:val="18"/>
              </w:rPr>
              <w:t>WaterSMART Water and Energy Efficiency Grants.</w:t>
            </w:r>
          </w:p>
        </w:tc>
      </w:tr>
      <w:tr w:rsidR="005F247B" w:rsidRPr="000E786B" w14:paraId="464B0454" w14:textId="77777777" w:rsidTr="00C90263">
        <w:tc>
          <w:tcPr>
            <w:tcW w:w="445" w:type="dxa"/>
          </w:tcPr>
          <w:p w14:paraId="37F99464" w14:textId="20FFD936"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31</w:t>
            </w:r>
          </w:p>
        </w:tc>
        <w:tc>
          <w:tcPr>
            <w:tcW w:w="5130" w:type="dxa"/>
          </w:tcPr>
          <w:p w14:paraId="35AB1706" w14:textId="77777777" w:rsidR="005F247B" w:rsidRDefault="005F247B" w:rsidP="005F247B">
            <w:pPr>
              <w:spacing w:after="0" w:line="240" w:lineRule="auto"/>
              <w:rPr>
                <w:b/>
                <w:bCs/>
                <w:sz w:val="18"/>
              </w:rPr>
            </w:pPr>
            <w:r>
              <w:rPr>
                <w:b/>
                <w:bCs/>
                <w:sz w:val="18"/>
              </w:rPr>
              <w:t xml:space="preserve">Evaluate alternatives for both </w:t>
            </w:r>
            <w:r w:rsidRPr="00E5213E">
              <w:rPr>
                <w:b/>
                <w:bCs/>
                <w:sz w:val="18"/>
              </w:rPr>
              <w:t xml:space="preserve">natural and </w:t>
            </w:r>
            <w:r>
              <w:rPr>
                <w:b/>
                <w:bCs/>
                <w:sz w:val="18"/>
              </w:rPr>
              <w:t>built (hu</w:t>
            </w:r>
            <w:r w:rsidRPr="00E5213E">
              <w:rPr>
                <w:b/>
                <w:bCs/>
                <w:sz w:val="18"/>
              </w:rPr>
              <w:t>man-made</w:t>
            </w:r>
            <w:r>
              <w:rPr>
                <w:b/>
                <w:bCs/>
                <w:sz w:val="18"/>
              </w:rPr>
              <w:t>)</w:t>
            </w:r>
            <w:r w:rsidRPr="00E5213E">
              <w:rPr>
                <w:b/>
                <w:bCs/>
                <w:sz w:val="18"/>
              </w:rPr>
              <w:t xml:space="preserve"> </w:t>
            </w:r>
            <w:r>
              <w:rPr>
                <w:b/>
                <w:bCs/>
                <w:sz w:val="18"/>
              </w:rPr>
              <w:t xml:space="preserve">water storage with the planning area. </w:t>
            </w:r>
          </w:p>
          <w:p w14:paraId="7F9F0F07" w14:textId="77777777" w:rsidR="005F247B" w:rsidRDefault="005F247B" w:rsidP="005F247B">
            <w:pPr>
              <w:spacing w:after="0" w:line="240" w:lineRule="auto"/>
              <w:rPr>
                <w:b/>
                <w:bCs/>
                <w:sz w:val="18"/>
              </w:rPr>
            </w:pPr>
          </w:p>
          <w:p w14:paraId="1410752F" w14:textId="2C327B4A" w:rsidR="005F247B" w:rsidRDefault="005F247B" w:rsidP="005F247B">
            <w:pPr>
              <w:spacing w:after="0" w:line="240" w:lineRule="auto"/>
              <w:rPr>
                <w:b/>
                <w:bCs/>
                <w:sz w:val="18"/>
              </w:rPr>
            </w:pPr>
            <w:r>
              <w:rPr>
                <w:b/>
                <w:bCs/>
                <w:sz w:val="18"/>
              </w:rPr>
              <w:t>For built systems, identify and perform feasibility studies needed to assess whether projects are viable using established and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xml:space="preserve">. </w:t>
            </w:r>
          </w:p>
          <w:p w14:paraId="566C4671" w14:textId="77777777" w:rsidR="005F247B" w:rsidRDefault="005F247B" w:rsidP="005F247B">
            <w:pPr>
              <w:spacing w:after="0" w:line="240" w:lineRule="auto"/>
              <w:rPr>
                <w:b/>
                <w:bCs/>
                <w:sz w:val="18"/>
              </w:rPr>
            </w:pPr>
          </w:p>
          <w:p w14:paraId="7CBE8DCD" w14:textId="168FB2E0" w:rsidR="005F247B" w:rsidRPr="00E5213E" w:rsidRDefault="005F247B" w:rsidP="005F247B">
            <w:pPr>
              <w:spacing w:after="0" w:line="240" w:lineRule="auto"/>
              <w:rPr>
                <w:rFonts w:cs="Segoe UI"/>
                <w:b/>
                <w:bCs/>
                <w:sz w:val="18"/>
                <w:szCs w:val="18"/>
              </w:rPr>
            </w:pPr>
            <w:r>
              <w:rPr>
                <w:b/>
                <w:bCs/>
                <w:sz w:val="18"/>
              </w:rPr>
              <w:t>For natural storage “systems”, identify feasibility studies needed to assess project viability using established and agreed-upon criteria. For those that appear viable, developed estimates of seasonal water storage and release.</w:t>
            </w:r>
          </w:p>
        </w:tc>
        <w:tc>
          <w:tcPr>
            <w:tcW w:w="4590" w:type="dxa"/>
          </w:tcPr>
          <w:p w14:paraId="6C60F7FA" w14:textId="7D14FE59" w:rsidR="005F247B" w:rsidRDefault="005F247B" w:rsidP="005F247B">
            <w:pPr>
              <w:spacing w:after="0" w:line="240" w:lineRule="auto"/>
              <w:rPr>
                <w:b/>
                <w:bCs/>
                <w:sz w:val="18"/>
              </w:rPr>
            </w:pPr>
            <w:r>
              <w:rPr>
                <w:b/>
                <w:bCs/>
                <w:sz w:val="18"/>
              </w:rPr>
              <w:t xml:space="preserve">Feasibility studies are conducted to identify viable </w:t>
            </w:r>
            <w:r w:rsidRPr="00333CBB">
              <w:rPr>
                <w:b/>
                <w:bCs/>
                <w:sz w:val="18"/>
              </w:rPr>
              <w:t xml:space="preserve">natural and built </w:t>
            </w:r>
            <w:r>
              <w:rPr>
                <w:b/>
                <w:bCs/>
                <w:sz w:val="18"/>
              </w:rPr>
              <w:t xml:space="preserve">storage projects in the planning area. </w:t>
            </w:r>
            <w:r>
              <w:rPr>
                <w:b/>
                <w:bCs/>
                <w:sz w:val="18"/>
              </w:rPr>
              <w:br/>
            </w:r>
          </w:p>
          <w:p w14:paraId="5F1614A6" w14:textId="21B3C89B" w:rsidR="005F247B" w:rsidRDefault="005F247B" w:rsidP="005F247B">
            <w:pPr>
              <w:spacing w:after="0" w:line="240" w:lineRule="auto"/>
              <w:rPr>
                <w:b/>
                <w:bCs/>
                <w:sz w:val="18"/>
              </w:rPr>
            </w:pPr>
            <w:r>
              <w:rPr>
                <w:b/>
                <w:bCs/>
                <w:sz w:val="18"/>
              </w:rPr>
              <w:t>For Projects that meet agreed-upon criteria (economic, environmental</w:t>
            </w:r>
            <w:r w:rsidRPr="00333CBB">
              <w:rPr>
                <w:b/>
                <w:bCs/>
                <w:sz w:val="18"/>
              </w:rPr>
              <w:t>, regulatory</w:t>
            </w:r>
            <w:r w:rsidR="00FB338E">
              <w:rPr>
                <w:b/>
                <w:bCs/>
                <w:sz w:val="18"/>
              </w:rPr>
              <w:t>,</w:t>
            </w:r>
            <w:r w:rsidRPr="00333CBB">
              <w:rPr>
                <w:b/>
                <w:bCs/>
                <w:sz w:val="18"/>
              </w:rPr>
              <w:t xml:space="preserve"> etc</w:t>
            </w:r>
            <w:r w:rsidR="00FB338E">
              <w:rPr>
                <w:b/>
                <w:bCs/>
                <w:sz w:val="18"/>
              </w:rPr>
              <w:t>.</w:t>
            </w:r>
            <w:r w:rsidRPr="00333CBB">
              <w:rPr>
                <w:b/>
                <w:bCs/>
                <w:sz w:val="18"/>
              </w:rPr>
              <w:t>)</w:t>
            </w:r>
            <w:r>
              <w:rPr>
                <w:b/>
                <w:bCs/>
                <w:sz w:val="18"/>
              </w:rPr>
              <w:t>, funding proposals are developed and submitted for design, engineering</w:t>
            </w:r>
            <w:r w:rsidR="00FB338E">
              <w:rPr>
                <w:b/>
                <w:bCs/>
                <w:sz w:val="18"/>
              </w:rPr>
              <w:t>,</w:t>
            </w:r>
            <w:r>
              <w:rPr>
                <w:b/>
                <w:bCs/>
                <w:sz w:val="18"/>
              </w:rPr>
              <w:t xml:space="preserve"> and implementation.</w:t>
            </w:r>
          </w:p>
          <w:p w14:paraId="7778B266" w14:textId="77777777" w:rsidR="005F247B" w:rsidRDefault="005F247B" w:rsidP="005F247B">
            <w:pPr>
              <w:spacing w:after="0" w:line="240" w:lineRule="auto"/>
              <w:rPr>
                <w:rFonts w:cs="Segoe UI"/>
                <w:sz w:val="18"/>
                <w:szCs w:val="18"/>
              </w:rPr>
            </w:pPr>
          </w:p>
          <w:p w14:paraId="5EEB593F" w14:textId="09A9E074" w:rsidR="005F247B" w:rsidRDefault="005F247B" w:rsidP="005F247B">
            <w:pPr>
              <w:spacing w:after="0" w:line="240" w:lineRule="auto"/>
              <w:rPr>
                <w:rFonts w:cs="Segoe UI"/>
                <w:sz w:val="18"/>
                <w:szCs w:val="18"/>
              </w:rPr>
            </w:pPr>
            <w:r>
              <w:rPr>
                <w:rFonts w:cs="Segoe UI"/>
                <w:sz w:val="18"/>
                <w:szCs w:val="18"/>
              </w:rPr>
              <w:t>A combination of feasible n</w:t>
            </w:r>
            <w:r w:rsidRPr="000E786B">
              <w:rPr>
                <w:rFonts w:cs="Segoe UI"/>
                <w:sz w:val="18"/>
                <w:szCs w:val="18"/>
              </w:rPr>
              <w:t xml:space="preserve">atural and </w:t>
            </w:r>
            <w:r>
              <w:rPr>
                <w:rFonts w:cs="Segoe UI"/>
                <w:sz w:val="18"/>
                <w:szCs w:val="18"/>
              </w:rPr>
              <w:t>built</w:t>
            </w:r>
            <w:r w:rsidRPr="000E786B">
              <w:rPr>
                <w:rFonts w:cs="Segoe UI"/>
                <w:sz w:val="18"/>
                <w:szCs w:val="18"/>
              </w:rPr>
              <w:t xml:space="preserve"> storage systems increase in the region.</w:t>
            </w:r>
          </w:p>
          <w:p w14:paraId="3552EAA2" w14:textId="1C96C409" w:rsidR="005F247B" w:rsidRPr="000E786B" w:rsidRDefault="005F247B" w:rsidP="005F247B">
            <w:pPr>
              <w:spacing w:after="0" w:line="240" w:lineRule="auto"/>
              <w:rPr>
                <w:rFonts w:cs="Segoe UI"/>
                <w:sz w:val="18"/>
                <w:szCs w:val="18"/>
                <w:lang w:val="en-GB"/>
              </w:rPr>
            </w:pPr>
          </w:p>
        </w:tc>
        <w:tc>
          <w:tcPr>
            <w:tcW w:w="5310" w:type="dxa"/>
          </w:tcPr>
          <w:p w14:paraId="328873CA" w14:textId="77777777" w:rsidR="005F247B" w:rsidRPr="000E786B" w:rsidRDefault="005F247B" w:rsidP="005F247B">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Mid-Coast Watersheds Council</w:t>
            </w:r>
          </w:p>
          <w:p w14:paraId="490017C0" w14:textId="0B6A11AA" w:rsidR="005F247B" w:rsidRPr="000E786B" w:rsidRDefault="005F247B" w:rsidP="005F247B">
            <w:pPr>
              <w:spacing w:after="0" w:line="240" w:lineRule="auto"/>
              <w:rPr>
                <w:rFonts w:cs="Segoe UI"/>
                <w:sz w:val="18"/>
                <w:szCs w:val="18"/>
                <w:lang w:val="en-GB"/>
              </w:rPr>
            </w:pPr>
            <w:r w:rsidRPr="000E786B">
              <w:rPr>
                <w:rFonts w:cs="Segoe UI"/>
                <w:b/>
                <w:bCs/>
                <w:sz w:val="18"/>
                <w:szCs w:val="18"/>
              </w:rPr>
              <w:t>Participants:</w:t>
            </w:r>
            <w:r w:rsidRPr="000E786B">
              <w:rPr>
                <w:rFonts w:cs="Segoe UI"/>
                <w:sz w:val="18"/>
                <w:szCs w:val="18"/>
              </w:rPr>
              <w:t xml:space="preserve"> US Geological Survey, </w:t>
            </w:r>
            <w:r>
              <w:rPr>
                <w:rFonts w:cs="Segoe UI"/>
                <w:sz w:val="18"/>
                <w:szCs w:val="18"/>
              </w:rPr>
              <w:t xml:space="preserve">state and </w:t>
            </w:r>
            <w:r w:rsidRPr="000E786B">
              <w:rPr>
                <w:rFonts w:cs="Segoe UI"/>
                <w:sz w:val="18"/>
                <w:szCs w:val="18"/>
              </w:rPr>
              <w:t>federal agencies</w:t>
            </w:r>
            <w:r w:rsidRPr="000E786B" w:rsidDel="005F247B">
              <w:rPr>
                <w:rFonts w:cs="Segoe UI"/>
                <w:b/>
                <w:bCs/>
                <w:sz w:val="18"/>
                <w:szCs w:val="18"/>
              </w:rPr>
              <w:t xml:space="preserve"> </w:t>
            </w:r>
          </w:p>
        </w:tc>
        <w:tc>
          <w:tcPr>
            <w:tcW w:w="1260" w:type="dxa"/>
            <w:vAlign w:val="center"/>
          </w:tcPr>
          <w:p w14:paraId="239C04DB" w14:textId="1EA87C82" w:rsidR="005F247B" w:rsidRPr="000E786B" w:rsidRDefault="005F247B" w:rsidP="005F247B">
            <w:pPr>
              <w:spacing w:after="0" w:line="240" w:lineRule="auto"/>
              <w:rPr>
                <w:rFonts w:cs="Segoe UI"/>
                <w:sz w:val="18"/>
                <w:szCs w:val="18"/>
                <w:lang w:val="en-GB"/>
              </w:rPr>
            </w:pPr>
            <w:r w:rsidRPr="000E786B">
              <w:rPr>
                <w:rFonts w:cs="Segoe UI"/>
                <w:sz w:val="18"/>
                <w:szCs w:val="18"/>
              </w:rPr>
              <w:t>PHAS</w:t>
            </w:r>
            <w:r>
              <w:rPr>
                <w:rFonts w:cs="Segoe UI"/>
                <w:sz w:val="18"/>
                <w:szCs w:val="18"/>
              </w:rPr>
              <w:t>E</w:t>
            </w:r>
            <w:r w:rsidRPr="000E786B">
              <w:rPr>
                <w:rFonts w:cs="Segoe UI"/>
                <w:sz w:val="18"/>
                <w:szCs w:val="18"/>
              </w:rPr>
              <w:t xml:space="preserve"> 1</w:t>
            </w:r>
          </w:p>
        </w:tc>
        <w:tc>
          <w:tcPr>
            <w:tcW w:w="1260" w:type="dxa"/>
            <w:vAlign w:val="center"/>
          </w:tcPr>
          <w:p w14:paraId="337312D0" w14:textId="40BD5501" w:rsidR="005F247B" w:rsidRPr="000E786B" w:rsidRDefault="005F247B" w:rsidP="005F247B">
            <w:pPr>
              <w:spacing w:after="0" w:line="240" w:lineRule="auto"/>
              <w:rPr>
                <w:rFonts w:cs="Segoe UI"/>
                <w:sz w:val="18"/>
                <w:szCs w:val="18"/>
                <w:lang w:val="en-GB"/>
              </w:rPr>
            </w:pPr>
            <w:r>
              <w:rPr>
                <w:rFonts w:cs="Segoe UI"/>
                <w:sz w:val="18"/>
                <w:szCs w:val="18"/>
                <w:lang w:val="en-GB"/>
              </w:rPr>
              <w:t>$150,000</w:t>
            </w:r>
          </w:p>
        </w:tc>
        <w:tc>
          <w:tcPr>
            <w:tcW w:w="4050" w:type="dxa"/>
          </w:tcPr>
          <w:p w14:paraId="6855F126" w14:textId="3086BF83"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64AF7"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3653D7A3"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16B0C234" w14:textId="77777777" w:rsidR="005F247B" w:rsidRPr="00521CC5"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EPA Drinking Water State Revolving Fund (DWSRF).</w:t>
            </w:r>
          </w:p>
          <w:p w14:paraId="46E3C9B9" w14:textId="77777777" w:rsidR="005F247B" w:rsidRDefault="005F247B" w:rsidP="00303570">
            <w:pPr>
              <w:pStyle w:val="ListParagraph"/>
              <w:numPr>
                <w:ilvl w:val="0"/>
                <w:numId w:val="109"/>
              </w:numPr>
              <w:spacing w:after="0" w:line="240" w:lineRule="auto"/>
              <w:rPr>
                <w:rFonts w:cs="Segoe UI"/>
                <w:sz w:val="18"/>
                <w:szCs w:val="18"/>
                <w:lang w:val="en-GB"/>
              </w:rPr>
            </w:pPr>
            <w:r>
              <w:rPr>
                <w:rFonts w:cs="Segoe UI"/>
                <w:sz w:val="18"/>
                <w:szCs w:val="18"/>
                <w:lang w:val="en-GB"/>
              </w:rPr>
              <w:t>OWRD Water Projects Grants and Loans</w:t>
            </w:r>
          </w:p>
          <w:p w14:paraId="2BBE9341"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BOR WaterSMART Basin Studies. </w:t>
            </w:r>
          </w:p>
          <w:p w14:paraId="0014514C" w14:textId="77777777"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 xml:space="preserve">OWRD Water Projects Grants and Loans. </w:t>
            </w:r>
          </w:p>
          <w:p w14:paraId="60A57374" w14:textId="267F86DC" w:rsidR="005F247B" w:rsidRPr="000E786B" w:rsidRDefault="005F247B" w:rsidP="00303570">
            <w:pPr>
              <w:pStyle w:val="ListParagraph"/>
              <w:numPr>
                <w:ilvl w:val="0"/>
                <w:numId w:val="109"/>
              </w:numPr>
              <w:spacing w:after="0" w:line="240" w:lineRule="auto"/>
              <w:rPr>
                <w:rFonts w:cs="Segoe UI"/>
                <w:sz w:val="18"/>
                <w:szCs w:val="18"/>
                <w:lang w:val="en-GB"/>
              </w:rPr>
            </w:pPr>
            <w:r w:rsidRPr="000E786B">
              <w:rPr>
                <w:rFonts w:cs="Segoe UI"/>
                <w:sz w:val="18"/>
                <w:szCs w:val="18"/>
              </w:rPr>
              <w:t>OWEB Technical Assistance.</w:t>
            </w:r>
          </w:p>
        </w:tc>
      </w:tr>
      <w:tr w:rsidR="005F247B" w:rsidRPr="000E786B" w14:paraId="500131CB" w14:textId="77777777" w:rsidTr="00C90263">
        <w:tc>
          <w:tcPr>
            <w:tcW w:w="445" w:type="dxa"/>
          </w:tcPr>
          <w:p w14:paraId="46F1E687" w14:textId="3C8E569B"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32</w:t>
            </w:r>
          </w:p>
        </w:tc>
        <w:tc>
          <w:tcPr>
            <w:tcW w:w="5130" w:type="dxa"/>
          </w:tcPr>
          <w:p w14:paraId="4925A4FB" w14:textId="1C1BFCB9" w:rsidR="005F247B" w:rsidRPr="00E5213E" w:rsidRDefault="005F247B" w:rsidP="005F247B">
            <w:pPr>
              <w:spacing w:after="0" w:line="240" w:lineRule="auto"/>
              <w:rPr>
                <w:rFonts w:cs="Segoe UI"/>
                <w:b/>
                <w:bCs/>
                <w:sz w:val="18"/>
                <w:szCs w:val="18"/>
              </w:rPr>
            </w:pPr>
            <w:r w:rsidRPr="00E5213E">
              <w:rPr>
                <w:rFonts w:cs="Segoe UI"/>
                <w:b/>
                <w:bCs/>
                <w:sz w:val="18"/>
                <w:szCs w:val="18"/>
              </w:rPr>
              <w:t>Support the expansion of the state-supported revolving fund (including developing a new fund for self-suppliers) to accelerate water infrastructure improvements. Improve access to funding by enhancing coordination and collaboration with communities).</w:t>
            </w:r>
          </w:p>
        </w:tc>
        <w:tc>
          <w:tcPr>
            <w:tcW w:w="4590" w:type="dxa"/>
          </w:tcPr>
          <w:p w14:paraId="44370627"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Funding options for individual providers and the region are well understood, and a strategy exists to upgrade and maintain critical infrastructure. Mid-Coast water providers have capital improvement plans.</w:t>
            </w:r>
          </w:p>
        </w:tc>
        <w:tc>
          <w:tcPr>
            <w:tcW w:w="5310" w:type="dxa"/>
          </w:tcPr>
          <w:p w14:paraId="0DF3DF43" w14:textId="77777777" w:rsidR="005F247B" w:rsidRPr="000E786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Business Oregon (1-stop program) (Infrastructure Finance Authority)</w:t>
            </w:r>
          </w:p>
          <w:p w14:paraId="5FC8BFB1"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(educational role for municipalities), Oregon Water Resources Department, and other funding agencies</w:t>
            </w:r>
          </w:p>
        </w:tc>
        <w:tc>
          <w:tcPr>
            <w:tcW w:w="1260" w:type="dxa"/>
            <w:vAlign w:val="center"/>
          </w:tcPr>
          <w:p w14:paraId="336EC58A"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3</w:t>
            </w:r>
          </w:p>
        </w:tc>
        <w:tc>
          <w:tcPr>
            <w:tcW w:w="1260" w:type="dxa"/>
            <w:vAlign w:val="center"/>
          </w:tcPr>
          <w:p w14:paraId="3B9D099D"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$4,000,000</w:t>
            </w:r>
          </w:p>
        </w:tc>
        <w:tc>
          <w:tcPr>
            <w:tcW w:w="4050" w:type="dxa"/>
          </w:tcPr>
          <w:p w14:paraId="7C9F7C71"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OWRD Water Projects Grants and Loans. </w:t>
            </w:r>
          </w:p>
          <w:p w14:paraId="011B0B0A"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USDA Rural Development Circuit Rider Program. </w:t>
            </w:r>
          </w:p>
          <w:p w14:paraId="1368A1E5"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OWRD has a $14-20M biennial revolving fund. </w:t>
            </w:r>
          </w:p>
          <w:p w14:paraId="107B94E2"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Business Oregon Community Development Block Grant (CDBG) Program. </w:t>
            </w:r>
          </w:p>
          <w:p w14:paraId="7EADD71F"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Business Oregon Water/Wastewater Funding Program. </w:t>
            </w:r>
          </w:p>
          <w:p w14:paraId="47B9D5E8" w14:textId="77777777"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 xml:space="preserve">USDA Rural Development Water and Waste Disposal Loan and Grant Program. </w:t>
            </w:r>
          </w:p>
          <w:p w14:paraId="128694A5" w14:textId="6E22CA5A" w:rsidR="005F247B" w:rsidRPr="000E786B" w:rsidRDefault="005F247B" w:rsidP="00303570">
            <w:pPr>
              <w:pStyle w:val="ListParagraph"/>
              <w:numPr>
                <w:ilvl w:val="0"/>
                <w:numId w:val="106"/>
              </w:numPr>
              <w:spacing w:after="0" w:line="240" w:lineRule="auto"/>
              <w:rPr>
                <w:rFonts w:cs="Segoe UI"/>
                <w:sz w:val="18"/>
                <w:szCs w:val="18"/>
                <w:lang w:val="en-GB"/>
              </w:rPr>
            </w:pPr>
            <w:r w:rsidRPr="000E786B">
              <w:rPr>
                <w:rFonts w:cs="Segoe UI"/>
                <w:color w:val="111111"/>
                <w:sz w:val="18"/>
                <w:szCs w:val="18"/>
              </w:rPr>
              <w:t>WaterSMART Water and Energy Efficiency Grants. Safe Drinking Water Revolving Loan Fund (SDWRLF). Special Public Works Fund (SPWF).</w:t>
            </w:r>
          </w:p>
        </w:tc>
      </w:tr>
      <w:tr w:rsidR="005F247B" w:rsidRPr="000E786B" w14:paraId="4BC9E778" w14:textId="77777777" w:rsidTr="00C90263">
        <w:tc>
          <w:tcPr>
            <w:tcW w:w="445" w:type="dxa"/>
          </w:tcPr>
          <w:p w14:paraId="58E006E5" w14:textId="1AD30B1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t>33</w:t>
            </w:r>
          </w:p>
        </w:tc>
        <w:tc>
          <w:tcPr>
            <w:tcW w:w="5130" w:type="dxa"/>
          </w:tcPr>
          <w:p w14:paraId="25756A57" w14:textId="2623BDF0"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Identify funding programs to support infrastructure enhancements that advance sustainable and secure water solutions for the region. Study how other cities and </w:t>
            </w:r>
            <w:r w:rsidRPr="00E5213E">
              <w:rPr>
                <w:rFonts w:cs="Segoe UI"/>
                <w:b/>
                <w:bCs/>
                <w:sz w:val="18"/>
                <w:szCs w:val="18"/>
              </w:rPr>
              <w:lastRenderedPageBreak/>
              <w:t>counties have funded their infrastructure improvements through time</w:t>
            </w:r>
            <w:r>
              <w:rPr>
                <w:rFonts w:cs="Segoe UI"/>
                <w:b/>
                <w:bCs/>
                <w:sz w:val="18"/>
                <w:szCs w:val="18"/>
              </w:rPr>
              <w:t xml:space="preserve"> and manage water infrastructure assets</w:t>
            </w:r>
            <w:r w:rsidRPr="00E5213E">
              <w:rPr>
                <w:rFonts w:cs="Segoe UI"/>
                <w:b/>
                <w:bCs/>
                <w:sz w:val="18"/>
                <w:szCs w:val="18"/>
              </w:rPr>
              <w:t>.</w:t>
            </w:r>
          </w:p>
        </w:tc>
        <w:tc>
          <w:tcPr>
            <w:tcW w:w="4590" w:type="dxa"/>
          </w:tcPr>
          <w:p w14:paraId="247D5BB5"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lastRenderedPageBreak/>
              <w:br/>
              <w:t>Lincoln SWCD has a stable funding source to work with agricultural and other landowners.</w:t>
            </w:r>
          </w:p>
        </w:tc>
        <w:tc>
          <w:tcPr>
            <w:tcW w:w="5310" w:type="dxa"/>
          </w:tcPr>
          <w:p w14:paraId="7833E8E5" w14:textId="77777777" w:rsidR="005F247B" w:rsidRPr="000E786B" w:rsidRDefault="005F247B" w:rsidP="005F247B">
            <w:pPr>
              <w:spacing w:after="0" w:line="240" w:lineRule="auto"/>
              <w:rPr>
                <w:rFonts w:cs="Segoe UI"/>
                <w:sz w:val="18"/>
                <w:szCs w:val="18"/>
                <w:lang w:val="en-GB"/>
              </w:rPr>
            </w:pPr>
            <w:r w:rsidRPr="000E786B">
              <w:rPr>
                <w:rFonts w:cs="Segoe UI"/>
                <w:b/>
                <w:bCs/>
                <w:sz w:val="18"/>
                <w:szCs w:val="18"/>
              </w:rPr>
              <w:t>Lead:</w:t>
            </w:r>
            <w:r w:rsidRPr="000E786B">
              <w:rPr>
                <w:rFonts w:cs="Segoe UI"/>
                <w:sz w:val="18"/>
                <w:szCs w:val="18"/>
              </w:rPr>
              <w:t xml:space="preserve"> Water providers</w:t>
            </w:r>
          </w:p>
        </w:tc>
        <w:tc>
          <w:tcPr>
            <w:tcW w:w="1260" w:type="dxa"/>
            <w:vAlign w:val="center"/>
          </w:tcPr>
          <w:p w14:paraId="7A7A9798"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4C168C8B"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$200,000</w:t>
            </w:r>
          </w:p>
        </w:tc>
        <w:tc>
          <w:tcPr>
            <w:tcW w:w="4050" w:type="dxa"/>
          </w:tcPr>
          <w:p w14:paraId="4DA511E6" w14:textId="5DC735F6"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OWRD Water Projects Grants and Loans. </w:t>
            </w:r>
          </w:p>
          <w:p w14:paraId="06346673"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lastRenderedPageBreak/>
              <w:t xml:space="preserve">OHA's Safe Drinking Water Revolving Loan Fund (SDWRLF). </w:t>
            </w:r>
          </w:p>
          <w:p w14:paraId="55096419"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3A05BCD9"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NRCS CIG Grant. </w:t>
            </w:r>
          </w:p>
          <w:p w14:paraId="2B67B1CF"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Special Public Works Fund (SPWF). </w:t>
            </w:r>
          </w:p>
          <w:p w14:paraId="2CD0B416"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Rural Community Assistance Corp. (RCAC) Loan Fund. </w:t>
            </w:r>
          </w:p>
          <w:p w14:paraId="6577AB7D"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Rural Development Water &amp; Waste Disposal Direct Loan &amp; Grant Program. </w:t>
            </w:r>
          </w:p>
          <w:p w14:paraId="43A775F5" w14:textId="77777777"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181A80BF" w14:textId="3AFAD418" w:rsidR="005F247B" w:rsidRPr="000E786B" w:rsidRDefault="005F247B" w:rsidP="00303570">
            <w:pPr>
              <w:pStyle w:val="ListParagraph"/>
              <w:numPr>
                <w:ilvl w:val="0"/>
                <w:numId w:val="107"/>
              </w:numPr>
              <w:spacing w:after="0" w:line="240" w:lineRule="auto"/>
              <w:rPr>
                <w:rFonts w:cs="Segoe UI"/>
                <w:sz w:val="18"/>
                <w:szCs w:val="18"/>
                <w:lang w:val="en-GB"/>
              </w:rPr>
            </w:pPr>
            <w:r w:rsidRPr="000E786B">
              <w:rPr>
                <w:rFonts w:cs="Segoe UI"/>
                <w:sz w:val="18"/>
                <w:szCs w:val="18"/>
              </w:rPr>
              <w:t>WaterSMART Water and Energy Efficiency Grants.</w:t>
            </w:r>
          </w:p>
        </w:tc>
      </w:tr>
      <w:tr w:rsidR="005F247B" w:rsidRPr="000E786B" w14:paraId="26266B0F" w14:textId="77777777" w:rsidTr="00C90263">
        <w:tc>
          <w:tcPr>
            <w:tcW w:w="445" w:type="dxa"/>
          </w:tcPr>
          <w:p w14:paraId="1BC1B665" w14:textId="727BC7E8" w:rsidR="005F247B" w:rsidRPr="000E786B" w:rsidRDefault="005F247B" w:rsidP="005F247B">
            <w:pPr>
              <w:spacing w:after="0" w:line="240" w:lineRule="auto"/>
              <w:rPr>
                <w:rFonts w:cs="Segoe UI"/>
                <w:b/>
                <w:bCs/>
                <w:sz w:val="18"/>
                <w:szCs w:val="18"/>
                <w:lang w:val="en-GB"/>
              </w:rPr>
            </w:pPr>
            <w:r w:rsidRPr="000E786B">
              <w:rPr>
                <w:rFonts w:cs="Segoe UI"/>
                <w:b/>
                <w:bCs/>
                <w:sz w:val="18"/>
                <w:szCs w:val="18"/>
                <w:lang w:val="en-GB"/>
              </w:rPr>
              <w:lastRenderedPageBreak/>
              <w:t>34</w:t>
            </w:r>
          </w:p>
        </w:tc>
        <w:tc>
          <w:tcPr>
            <w:tcW w:w="5130" w:type="dxa"/>
          </w:tcPr>
          <w:p w14:paraId="717F0553" w14:textId="61D62307" w:rsidR="005F247B" w:rsidRPr="00E5213E" w:rsidRDefault="005F247B" w:rsidP="005F247B">
            <w:pPr>
              <w:spacing w:after="0" w:line="240" w:lineRule="auto"/>
              <w:rPr>
                <w:rFonts w:cs="Segoe UI"/>
                <w:b/>
                <w:bCs/>
                <w:sz w:val="18"/>
                <w:szCs w:val="18"/>
              </w:rPr>
            </w:pPr>
            <w:r w:rsidRPr="00E5213E">
              <w:rPr>
                <w:rFonts w:cs="Segoe UI"/>
                <w:b/>
                <w:bCs/>
                <w:sz w:val="18"/>
                <w:szCs w:val="18"/>
              </w:rPr>
              <w:t xml:space="preserve">Establish a </w:t>
            </w:r>
            <w:r>
              <w:rPr>
                <w:rFonts w:cs="Segoe UI"/>
                <w:b/>
                <w:bCs/>
                <w:sz w:val="18"/>
                <w:szCs w:val="18"/>
              </w:rPr>
              <w:t xml:space="preserve">community </w:t>
            </w:r>
            <w:r w:rsidRPr="00E5213E">
              <w:rPr>
                <w:rFonts w:cs="Segoe UI"/>
                <w:b/>
                <w:bCs/>
                <w:sz w:val="18"/>
                <w:szCs w:val="18"/>
              </w:rPr>
              <w:t>revolving loan program for infrastructure improvements for septic systems.</w:t>
            </w:r>
          </w:p>
        </w:tc>
        <w:tc>
          <w:tcPr>
            <w:tcW w:w="4590" w:type="dxa"/>
          </w:tcPr>
          <w:p w14:paraId="30FC29AE" w14:textId="3A72CFAB" w:rsidR="005F247B" w:rsidRPr="000E786B" w:rsidRDefault="005F247B" w:rsidP="005F247B">
            <w:pPr>
              <w:spacing w:after="0" w:line="240" w:lineRule="auto"/>
              <w:rPr>
                <w:rFonts w:cs="Segoe UI"/>
                <w:sz w:val="18"/>
                <w:szCs w:val="18"/>
                <w:lang w:val="en-GB"/>
              </w:rPr>
            </w:pPr>
            <w:r>
              <w:rPr>
                <w:rFonts w:cs="Segoe UI"/>
                <w:sz w:val="18"/>
                <w:szCs w:val="18"/>
              </w:rPr>
              <w:t>Low interest l</w:t>
            </w:r>
            <w:r w:rsidRPr="000E786B">
              <w:rPr>
                <w:rFonts w:cs="Segoe UI"/>
                <w:sz w:val="18"/>
                <w:szCs w:val="18"/>
              </w:rPr>
              <w:t xml:space="preserve">oans are available </w:t>
            </w:r>
            <w:r>
              <w:rPr>
                <w:rFonts w:cs="Segoe UI"/>
                <w:sz w:val="18"/>
                <w:szCs w:val="18"/>
              </w:rPr>
              <w:t xml:space="preserve">to individual property owners </w:t>
            </w:r>
            <w:r w:rsidRPr="000E786B">
              <w:rPr>
                <w:rFonts w:cs="Segoe UI"/>
                <w:sz w:val="18"/>
                <w:szCs w:val="18"/>
              </w:rPr>
              <w:t>on a consistent basis.</w:t>
            </w:r>
          </w:p>
        </w:tc>
        <w:tc>
          <w:tcPr>
            <w:tcW w:w="5310" w:type="dxa"/>
          </w:tcPr>
          <w:p w14:paraId="5668A165" w14:textId="41E06C1D" w:rsidR="005F247B" w:rsidRDefault="005F247B" w:rsidP="005F247B">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Lincoln County</w:t>
            </w:r>
            <w:r w:rsidR="009D6242">
              <w:rPr>
                <w:rFonts w:cs="Segoe UI"/>
                <w:sz w:val="18"/>
                <w:szCs w:val="18"/>
              </w:rPr>
              <w:t>, Craft3, OSU Extension Well Stewardship Program</w:t>
            </w:r>
          </w:p>
          <w:p w14:paraId="54D7BAAC" w14:textId="5976819C" w:rsidR="005F247B" w:rsidRPr="000E786B" w:rsidRDefault="005F247B" w:rsidP="005F247B">
            <w:pPr>
              <w:spacing w:after="0" w:line="240" w:lineRule="auto"/>
              <w:rPr>
                <w:rFonts w:cs="Segoe UI"/>
                <w:sz w:val="18"/>
                <w:szCs w:val="18"/>
                <w:lang w:val="en-GB"/>
              </w:rPr>
            </w:pPr>
            <w:r w:rsidRPr="00521CC5">
              <w:rPr>
                <w:rFonts w:cs="Segoe UI"/>
                <w:b/>
                <w:bCs/>
                <w:sz w:val="18"/>
                <w:szCs w:val="18"/>
                <w:lang w:val="en-GB"/>
              </w:rPr>
              <w:t>Participants:</w:t>
            </w:r>
            <w:r>
              <w:rPr>
                <w:rFonts w:cs="Segoe UI"/>
                <w:sz w:val="18"/>
                <w:szCs w:val="18"/>
                <w:lang w:val="en-GB"/>
              </w:rPr>
              <w:t xml:space="preserve"> Oregon Department of Environmental Quality, Natural Resources Conservation Service</w:t>
            </w:r>
            <w:r w:rsidR="009D6242">
              <w:rPr>
                <w:rFonts w:cs="Segoe UI"/>
                <w:sz w:val="18"/>
                <w:szCs w:val="18"/>
                <w:lang w:val="en-GB"/>
              </w:rPr>
              <w:t>, special districts and other small water providers, Lincoln Soil and Water Conservation District, Devil’s Lake Water Improvement District, Oregon Water Resources Department</w:t>
            </w:r>
          </w:p>
        </w:tc>
        <w:tc>
          <w:tcPr>
            <w:tcW w:w="1260" w:type="dxa"/>
            <w:vAlign w:val="center"/>
          </w:tcPr>
          <w:p w14:paraId="732136BE" w14:textId="77777777" w:rsidR="005F247B" w:rsidRPr="000E786B" w:rsidRDefault="005F247B" w:rsidP="005F247B">
            <w:pPr>
              <w:spacing w:after="0" w:line="240" w:lineRule="auto"/>
              <w:rPr>
                <w:rFonts w:cs="Segoe UI"/>
                <w:sz w:val="18"/>
                <w:szCs w:val="18"/>
                <w:lang w:val="en-GB"/>
              </w:rPr>
            </w:pPr>
            <w:r w:rsidRPr="000E786B">
              <w:rPr>
                <w:rFonts w:cs="Segoe UI"/>
                <w:sz w:val="18"/>
                <w:szCs w:val="18"/>
              </w:rPr>
              <w:t>PHASE 2</w:t>
            </w:r>
          </w:p>
        </w:tc>
        <w:tc>
          <w:tcPr>
            <w:tcW w:w="1260" w:type="dxa"/>
            <w:vAlign w:val="center"/>
          </w:tcPr>
          <w:p w14:paraId="5C3E0431" w14:textId="7E3E6825" w:rsidR="005F247B" w:rsidRPr="000E786B" w:rsidRDefault="005F247B" w:rsidP="005F247B">
            <w:pPr>
              <w:spacing w:after="0" w:line="240" w:lineRule="auto"/>
              <w:rPr>
                <w:rFonts w:cs="Segoe UI"/>
                <w:sz w:val="18"/>
                <w:szCs w:val="18"/>
                <w:lang w:val="en-GB"/>
              </w:rPr>
            </w:pPr>
            <w:r>
              <w:rPr>
                <w:rFonts w:cs="Segoe UI"/>
                <w:sz w:val="18"/>
                <w:szCs w:val="18"/>
                <w:lang w:val="en-GB"/>
              </w:rPr>
              <w:t>$200,000</w:t>
            </w:r>
          </w:p>
        </w:tc>
        <w:tc>
          <w:tcPr>
            <w:tcW w:w="4050" w:type="dxa"/>
          </w:tcPr>
          <w:p w14:paraId="35037B57" w14:textId="77777777" w:rsidR="005F247B" w:rsidRPr="00F93AA8" w:rsidRDefault="005F247B" w:rsidP="00303570">
            <w:pPr>
              <w:pStyle w:val="ListParagraph"/>
              <w:numPr>
                <w:ilvl w:val="0"/>
                <w:numId w:val="108"/>
              </w:numPr>
              <w:spacing w:after="0" w:line="240" w:lineRule="auto"/>
              <w:rPr>
                <w:rFonts w:cs="Segoe UI"/>
                <w:sz w:val="18"/>
                <w:szCs w:val="18"/>
                <w:lang w:val="en-GB"/>
              </w:rPr>
            </w:pPr>
            <w:r>
              <w:rPr>
                <w:rFonts w:cs="Segoe UI"/>
                <w:sz w:val="18"/>
                <w:szCs w:val="18"/>
              </w:rPr>
              <w:t xml:space="preserve">Craft3 Loan Program; </w:t>
            </w:r>
          </w:p>
          <w:p w14:paraId="5233BEAA" w14:textId="6195B7D3" w:rsidR="005F247B" w:rsidRPr="000E786B" w:rsidRDefault="005F247B" w:rsidP="00303570">
            <w:pPr>
              <w:pStyle w:val="ListParagraph"/>
              <w:numPr>
                <w:ilvl w:val="0"/>
                <w:numId w:val="108"/>
              </w:numPr>
              <w:spacing w:after="0" w:line="240" w:lineRule="auto"/>
              <w:rPr>
                <w:rFonts w:cs="Segoe UI"/>
                <w:sz w:val="18"/>
                <w:szCs w:val="18"/>
                <w:lang w:val="en-GB"/>
              </w:rPr>
            </w:pPr>
            <w:r>
              <w:rPr>
                <w:rFonts w:cs="Segoe UI"/>
                <w:sz w:val="18"/>
                <w:szCs w:val="18"/>
              </w:rPr>
              <w:t>DEQ CWSRF community loans</w:t>
            </w:r>
          </w:p>
        </w:tc>
      </w:tr>
      <w:tr w:rsidR="00C90263" w:rsidRPr="000E786B" w14:paraId="3657906F" w14:textId="77777777" w:rsidTr="00C90263">
        <w:tc>
          <w:tcPr>
            <w:tcW w:w="15475" w:type="dxa"/>
            <w:gridSpan w:val="4"/>
          </w:tcPr>
          <w:p w14:paraId="1F189BBA" w14:textId="0B6915D0" w:rsidR="00C90263" w:rsidRPr="00C90263" w:rsidRDefault="00C90263" w:rsidP="00C90263">
            <w:pPr>
              <w:spacing w:after="0" w:line="240" w:lineRule="auto"/>
              <w:jc w:val="right"/>
              <w:rPr>
                <w:rFonts w:cs="Segoe UI"/>
                <w:b/>
                <w:bCs/>
                <w:sz w:val="28"/>
                <w:szCs w:val="28"/>
              </w:rPr>
            </w:pPr>
            <w:r>
              <w:rPr>
                <w:rFonts w:cs="Segoe UI"/>
                <w:b/>
                <w:bCs/>
                <w:sz w:val="28"/>
                <w:szCs w:val="28"/>
              </w:rPr>
              <w:t>TOTAL</w:t>
            </w:r>
          </w:p>
        </w:tc>
        <w:tc>
          <w:tcPr>
            <w:tcW w:w="1260" w:type="dxa"/>
            <w:vAlign w:val="center"/>
          </w:tcPr>
          <w:p w14:paraId="0E1AF7B4" w14:textId="77777777" w:rsidR="00C90263" w:rsidRPr="000E786B" w:rsidRDefault="00C90263" w:rsidP="005F247B">
            <w:pPr>
              <w:spacing w:after="0" w:line="240" w:lineRule="auto"/>
              <w:rPr>
                <w:rFonts w:cs="Segoe UI"/>
                <w:sz w:val="18"/>
                <w:szCs w:val="18"/>
              </w:rPr>
            </w:pPr>
          </w:p>
        </w:tc>
        <w:tc>
          <w:tcPr>
            <w:tcW w:w="1260" w:type="dxa"/>
            <w:vAlign w:val="center"/>
          </w:tcPr>
          <w:p w14:paraId="3B9D72A8" w14:textId="363D68F1" w:rsidR="00C90263" w:rsidRPr="00795021" w:rsidRDefault="00C90263" w:rsidP="00795021">
            <w:pPr>
              <w:spacing w:after="0" w:line="240" w:lineRule="auto"/>
              <w:jc w:val="right"/>
              <w:rPr>
                <w:rFonts w:cs="Segoe UI"/>
                <w:b/>
                <w:bCs/>
                <w:sz w:val="28"/>
                <w:szCs w:val="28"/>
                <w:lang w:val="en-GB"/>
              </w:rPr>
            </w:pPr>
            <w:r w:rsidRPr="00795021">
              <w:rPr>
                <w:rFonts w:cs="Segoe UI"/>
                <w:b/>
                <w:bCs/>
                <w:sz w:val="28"/>
                <w:szCs w:val="28"/>
                <w:lang w:val="en-GB"/>
              </w:rPr>
              <w:t>$7.25</w:t>
            </w:r>
            <w:r w:rsidR="00795021" w:rsidRPr="00795021">
              <w:rPr>
                <w:rFonts w:cs="Segoe UI"/>
                <w:b/>
                <w:bCs/>
                <w:sz w:val="28"/>
                <w:szCs w:val="28"/>
                <w:lang w:val="en-GB"/>
              </w:rPr>
              <w:t>M</w:t>
            </w:r>
          </w:p>
        </w:tc>
        <w:tc>
          <w:tcPr>
            <w:tcW w:w="4050" w:type="dxa"/>
          </w:tcPr>
          <w:p w14:paraId="22446EB3" w14:textId="77777777" w:rsidR="00C90263" w:rsidRDefault="00C90263" w:rsidP="00C90263">
            <w:pPr>
              <w:pStyle w:val="ListParagraph"/>
              <w:spacing w:after="0" w:line="240" w:lineRule="auto"/>
              <w:ind w:left="773"/>
              <w:rPr>
                <w:rFonts w:cs="Segoe UI"/>
                <w:sz w:val="18"/>
                <w:szCs w:val="18"/>
              </w:rPr>
            </w:pPr>
          </w:p>
        </w:tc>
      </w:tr>
    </w:tbl>
    <w:p w14:paraId="2AE5D61F" w14:textId="77777777" w:rsidR="00E26C11" w:rsidRPr="000E786B" w:rsidRDefault="00E26C11" w:rsidP="00E26C11"/>
    <w:p w14:paraId="4E543B87" w14:textId="20313D75" w:rsidR="00E26C11" w:rsidRPr="000E786B" w:rsidRDefault="00E26C11" w:rsidP="003666D8">
      <w:pPr>
        <w:pStyle w:val="Heading3"/>
      </w:pPr>
      <w:r w:rsidRPr="000E786B">
        <w:t>Performance Metrics</w:t>
      </w:r>
    </w:p>
    <w:p w14:paraId="107C82D6" w14:textId="77777777" w:rsidR="00955EE2" w:rsidRPr="000E786B" w:rsidRDefault="00955EE2" w:rsidP="00067B6A">
      <w:pPr>
        <w:pStyle w:val="BodyText"/>
        <w:numPr>
          <w:ilvl w:val="0"/>
          <w:numId w:val="49"/>
        </w:numPr>
        <w:rPr>
          <w:rFonts w:ascii="Segoe UI" w:hAnsi="Segoe UI" w:cs="Segoe UI"/>
          <w:b w:val="0"/>
          <w:sz w:val="22"/>
          <w:szCs w:val="22"/>
        </w:rPr>
      </w:pPr>
      <w:r w:rsidRPr="000E786B">
        <w:rPr>
          <w:rFonts w:ascii="Segoe UI" w:hAnsi="Segoe UI"/>
          <w:b w:val="0"/>
          <w:sz w:val="22"/>
        </w:rPr>
        <w:t>Annual increases in the percent of aging and inefficient water infrastructure that is replaced and enhanced</w:t>
      </w:r>
      <w:r w:rsidRPr="000E786B">
        <w:rPr>
          <w:rFonts w:ascii="Segoe UI" w:hAnsi="Segoe UI" w:cs="Segoe UI"/>
          <w:b w:val="0"/>
          <w:sz w:val="22"/>
          <w:szCs w:val="22"/>
        </w:rPr>
        <w:t>.</w:t>
      </w:r>
    </w:p>
    <w:p w14:paraId="13B40896" w14:textId="77777777" w:rsidR="00E26C11" w:rsidRPr="000E786B" w:rsidRDefault="00E26C11" w:rsidP="003666D8">
      <w:pPr>
        <w:pStyle w:val="Heading3"/>
      </w:pPr>
      <w:r w:rsidRPr="000E786B">
        <w:t>Metric Methodology</w:t>
      </w:r>
    </w:p>
    <w:p w14:paraId="7CBA28D9" w14:textId="77777777" w:rsidR="00824EB9" w:rsidRPr="000E786B" w:rsidRDefault="00955EE2" w:rsidP="00067B6A">
      <w:pPr>
        <w:pStyle w:val="BodyText"/>
        <w:numPr>
          <w:ilvl w:val="0"/>
          <w:numId w:val="49"/>
        </w:numPr>
        <w:rPr>
          <w:rFonts w:ascii="Segoe UI" w:hAnsi="Segoe UI" w:cs="Segoe UI"/>
          <w:b w:val="0"/>
          <w:noProof/>
          <w:sz w:val="22"/>
          <w:szCs w:val="22"/>
          <w:bdr w:val="none" w:sz="0" w:space="0" w:color="auto" w:frame="1"/>
          <w:shd w:val="clear" w:color="auto" w:fill="FFFFFF"/>
          <w:lang w:val="en-GB"/>
        </w:rPr>
      </w:pPr>
      <w:r w:rsidRPr="000E786B">
        <w:rPr>
          <w:rFonts w:ascii="Segoe UI" w:hAnsi="Segoe UI" w:cs="Segoe UI"/>
          <w:b w:val="0"/>
          <w:sz w:val="22"/>
          <w:szCs w:val="22"/>
        </w:rPr>
        <w:t xml:space="preserve">Baseline data is collected by </w:t>
      </w:r>
      <w:r w:rsidRPr="000E786B">
        <w:rPr>
          <w:rFonts w:ascii="Segoe UI" w:hAnsi="Segoe UI"/>
          <w:b w:val="0"/>
          <w:sz w:val="22"/>
        </w:rPr>
        <w:t>conducting an assessment and surveying municipalities and water providers to compile and document aging infrastructure that needs to be replaced</w:t>
      </w:r>
      <w:r w:rsidRPr="000E786B">
        <w:rPr>
          <w:rFonts w:ascii="Segoe UI" w:hAnsi="Segoe UI" w:cs="Segoe UI"/>
          <w:b w:val="0"/>
          <w:sz w:val="22"/>
          <w:szCs w:val="22"/>
        </w:rPr>
        <w:t xml:space="preserve">, to assess the scope and cost of installing smart water grid systems throughout the region, to ensure water providers can isolate during emergencies, to document how other cities and counties fund their infrastructure projects, to assess the existence and extent of funding available to support infrastructure enhancements. In </w:t>
      </w:r>
      <w:r w:rsidRPr="000E786B">
        <w:rPr>
          <w:rFonts w:ascii="Segoe UI" w:hAnsi="Segoe UI"/>
          <w:b w:val="0"/>
          <w:sz w:val="22"/>
        </w:rPr>
        <w:t>3-5 years, conduct assessment/survey to evaluate progress made in creating a resilient water infrastructure</w:t>
      </w:r>
      <w:r w:rsidRPr="000E786B">
        <w:rPr>
          <w:rFonts w:ascii="Segoe UI" w:hAnsi="Segoe UI" w:cs="Segoe UI"/>
          <w:b w:val="0"/>
          <w:sz w:val="22"/>
          <w:szCs w:val="22"/>
        </w:rPr>
        <w:t>.</w:t>
      </w:r>
      <w:r w:rsidR="00E26C11" w:rsidRPr="000E786B">
        <w:rPr>
          <w:rFonts w:ascii="Segoe UI" w:hAnsi="Segoe UI" w:cs="Segoe UI"/>
          <w:b w:val="0"/>
          <w:sz w:val="22"/>
          <w:szCs w:val="22"/>
        </w:rPr>
        <w:br w:type="page"/>
      </w:r>
    </w:p>
    <w:p w14:paraId="0CBDFC2E" w14:textId="2BA533AE" w:rsidR="00824EB9" w:rsidRPr="000E786B" w:rsidRDefault="00824EB9" w:rsidP="007A5745">
      <w:pPr>
        <w:pStyle w:val="Heading2"/>
      </w:pPr>
      <w:bookmarkStart w:id="114" w:name="_Toc81995624"/>
      <w:r w:rsidRPr="000E786B">
        <w:lastRenderedPageBreak/>
        <w:t xml:space="preserve">Imperative </w:t>
      </w:r>
      <w:r w:rsidR="00353C12" w:rsidRPr="000E786B">
        <w:t>6</w:t>
      </w:r>
      <w:r w:rsidRPr="000E786B">
        <w:t>. Source Water Protection</w:t>
      </w:r>
      <w:bookmarkEnd w:id="114"/>
      <w:r w:rsidRPr="000E786B">
        <w:t xml:space="preserve"> </w:t>
      </w:r>
    </w:p>
    <w:p w14:paraId="21861C49" w14:textId="5DC0BFB5" w:rsidR="00AE104D" w:rsidRPr="000E786B" w:rsidRDefault="00E42548" w:rsidP="00362865">
      <w:pPr>
        <w:rPr>
          <w:b/>
        </w:rPr>
      </w:pPr>
      <w:r>
        <w:t xml:space="preserve">The 1972 Clean Water Act specifies three categories for protection of all water sources: The physical connectivity, the biological health, and chemicals introduced from point, or non-point sources. </w:t>
      </w:r>
      <w:r w:rsidR="00AE104D" w:rsidRPr="000E786B">
        <w:t>Source water includes the rivers, streams, lakes, reservoirs, springs, and groundwater that deliver water to public drinking water supplies and private wells. Protecting source water reduces treatment costs, protects water quality for wildlife and human uses, and helps ensure the availability of water. Strategies to protect source water depend on the source, and include protection of riparian habitats, stream bank stabilization, land protection/easements, best management practices for agricultural and forestry activities, local ordinances to limit activities in source water or wellhead protection areas, emergency response plans, and outreach and education. Source: Environmental Protection Agency</w:t>
      </w:r>
      <w:r w:rsidR="00AE104D" w:rsidRPr="000E786B">
        <w:rPr>
          <w:rStyle w:val="FootnoteReference"/>
          <w:rFonts w:cs="Segoe UI"/>
          <w:sz w:val="20"/>
          <w:szCs w:val="20"/>
          <w:lang w:val="en-GB"/>
        </w:rPr>
        <w:footnoteReference w:id="30"/>
      </w:r>
      <w:r w:rsidR="00AE104D" w:rsidRPr="000E786B">
        <w:t>.</w:t>
      </w:r>
    </w:p>
    <w:p w14:paraId="30F7DB16" w14:textId="77777777" w:rsidR="002B00FF" w:rsidRPr="000E786B" w:rsidRDefault="002B00FF" w:rsidP="003666D8">
      <w:pPr>
        <w:pStyle w:val="Heading3"/>
      </w:pPr>
      <w:r w:rsidRPr="000E786B">
        <w:t>Objectives</w:t>
      </w:r>
    </w:p>
    <w:p w14:paraId="041DEE72" w14:textId="77777777" w:rsidR="00AA3BBF" w:rsidRPr="000E786B" w:rsidRDefault="00AA3BBF" w:rsidP="00AA3BBF">
      <w:pPr>
        <w:pStyle w:val="ListParagraph"/>
        <w:numPr>
          <w:ilvl w:val="0"/>
          <w:numId w:val="71"/>
        </w:numPr>
      </w:pPr>
      <w:r w:rsidRPr="000E786B">
        <w:t xml:space="preserve">Assess the levels and presence/absence of contaminants in Mid-Coast waters and describe negative effects to human health. </w:t>
      </w:r>
    </w:p>
    <w:p w14:paraId="0B5147E2" w14:textId="77777777" w:rsidR="00AA3BBF" w:rsidRPr="000E786B" w:rsidRDefault="00AA3BBF" w:rsidP="00AA3BBF">
      <w:pPr>
        <w:pStyle w:val="ListParagraph"/>
        <w:numPr>
          <w:ilvl w:val="0"/>
          <w:numId w:val="71"/>
        </w:numPr>
      </w:pPr>
      <w:r w:rsidRPr="000E786B">
        <w:t xml:space="preserve">Sample throughout the Mid-Coast to accurately identify the quantity and type of toxics entering source waters to assess potential risks to both drinking water quality and aquatic life. </w:t>
      </w:r>
    </w:p>
    <w:p w14:paraId="483F72FB" w14:textId="77777777" w:rsidR="00AA3BBF" w:rsidRPr="000E786B" w:rsidRDefault="00AA3BBF" w:rsidP="00AA3BBF">
      <w:pPr>
        <w:pStyle w:val="ListParagraph"/>
        <w:numPr>
          <w:ilvl w:val="0"/>
          <w:numId w:val="71"/>
        </w:numPr>
      </w:pPr>
      <w:r w:rsidRPr="000E786B">
        <w:t>Provide self-supplied water users with adequate and timely data to determine regional, local, or site-specific water quality contamination issues that may pose a health risk.</w:t>
      </w:r>
    </w:p>
    <w:p w14:paraId="2F9CA82B" w14:textId="77777777" w:rsidR="003C6127" w:rsidRPr="000E786B" w:rsidRDefault="003C6127" w:rsidP="00067B6A">
      <w:pPr>
        <w:pStyle w:val="ListParagraph"/>
        <w:numPr>
          <w:ilvl w:val="0"/>
          <w:numId w:val="71"/>
        </w:numPr>
      </w:pPr>
      <w:r w:rsidRPr="000E786B">
        <w:t>Assess the levels and presence/absence of contaminants in Mid-Coast waters and describe negative effects to human health.</w:t>
      </w:r>
    </w:p>
    <w:p w14:paraId="27EC56E9" w14:textId="77777777" w:rsidR="003C6127" w:rsidRPr="000E786B" w:rsidRDefault="003C6127" w:rsidP="00067B6A">
      <w:pPr>
        <w:pStyle w:val="ListParagraph"/>
        <w:numPr>
          <w:ilvl w:val="0"/>
          <w:numId w:val="71"/>
        </w:numPr>
      </w:pPr>
      <w:r w:rsidRPr="000E786B">
        <w:t>Consistently attain water quality standards that protect drinking water and other beneficial uses.</w:t>
      </w:r>
    </w:p>
    <w:p w14:paraId="30CEE197" w14:textId="77777777" w:rsidR="003C6127" w:rsidRPr="000E786B" w:rsidRDefault="003C6127" w:rsidP="00067B6A">
      <w:pPr>
        <w:pStyle w:val="ListParagraph"/>
        <w:numPr>
          <w:ilvl w:val="0"/>
          <w:numId w:val="71"/>
        </w:numPr>
      </w:pPr>
      <w:r w:rsidRPr="000E786B">
        <w:t>Anticipate and prepare for the effects of climate change stressors, which are predicted to influence precipitation, temperature, coastal inundation, ecosystem function, and water quality.</w:t>
      </w:r>
    </w:p>
    <w:p w14:paraId="0BB1397F" w14:textId="77777777" w:rsidR="00E26C11" w:rsidRPr="000E786B" w:rsidRDefault="003C6127" w:rsidP="00067B6A">
      <w:pPr>
        <w:pStyle w:val="ListParagraph"/>
        <w:numPr>
          <w:ilvl w:val="0"/>
          <w:numId w:val="71"/>
        </w:numPr>
      </w:pPr>
      <w:r w:rsidRPr="000E786B">
        <w:t>Prioritize restoration work and support land management practices that reduce contaminants of concern to drinking water.</w:t>
      </w:r>
    </w:p>
    <w:p w14:paraId="28F7763C" w14:textId="77777777" w:rsidR="00E26C11" w:rsidRPr="000E786B" w:rsidRDefault="00E26C11" w:rsidP="003666D8">
      <w:pPr>
        <w:pStyle w:val="Heading3"/>
      </w:pPr>
      <w:r w:rsidRPr="000E786B">
        <w:t>Action Details</w:t>
      </w:r>
    </w:p>
    <w:tbl>
      <w:tblPr>
        <w:tblStyle w:val="TableGrid"/>
        <w:tblW w:w="22135" w:type="dxa"/>
        <w:tblLook w:val="04A0" w:firstRow="1" w:lastRow="0" w:firstColumn="1" w:lastColumn="0" w:noHBand="0" w:noVBand="1"/>
      </w:tblPr>
      <w:tblGrid>
        <w:gridCol w:w="445"/>
        <w:gridCol w:w="4837"/>
        <w:gridCol w:w="4480"/>
        <w:gridCol w:w="5461"/>
        <w:gridCol w:w="1348"/>
        <w:gridCol w:w="1244"/>
        <w:gridCol w:w="4320"/>
      </w:tblGrid>
      <w:tr w:rsidR="00E26C11" w:rsidRPr="000E786B" w14:paraId="03148686" w14:textId="77777777" w:rsidTr="00392D3C">
        <w:trPr>
          <w:tblHeader/>
        </w:trPr>
        <w:tc>
          <w:tcPr>
            <w:tcW w:w="5282" w:type="dxa"/>
            <w:gridSpan w:val="2"/>
            <w:shd w:val="clear" w:color="auto" w:fill="538135" w:themeFill="accent6" w:themeFillShade="BF"/>
          </w:tcPr>
          <w:p w14:paraId="387F9F0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w:t>
            </w:r>
            <w:r w:rsidR="003C6127" w:rsidRPr="000E786B">
              <w:rPr>
                <w:rFonts w:cs="Segoe UI"/>
                <w:b/>
                <w:color w:val="FFFFFF" w:themeColor="background1"/>
                <w:sz w:val="20"/>
                <w:szCs w:val="20"/>
                <w:lang w:val="en-GB"/>
              </w:rPr>
              <w:t>ons</w:t>
            </w:r>
          </w:p>
        </w:tc>
        <w:tc>
          <w:tcPr>
            <w:tcW w:w="4480" w:type="dxa"/>
            <w:shd w:val="clear" w:color="auto" w:fill="538135" w:themeFill="accent6" w:themeFillShade="BF"/>
          </w:tcPr>
          <w:p w14:paraId="1303E6F2"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61" w:type="dxa"/>
            <w:shd w:val="clear" w:color="auto" w:fill="538135" w:themeFill="accent6" w:themeFillShade="BF"/>
          </w:tcPr>
          <w:p w14:paraId="17BF95E0" w14:textId="77777777" w:rsidR="00E26C11" w:rsidRPr="000E786B" w:rsidRDefault="003632AF"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348" w:type="dxa"/>
            <w:shd w:val="clear" w:color="auto" w:fill="538135" w:themeFill="accent6" w:themeFillShade="BF"/>
          </w:tcPr>
          <w:p w14:paraId="2BE5828D"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44" w:type="dxa"/>
            <w:shd w:val="clear" w:color="auto" w:fill="538135" w:themeFill="accent6" w:themeFillShade="BF"/>
          </w:tcPr>
          <w:p w14:paraId="1ECE1C56"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538135" w:themeFill="accent6" w:themeFillShade="BF"/>
          </w:tcPr>
          <w:p w14:paraId="6421E329" w14:textId="77777777" w:rsidR="00E26C11" w:rsidRPr="000E786B" w:rsidRDefault="00E26C11" w:rsidP="00362865">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955EE2" w:rsidRPr="000E786B" w14:paraId="4915FC4B" w14:textId="77777777" w:rsidTr="00392D3C">
        <w:tc>
          <w:tcPr>
            <w:tcW w:w="445" w:type="dxa"/>
          </w:tcPr>
          <w:p w14:paraId="0E9E237A" w14:textId="19B91DA8"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3</w:t>
            </w:r>
            <w:r w:rsidR="00A50AFB">
              <w:rPr>
                <w:rFonts w:cs="Segoe UI"/>
                <w:b/>
                <w:sz w:val="18"/>
                <w:szCs w:val="18"/>
                <w:lang w:val="en-GB"/>
              </w:rPr>
              <w:t>5</w:t>
            </w:r>
          </w:p>
        </w:tc>
        <w:tc>
          <w:tcPr>
            <w:tcW w:w="4837" w:type="dxa"/>
          </w:tcPr>
          <w:p w14:paraId="63C3BC9C" w14:textId="5423D6FB" w:rsidR="00955EE2" w:rsidRPr="000E786B" w:rsidRDefault="00EA4181" w:rsidP="00362865">
            <w:pPr>
              <w:spacing w:after="0" w:line="240" w:lineRule="auto"/>
              <w:rPr>
                <w:rFonts w:cs="Segoe UI"/>
                <w:b/>
                <w:sz w:val="18"/>
                <w:szCs w:val="18"/>
              </w:rPr>
            </w:pPr>
            <w:r>
              <w:rPr>
                <w:rFonts w:cs="Segoe UI"/>
                <w:b/>
                <w:sz w:val="18"/>
                <w:szCs w:val="18"/>
              </w:rPr>
              <w:t>Identify, fund, and implement high priority regional</w:t>
            </w:r>
            <w:r w:rsidR="00955EE2" w:rsidRPr="000E786B">
              <w:rPr>
                <w:rFonts w:cs="Segoe UI"/>
                <w:b/>
                <w:sz w:val="18"/>
                <w:szCs w:val="18"/>
              </w:rPr>
              <w:t xml:space="preserve"> source water protection activities.</w:t>
            </w:r>
          </w:p>
        </w:tc>
        <w:tc>
          <w:tcPr>
            <w:tcW w:w="4480" w:type="dxa"/>
          </w:tcPr>
          <w:p w14:paraId="67279CD6" w14:textId="0EF81F7D" w:rsidR="00955EE2" w:rsidRPr="000E786B" w:rsidRDefault="00EA4181" w:rsidP="00362865">
            <w:pPr>
              <w:spacing w:after="0" w:line="240" w:lineRule="auto"/>
              <w:rPr>
                <w:rFonts w:cs="Segoe UI"/>
                <w:sz w:val="18"/>
                <w:szCs w:val="18"/>
                <w:lang w:val="en-GB"/>
              </w:rPr>
            </w:pPr>
            <w:r>
              <w:rPr>
                <w:rFonts w:cs="Segoe UI"/>
                <w:sz w:val="18"/>
                <w:szCs w:val="18"/>
              </w:rPr>
              <w:t>Explore and implement mechanisms for regional source water protection</w:t>
            </w:r>
            <w:r w:rsidR="00955EE2" w:rsidRPr="000E786B">
              <w:rPr>
                <w:rFonts w:cs="Segoe UI"/>
                <w:sz w:val="18"/>
                <w:szCs w:val="18"/>
              </w:rPr>
              <w:t xml:space="preserve"> (e.g., carbon credits, carbon exchange, tax credits, and acquisition opportunities) are explored and implemented.</w:t>
            </w:r>
          </w:p>
        </w:tc>
        <w:tc>
          <w:tcPr>
            <w:tcW w:w="5461" w:type="dxa"/>
          </w:tcPr>
          <w:p w14:paraId="3CCD7592" w14:textId="0E33FA79" w:rsidR="00955EE2" w:rsidRDefault="00955EE2" w:rsidP="00362865">
            <w:pPr>
              <w:spacing w:after="0" w:line="240" w:lineRule="auto"/>
              <w:rPr>
                <w:rFonts w:cs="Segoe UI"/>
                <w:sz w:val="18"/>
                <w:szCs w:val="18"/>
              </w:rPr>
            </w:pPr>
            <w:r w:rsidRPr="000E786B">
              <w:rPr>
                <w:rFonts w:cs="Segoe UI"/>
                <w:b/>
                <w:bCs/>
                <w:sz w:val="18"/>
                <w:szCs w:val="18"/>
              </w:rPr>
              <w:t xml:space="preserve">Lead: </w:t>
            </w:r>
            <w:r w:rsidR="009D6242">
              <w:rPr>
                <w:rFonts w:cs="Segoe UI"/>
                <w:sz w:val="18"/>
                <w:szCs w:val="18"/>
              </w:rPr>
              <w:t>Water providers</w:t>
            </w:r>
          </w:p>
          <w:p w14:paraId="75B8BAB8" w14:textId="4F9C9DFC" w:rsidR="009D6242" w:rsidRPr="009D6242" w:rsidRDefault="009D6242" w:rsidP="00362865">
            <w:pPr>
              <w:spacing w:after="0" w:line="240" w:lineRule="auto"/>
              <w:rPr>
                <w:rFonts w:cs="Segoe UI"/>
                <w:sz w:val="18"/>
                <w:szCs w:val="18"/>
                <w:lang w:val="en-GB"/>
              </w:rPr>
            </w:pPr>
            <w:r w:rsidRPr="00521CC5">
              <w:rPr>
                <w:rFonts w:cs="Segoe UI"/>
                <w:b/>
                <w:bCs/>
                <w:sz w:val="18"/>
                <w:szCs w:val="18"/>
              </w:rPr>
              <w:t xml:space="preserve">Participants: </w:t>
            </w:r>
            <w:r>
              <w:rPr>
                <w:rFonts w:cs="Segoe UI"/>
                <w:sz w:val="18"/>
                <w:szCs w:val="18"/>
              </w:rPr>
              <w:t>Mid-Coast Water Planning Partnership, Oregon Department of Environmental Quality</w:t>
            </w:r>
          </w:p>
        </w:tc>
        <w:tc>
          <w:tcPr>
            <w:tcW w:w="1348" w:type="dxa"/>
            <w:vAlign w:val="center"/>
          </w:tcPr>
          <w:p w14:paraId="4AE02426" w14:textId="04F7CC0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1-2</w:t>
            </w:r>
          </w:p>
        </w:tc>
        <w:tc>
          <w:tcPr>
            <w:tcW w:w="1244" w:type="dxa"/>
            <w:vAlign w:val="center"/>
          </w:tcPr>
          <w:p w14:paraId="13D790A9" w14:textId="77777777" w:rsidR="00955EE2" w:rsidRPr="000E786B" w:rsidRDefault="00955EE2" w:rsidP="0052169D">
            <w:pPr>
              <w:spacing w:after="0" w:line="240" w:lineRule="auto"/>
              <w:jc w:val="right"/>
              <w:rPr>
                <w:rFonts w:cs="Segoe UI"/>
                <w:sz w:val="18"/>
                <w:szCs w:val="18"/>
                <w:lang w:val="en-GB"/>
              </w:rPr>
            </w:pPr>
          </w:p>
        </w:tc>
        <w:tc>
          <w:tcPr>
            <w:tcW w:w="4320" w:type="dxa"/>
          </w:tcPr>
          <w:p w14:paraId="2C33BDE9" w14:textId="34DFF89F"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BOR WaterSMART Basin Studies. </w:t>
            </w:r>
          </w:p>
          <w:p w14:paraId="7A0DDE7F"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Georgia-Pacific Environment Grant Program. </w:t>
            </w:r>
          </w:p>
          <w:p w14:paraId="6826AED6"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4FF9A26C" w14:textId="77777777" w:rsidR="00136E9C"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 xml:space="preserve">EPA Drinking Water State Revolving Fund (DWSRF). </w:t>
            </w:r>
          </w:p>
          <w:p w14:paraId="4FD5687A" w14:textId="2F0E3AFC" w:rsidR="00955EE2" w:rsidRPr="000E786B" w:rsidRDefault="00136E9C" w:rsidP="00303570">
            <w:pPr>
              <w:pStyle w:val="ListParagraph"/>
              <w:numPr>
                <w:ilvl w:val="0"/>
                <w:numId w:val="113"/>
              </w:numPr>
              <w:spacing w:after="0" w:line="240" w:lineRule="auto"/>
              <w:rPr>
                <w:rFonts w:cs="Segoe UI"/>
                <w:sz w:val="18"/>
                <w:szCs w:val="18"/>
                <w:lang w:val="en-GB"/>
              </w:rPr>
            </w:pPr>
            <w:r w:rsidRPr="000E786B">
              <w:rPr>
                <w:rFonts w:cs="Segoe UI"/>
                <w:sz w:val="18"/>
                <w:szCs w:val="18"/>
              </w:rPr>
              <w:t>Starker Forests Grant.</w:t>
            </w:r>
          </w:p>
        </w:tc>
      </w:tr>
      <w:tr w:rsidR="00955EE2" w:rsidRPr="000E786B" w14:paraId="65A396E0" w14:textId="77777777" w:rsidTr="00392D3C">
        <w:tc>
          <w:tcPr>
            <w:tcW w:w="445" w:type="dxa"/>
          </w:tcPr>
          <w:p w14:paraId="6B7C9944" w14:textId="5137B365" w:rsidR="00955EE2" w:rsidRPr="000E786B" w:rsidRDefault="00A50AFB" w:rsidP="00362865">
            <w:pPr>
              <w:spacing w:after="0" w:line="240" w:lineRule="auto"/>
              <w:rPr>
                <w:rFonts w:cs="Segoe UI"/>
                <w:b/>
                <w:sz w:val="18"/>
                <w:szCs w:val="18"/>
                <w:lang w:val="en-GB"/>
              </w:rPr>
            </w:pPr>
            <w:r>
              <w:rPr>
                <w:rFonts w:cs="Segoe UI"/>
                <w:b/>
                <w:sz w:val="18"/>
                <w:szCs w:val="18"/>
                <w:lang w:val="en-GB"/>
              </w:rPr>
              <w:t>36</w:t>
            </w:r>
          </w:p>
        </w:tc>
        <w:tc>
          <w:tcPr>
            <w:tcW w:w="4837" w:type="dxa"/>
          </w:tcPr>
          <w:p w14:paraId="2610C59C" w14:textId="77777777" w:rsidR="00955EE2" w:rsidRPr="000E786B" w:rsidRDefault="00955EE2" w:rsidP="00362865">
            <w:pPr>
              <w:spacing w:after="0" w:line="240" w:lineRule="auto"/>
              <w:rPr>
                <w:rFonts w:cs="Segoe UI"/>
                <w:b/>
                <w:sz w:val="18"/>
                <w:szCs w:val="18"/>
              </w:rPr>
            </w:pPr>
            <w:r w:rsidRPr="000E786B">
              <w:rPr>
                <w:rFonts w:cs="Segoe UI"/>
                <w:b/>
                <w:sz w:val="18"/>
                <w:szCs w:val="18"/>
              </w:rPr>
              <w:t>Support the reduction of nutrient, turbidity, and bacteria inputs and emerging contaminants of concern (e.g., PFAS, PFOA, PFOS, pharmaceuticals, etc.) to source water from all sectors using the latest technology.</w:t>
            </w:r>
          </w:p>
        </w:tc>
        <w:tc>
          <w:tcPr>
            <w:tcW w:w="4480" w:type="dxa"/>
          </w:tcPr>
          <w:p w14:paraId="6C79A78B" w14:textId="417B508B" w:rsidR="00955EE2" w:rsidRPr="000E786B" w:rsidRDefault="00EA4181" w:rsidP="00362865">
            <w:pPr>
              <w:spacing w:after="0" w:line="240" w:lineRule="auto"/>
              <w:rPr>
                <w:rFonts w:cs="Segoe UI"/>
                <w:sz w:val="18"/>
                <w:szCs w:val="18"/>
                <w:lang w:val="en-GB"/>
              </w:rPr>
            </w:pPr>
            <w:r>
              <w:rPr>
                <w:rFonts w:cs="Segoe UI"/>
                <w:sz w:val="18"/>
                <w:szCs w:val="18"/>
              </w:rPr>
              <w:t>Link p</w:t>
            </w:r>
            <w:r w:rsidR="00955EE2" w:rsidRPr="000E786B">
              <w:rPr>
                <w:rFonts w:cs="Segoe UI"/>
                <w:sz w:val="18"/>
                <w:szCs w:val="18"/>
              </w:rPr>
              <w:t xml:space="preserve">roperty owners </w:t>
            </w:r>
            <w:r>
              <w:rPr>
                <w:rFonts w:cs="Segoe UI"/>
                <w:sz w:val="18"/>
                <w:szCs w:val="18"/>
              </w:rPr>
              <w:t>and residents to existing programs (e.g., Craft3 for septic system replacement/repair loans, OSU Extension Service, land management workshops, etc.). H</w:t>
            </w:r>
            <w:r w:rsidR="00955EE2" w:rsidRPr="000E786B">
              <w:rPr>
                <w:rFonts w:cs="Segoe UI"/>
                <w:sz w:val="18"/>
                <w:szCs w:val="18"/>
              </w:rPr>
              <w:t>omeowners improve practices, reduced nutrient contributions from all Sectors/land uses.</w:t>
            </w:r>
          </w:p>
        </w:tc>
        <w:tc>
          <w:tcPr>
            <w:tcW w:w="5461" w:type="dxa"/>
          </w:tcPr>
          <w:p w14:paraId="121D7057"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 xml:space="preserve">Oregon Department of Environmental Quality, Oregon Health Authority (Step a). </w:t>
            </w:r>
          </w:p>
          <w:p w14:paraId="0E6B825D" w14:textId="77777777" w:rsidR="00955EE2" w:rsidRPr="000E786B" w:rsidRDefault="00955EE2" w:rsidP="00362865">
            <w:pPr>
              <w:spacing w:after="0" w:line="240" w:lineRule="auto"/>
              <w:rPr>
                <w:rFonts w:cs="Segoe UI"/>
                <w:sz w:val="18"/>
                <w:szCs w:val="18"/>
              </w:rPr>
            </w:pPr>
          </w:p>
          <w:p w14:paraId="4D74EB92"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Oregon Health Authority, Oregon State University Extension Services, Lincoln County Soil and Water Conservation District, Oregon Department of Agriculture (Step b).</w:t>
            </w:r>
          </w:p>
        </w:tc>
        <w:tc>
          <w:tcPr>
            <w:tcW w:w="1348" w:type="dxa"/>
            <w:vAlign w:val="center"/>
          </w:tcPr>
          <w:p w14:paraId="197E2C50" w14:textId="1C0D3CB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1876BE99" w14:textId="6AF488B7"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w:t>
            </w:r>
          </w:p>
        </w:tc>
        <w:tc>
          <w:tcPr>
            <w:tcW w:w="4320" w:type="dxa"/>
          </w:tcPr>
          <w:p w14:paraId="7C4A0A2F" w14:textId="0F51A888" w:rsidR="00136E9C" w:rsidRPr="000E786B" w:rsidRDefault="00136E9C" w:rsidP="00303570">
            <w:pPr>
              <w:pStyle w:val="ListParagraph"/>
              <w:numPr>
                <w:ilvl w:val="0"/>
                <w:numId w:val="112"/>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1E7ABCA4" w14:textId="47FE27CF" w:rsidR="00955EE2" w:rsidRPr="000E786B" w:rsidRDefault="00136E9C" w:rsidP="00303570">
            <w:pPr>
              <w:pStyle w:val="ListParagraph"/>
              <w:numPr>
                <w:ilvl w:val="0"/>
                <w:numId w:val="112"/>
              </w:numPr>
              <w:spacing w:after="0" w:line="240" w:lineRule="auto"/>
              <w:rPr>
                <w:rFonts w:cs="Segoe UI"/>
                <w:sz w:val="18"/>
                <w:szCs w:val="18"/>
                <w:lang w:val="en-GB"/>
              </w:rPr>
            </w:pPr>
            <w:r w:rsidRPr="000E786B">
              <w:rPr>
                <w:rFonts w:cs="Segoe UI"/>
                <w:sz w:val="18"/>
                <w:szCs w:val="18"/>
              </w:rPr>
              <w:t>EPA Clean Water State Revolving Fund.</w:t>
            </w:r>
          </w:p>
        </w:tc>
      </w:tr>
      <w:tr w:rsidR="00955EE2" w:rsidRPr="000E786B" w14:paraId="78A441CE" w14:textId="77777777" w:rsidTr="00392D3C">
        <w:tc>
          <w:tcPr>
            <w:tcW w:w="445" w:type="dxa"/>
          </w:tcPr>
          <w:p w14:paraId="4FDFEB29" w14:textId="7B50EBEA" w:rsidR="00955EE2" w:rsidRPr="000E786B" w:rsidRDefault="00A50AFB" w:rsidP="00362865">
            <w:pPr>
              <w:spacing w:after="0" w:line="240" w:lineRule="auto"/>
              <w:rPr>
                <w:rFonts w:cs="Segoe UI"/>
                <w:b/>
                <w:sz w:val="18"/>
                <w:szCs w:val="18"/>
                <w:lang w:val="en-GB"/>
              </w:rPr>
            </w:pPr>
            <w:r>
              <w:rPr>
                <w:rFonts w:cs="Segoe UI"/>
                <w:b/>
                <w:sz w:val="18"/>
                <w:szCs w:val="18"/>
                <w:lang w:val="en-GB"/>
              </w:rPr>
              <w:t>37</w:t>
            </w:r>
          </w:p>
        </w:tc>
        <w:tc>
          <w:tcPr>
            <w:tcW w:w="4837" w:type="dxa"/>
          </w:tcPr>
          <w:p w14:paraId="5C4D714A" w14:textId="7B1CB0A5" w:rsidR="00955EE2" w:rsidRPr="000E786B" w:rsidRDefault="00955EE2" w:rsidP="00362865">
            <w:pPr>
              <w:spacing w:after="0" w:line="240" w:lineRule="auto"/>
              <w:rPr>
                <w:rFonts w:cs="Segoe UI"/>
                <w:b/>
                <w:sz w:val="18"/>
                <w:szCs w:val="18"/>
              </w:rPr>
            </w:pPr>
            <w:r w:rsidRPr="000E786B">
              <w:rPr>
                <w:rFonts w:cs="Segoe UI"/>
                <w:b/>
                <w:sz w:val="18"/>
                <w:szCs w:val="18"/>
              </w:rPr>
              <w:t xml:space="preserve">Enhance </w:t>
            </w:r>
            <w:r w:rsidR="005F247B">
              <w:rPr>
                <w:rFonts w:cs="Segoe UI"/>
                <w:b/>
                <w:sz w:val="18"/>
                <w:szCs w:val="18"/>
              </w:rPr>
              <w:t xml:space="preserve">contamination prevention measures for </w:t>
            </w:r>
            <w:r w:rsidRPr="000E786B">
              <w:rPr>
                <w:rFonts w:cs="Segoe UI"/>
                <w:b/>
                <w:sz w:val="18"/>
                <w:szCs w:val="18"/>
              </w:rPr>
              <w:t>reservoir</w:t>
            </w:r>
            <w:r w:rsidR="005F247B">
              <w:rPr>
                <w:rFonts w:cs="Segoe UI"/>
                <w:b/>
                <w:sz w:val="18"/>
                <w:szCs w:val="18"/>
              </w:rPr>
              <w:t>s, surface water intakes, springs, and/or wellheads.</w:t>
            </w:r>
          </w:p>
        </w:tc>
        <w:tc>
          <w:tcPr>
            <w:tcW w:w="4480" w:type="dxa"/>
          </w:tcPr>
          <w:p w14:paraId="22000538"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Water reservoirs in the Mid-Coast region are secure.</w:t>
            </w:r>
          </w:p>
        </w:tc>
        <w:tc>
          <w:tcPr>
            <w:tcW w:w="5461" w:type="dxa"/>
          </w:tcPr>
          <w:p w14:paraId="75D4E6F1"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Water providers, Mid-Coast Water Conservation Consortium</w:t>
            </w:r>
          </w:p>
        </w:tc>
        <w:tc>
          <w:tcPr>
            <w:tcW w:w="1348" w:type="dxa"/>
            <w:vAlign w:val="center"/>
          </w:tcPr>
          <w:p w14:paraId="03ACB533" w14:textId="2A0181FC"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 </w:t>
            </w:r>
            <w:r w:rsidR="002258B2" w:rsidRPr="000E786B">
              <w:rPr>
                <w:rFonts w:cs="Segoe UI"/>
                <w:sz w:val="18"/>
                <w:szCs w:val="18"/>
              </w:rPr>
              <w:t>1</w:t>
            </w:r>
          </w:p>
        </w:tc>
        <w:tc>
          <w:tcPr>
            <w:tcW w:w="1244" w:type="dxa"/>
            <w:vAlign w:val="center"/>
          </w:tcPr>
          <w:p w14:paraId="13B00C91" w14:textId="46A03C8E" w:rsidR="00955EE2" w:rsidRPr="000E786B" w:rsidRDefault="00322EC1" w:rsidP="0052169D">
            <w:pPr>
              <w:spacing w:after="0" w:line="240" w:lineRule="auto"/>
              <w:jc w:val="right"/>
              <w:rPr>
                <w:rFonts w:cs="Segoe UI"/>
                <w:sz w:val="18"/>
                <w:szCs w:val="18"/>
                <w:lang w:val="en-GB"/>
              </w:rPr>
            </w:pPr>
            <w:r>
              <w:rPr>
                <w:rFonts w:cs="Segoe UI"/>
                <w:sz w:val="18"/>
                <w:szCs w:val="18"/>
                <w:lang w:val="en-GB"/>
              </w:rPr>
              <w:t>$250,000</w:t>
            </w:r>
          </w:p>
        </w:tc>
        <w:tc>
          <w:tcPr>
            <w:tcW w:w="4320" w:type="dxa"/>
          </w:tcPr>
          <w:p w14:paraId="6CA863A1"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OWRD Feasibility Study Grants. </w:t>
            </w:r>
          </w:p>
          <w:p w14:paraId="76B9A99A"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OHA's Safe Drinking Water Revolving Loan Fund (SDWRLF). </w:t>
            </w:r>
          </w:p>
          <w:p w14:paraId="317726B9"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BOR WaterSMART Basin Studies. </w:t>
            </w:r>
          </w:p>
          <w:p w14:paraId="2691F706"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Community Development Block Grant (CDBG) Program. </w:t>
            </w:r>
          </w:p>
          <w:p w14:paraId="4C8B371F"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Water/Wastewater Funding Program. </w:t>
            </w:r>
          </w:p>
          <w:p w14:paraId="71F5B736" w14:textId="77777777" w:rsidR="00136E9C"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63DEE280" w14:textId="13CE71F0" w:rsidR="00955EE2" w:rsidRPr="000E786B" w:rsidRDefault="00136E9C" w:rsidP="00303570">
            <w:pPr>
              <w:pStyle w:val="ListParagraph"/>
              <w:numPr>
                <w:ilvl w:val="0"/>
                <w:numId w:val="111"/>
              </w:numPr>
              <w:spacing w:after="0" w:line="240" w:lineRule="auto"/>
              <w:rPr>
                <w:rFonts w:cs="Segoe UI"/>
                <w:sz w:val="18"/>
                <w:szCs w:val="18"/>
                <w:lang w:val="en-GB"/>
              </w:rPr>
            </w:pPr>
            <w:r w:rsidRPr="000E786B">
              <w:rPr>
                <w:rFonts w:cs="Segoe UI"/>
                <w:sz w:val="18"/>
                <w:szCs w:val="18"/>
              </w:rPr>
              <w:lastRenderedPageBreak/>
              <w:t>OWRD Water Projects Grants and Loans.</w:t>
            </w:r>
          </w:p>
        </w:tc>
      </w:tr>
      <w:tr w:rsidR="00955EE2" w:rsidRPr="000E786B" w14:paraId="5E9C14EB" w14:textId="77777777" w:rsidTr="00392D3C">
        <w:tc>
          <w:tcPr>
            <w:tcW w:w="445" w:type="dxa"/>
          </w:tcPr>
          <w:p w14:paraId="507D7EF6" w14:textId="6B599EAF" w:rsidR="00955EE2" w:rsidRPr="000E786B" w:rsidRDefault="00A50AFB" w:rsidP="00362865">
            <w:pPr>
              <w:spacing w:after="0" w:line="240" w:lineRule="auto"/>
              <w:rPr>
                <w:rFonts w:cs="Segoe UI"/>
                <w:b/>
                <w:sz w:val="18"/>
                <w:szCs w:val="18"/>
                <w:lang w:val="en-GB"/>
              </w:rPr>
            </w:pPr>
            <w:r>
              <w:rPr>
                <w:rFonts w:cs="Segoe UI"/>
                <w:b/>
                <w:sz w:val="18"/>
                <w:szCs w:val="18"/>
                <w:lang w:val="en-GB"/>
              </w:rPr>
              <w:lastRenderedPageBreak/>
              <w:t>38</w:t>
            </w:r>
          </w:p>
        </w:tc>
        <w:tc>
          <w:tcPr>
            <w:tcW w:w="4837" w:type="dxa"/>
          </w:tcPr>
          <w:p w14:paraId="797C7868" w14:textId="0D3C0D09" w:rsidR="00955EE2" w:rsidRPr="000E786B" w:rsidRDefault="00EA4181" w:rsidP="00362865">
            <w:pPr>
              <w:spacing w:after="0" w:line="240" w:lineRule="auto"/>
              <w:rPr>
                <w:rFonts w:cs="Segoe UI"/>
                <w:b/>
                <w:sz w:val="18"/>
                <w:szCs w:val="18"/>
              </w:rPr>
            </w:pPr>
            <w:r>
              <w:rPr>
                <w:rFonts w:cs="Segoe UI"/>
                <w:b/>
                <w:sz w:val="18"/>
                <w:szCs w:val="18"/>
              </w:rPr>
              <w:t>Assess and e</w:t>
            </w:r>
            <w:r w:rsidR="00955EE2" w:rsidRPr="000E786B">
              <w:rPr>
                <w:rFonts w:cs="Segoe UI"/>
                <w:b/>
                <w:sz w:val="18"/>
                <w:szCs w:val="18"/>
              </w:rPr>
              <w:t xml:space="preserve">valuate </w:t>
            </w:r>
            <w:r>
              <w:rPr>
                <w:rFonts w:cs="Segoe UI"/>
                <w:b/>
                <w:sz w:val="18"/>
                <w:szCs w:val="18"/>
              </w:rPr>
              <w:t xml:space="preserve">harmful algal bloom events that affect source water to identify potential contributing sources, and </w:t>
            </w:r>
            <w:r w:rsidR="00955EE2" w:rsidRPr="000E786B">
              <w:rPr>
                <w:rFonts w:cs="Segoe UI"/>
                <w:b/>
                <w:sz w:val="18"/>
                <w:szCs w:val="18"/>
              </w:rPr>
              <w:t xml:space="preserve">educate and support the reduction of nutrient inputs to source water from all </w:t>
            </w:r>
            <w:r>
              <w:rPr>
                <w:rFonts w:cs="Segoe UI"/>
                <w:b/>
                <w:sz w:val="18"/>
                <w:szCs w:val="18"/>
              </w:rPr>
              <w:t>s</w:t>
            </w:r>
            <w:r w:rsidR="00955EE2" w:rsidRPr="000E786B">
              <w:rPr>
                <w:rFonts w:cs="Segoe UI"/>
                <w:b/>
                <w:sz w:val="18"/>
                <w:szCs w:val="18"/>
              </w:rPr>
              <w:t xml:space="preserve">ectors to prevent algal blooms (e.g., </w:t>
            </w:r>
            <w:r>
              <w:rPr>
                <w:rFonts w:cs="Segoe UI"/>
                <w:b/>
                <w:sz w:val="18"/>
                <w:szCs w:val="18"/>
              </w:rPr>
              <w:t>promote agricultural</w:t>
            </w:r>
            <w:r w:rsidR="00955EE2" w:rsidRPr="000E786B">
              <w:rPr>
                <w:rFonts w:cs="Segoe UI"/>
                <w:b/>
                <w:sz w:val="18"/>
                <w:szCs w:val="18"/>
              </w:rPr>
              <w:t xml:space="preserve"> nutrient management plans, grants</w:t>
            </w:r>
            <w:r>
              <w:rPr>
                <w:rFonts w:cs="Segoe UI"/>
                <w:b/>
                <w:sz w:val="18"/>
                <w:szCs w:val="18"/>
              </w:rPr>
              <w:t xml:space="preserve"> to reduce inputs</w:t>
            </w:r>
            <w:r w:rsidR="00955EE2" w:rsidRPr="000E786B">
              <w:rPr>
                <w:rFonts w:cs="Segoe UI"/>
                <w:b/>
                <w:sz w:val="18"/>
                <w:szCs w:val="18"/>
              </w:rPr>
              <w:t>, well water nitrate screening, well water and septic system education, low-input gardening).</w:t>
            </w:r>
          </w:p>
        </w:tc>
        <w:tc>
          <w:tcPr>
            <w:tcW w:w="4480" w:type="dxa"/>
          </w:tcPr>
          <w:p w14:paraId="37243434" w14:textId="3702FBEE" w:rsidR="00955EE2" w:rsidRPr="000E786B" w:rsidRDefault="00955EE2" w:rsidP="00362865">
            <w:pPr>
              <w:spacing w:after="0" w:line="240" w:lineRule="auto"/>
              <w:rPr>
                <w:rFonts w:cs="Segoe UI"/>
                <w:sz w:val="18"/>
                <w:szCs w:val="18"/>
                <w:lang w:val="en-GB"/>
              </w:rPr>
            </w:pPr>
            <w:r w:rsidRPr="000E786B">
              <w:rPr>
                <w:rFonts w:cs="Segoe UI"/>
                <w:sz w:val="18"/>
                <w:szCs w:val="18"/>
              </w:rPr>
              <w:t>The causes of harmful algal blooms affecting source water are investigated</w:t>
            </w:r>
            <w:r w:rsidR="00EA4181">
              <w:rPr>
                <w:rFonts w:cs="Segoe UI"/>
                <w:sz w:val="18"/>
                <w:szCs w:val="18"/>
              </w:rPr>
              <w:t>, and projects to education and/or reduce contributing sources are implemented</w:t>
            </w:r>
            <w:r w:rsidRPr="000E786B">
              <w:rPr>
                <w:rFonts w:cs="Segoe UI"/>
                <w:sz w:val="18"/>
                <w:szCs w:val="18"/>
              </w:rPr>
              <w:t>.</w:t>
            </w:r>
          </w:p>
        </w:tc>
        <w:tc>
          <w:tcPr>
            <w:tcW w:w="5461" w:type="dxa"/>
          </w:tcPr>
          <w:p w14:paraId="02F383A3" w14:textId="77777777" w:rsidR="00955EE2" w:rsidRPr="000E786B" w:rsidRDefault="00955EE2" w:rsidP="00362865">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Water providers</w:t>
            </w:r>
          </w:p>
          <w:p w14:paraId="530DC866" w14:textId="77777777"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Land managers</w:t>
            </w:r>
          </w:p>
        </w:tc>
        <w:tc>
          <w:tcPr>
            <w:tcW w:w="1348" w:type="dxa"/>
            <w:vAlign w:val="center"/>
          </w:tcPr>
          <w:p w14:paraId="52CDD622" w14:textId="1292A694"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3D9CC878" w14:textId="7B6C0F02"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69C8053F" w14:textId="4ABB28CC"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ODEQ Supplemental Environmental Projects (SEP) Program. ​</w:t>
            </w:r>
          </w:p>
          <w:p w14:paraId="38396661" w14:textId="77777777"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 xml:space="preserve">Clean Water State Revolving Fund. </w:t>
            </w:r>
          </w:p>
          <w:p w14:paraId="2139BECA" w14:textId="77777777" w:rsidR="00136E9C" w:rsidRPr="000E786B"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2B45DCED" w14:textId="77777777" w:rsidR="00955EE2" w:rsidRPr="003121C4" w:rsidRDefault="00136E9C" w:rsidP="00303570">
            <w:pPr>
              <w:pStyle w:val="ListParagraph"/>
              <w:numPr>
                <w:ilvl w:val="0"/>
                <w:numId w:val="114"/>
              </w:numPr>
              <w:spacing w:after="0" w:line="240" w:lineRule="auto"/>
              <w:rPr>
                <w:rFonts w:cs="Segoe UI"/>
                <w:sz w:val="18"/>
                <w:szCs w:val="18"/>
                <w:lang w:val="en-GB"/>
              </w:rPr>
            </w:pPr>
            <w:r w:rsidRPr="000E786B">
              <w:rPr>
                <w:rFonts w:cs="Segoe UI"/>
                <w:sz w:val="18"/>
                <w:szCs w:val="18"/>
              </w:rPr>
              <w:t>EPA Environmental Justice Small Grants Program.</w:t>
            </w:r>
          </w:p>
          <w:p w14:paraId="42C36F92" w14:textId="573C72BA" w:rsidR="003121C4" w:rsidRPr="000E786B" w:rsidRDefault="003121C4" w:rsidP="00303570">
            <w:pPr>
              <w:pStyle w:val="ListParagraph"/>
              <w:numPr>
                <w:ilvl w:val="0"/>
                <w:numId w:val="114"/>
              </w:numPr>
              <w:spacing w:after="0" w:line="240" w:lineRule="auto"/>
              <w:rPr>
                <w:rFonts w:cs="Segoe UI"/>
                <w:sz w:val="18"/>
                <w:szCs w:val="18"/>
                <w:lang w:val="en-GB"/>
              </w:rPr>
            </w:pPr>
            <w:r>
              <w:rPr>
                <w:rFonts w:cs="Segoe UI"/>
                <w:sz w:val="18"/>
                <w:szCs w:val="18"/>
              </w:rPr>
              <w:t>For agriculture land, ODA funds to SWCD.</w:t>
            </w:r>
          </w:p>
        </w:tc>
      </w:tr>
      <w:tr w:rsidR="00955EE2" w:rsidRPr="000E786B" w14:paraId="1E3AB7ED" w14:textId="77777777" w:rsidTr="00392D3C">
        <w:tc>
          <w:tcPr>
            <w:tcW w:w="445" w:type="dxa"/>
          </w:tcPr>
          <w:p w14:paraId="24DB7641" w14:textId="476E86A8" w:rsidR="00955EE2" w:rsidRPr="000E786B" w:rsidRDefault="00A50AFB" w:rsidP="00362865">
            <w:pPr>
              <w:spacing w:after="0" w:line="240" w:lineRule="auto"/>
              <w:rPr>
                <w:rFonts w:cs="Segoe UI"/>
                <w:b/>
                <w:sz w:val="18"/>
                <w:szCs w:val="18"/>
                <w:lang w:val="en-GB"/>
              </w:rPr>
            </w:pPr>
            <w:r>
              <w:rPr>
                <w:rFonts w:cs="Segoe UI"/>
                <w:b/>
                <w:sz w:val="18"/>
                <w:szCs w:val="18"/>
                <w:lang w:val="en-GB"/>
              </w:rPr>
              <w:t>39</w:t>
            </w:r>
          </w:p>
        </w:tc>
        <w:tc>
          <w:tcPr>
            <w:tcW w:w="4837" w:type="dxa"/>
          </w:tcPr>
          <w:p w14:paraId="12547142" w14:textId="41D4528E" w:rsidR="00955EE2" w:rsidRPr="000E786B" w:rsidRDefault="00955EE2" w:rsidP="00362865">
            <w:pPr>
              <w:spacing w:after="0" w:line="240" w:lineRule="auto"/>
              <w:rPr>
                <w:rFonts w:cs="Segoe UI"/>
                <w:b/>
                <w:sz w:val="18"/>
                <w:szCs w:val="18"/>
              </w:rPr>
            </w:pPr>
            <w:r w:rsidRPr="000E786B">
              <w:rPr>
                <w:rFonts w:cs="Segoe UI"/>
                <w:b/>
                <w:sz w:val="18"/>
                <w:szCs w:val="18"/>
              </w:rPr>
              <w:t>Advocate for integrated pest management (e.g., minimize aerial spraying in watersheds adjacent to source water; promote hand clearing in riparian zones (versus hand spraying); support notification of all water treatment facilities when and where spraying will occur</w:t>
            </w:r>
            <w:ins w:id="115" w:author="Author">
              <w:r w:rsidR="00176040">
                <w:rPr>
                  <w:rFonts w:cs="Segoe UI"/>
                  <w:b/>
                  <w:sz w:val="18"/>
                  <w:szCs w:val="18"/>
                </w:rPr>
                <w:t>, as well as notification of downstream water users who are not on municipal water systems and rely on source water for domestic use</w:t>
              </w:r>
            </w:ins>
            <w:del w:id="116" w:author="Author">
              <w:r w:rsidRPr="000E786B" w:rsidDel="00176040">
                <w:rPr>
                  <w:rFonts w:cs="Segoe UI"/>
                  <w:b/>
                  <w:sz w:val="18"/>
                  <w:szCs w:val="18"/>
                </w:rPr>
                <w:delText>)</w:delText>
              </w:r>
            </w:del>
            <w:r w:rsidRPr="000E786B">
              <w:rPr>
                <w:rFonts w:cs="Segoe UI"/>
                <w:b/>
                <w:sz w:val="18"/>
                <w:szCs w:val="18"/>
              </w:rPr>
              <w:t>.</w:t>
            </w:r>
          </w:p>
        </w:tc>
        <w:tc>
          <w:tcPr>
            <w:tcW w:w="4480" w:type="dxa"/>
          </w:tcPr>
          <w:p w14:paraId="4C89BC0E"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Agencies and OSU deliver education on safe pesticide application practices; possible formation of a Pesticide Stewardship Partnership; reduction and/or elimination of pesticide use.</w:t>
            </w:r>
          </w:p>
        </w:tc>
        <w:tc>
          <w:tcPr>
            <w:tcW w:w="5461" w:type="dxa"/>
          </w:tcPr>
          <w:p w14:paraId="4C9F09BD" w14:textId="01CA2BA6" w:rsidR="009D6242" w:rsidRDefault="00955EE2" w:rsidP="00362865">
            <w:pPr>
              <w:spacing w:after="0" w:line="240" w:lineRule="auto"/>
              <w:rPr>
                <w:rFonts w:cs="Segoe UI"/>
                <w:b/>
                <w:bCs/>
                <w:sz w:val="18"/>
                <w:szCs w:val="18"/>
              </w:rPr>
            </w:pPr>
            <w:r w:rsidRPr="000E786B">
              <w:rPr>
                <w:rFonts w:cs="Segoe UI"/>
                <w:b/>
                <w:bCs/>
                <w:sz w:val="18"/>
                <w:szCs w:val="18"/>
              </w:rPr>
              <w:t xml:space="preserve">Lead: </w:t>
            </w:r>
            <w:r w:rsidR="009D6242" w:rsidRPr="00521CC5">
              <w:rPr>
                <w:rFonts w:cs="Segoe UI"/>
                <w:sz w:val="18"/>
                <w:szCs w:val="18"/>
              </w:rPr>
              <w:t>Pesticide Stewardship Partnership</w:t>
            </w:r>
          </w:p>
          <w:p w14:paraId="5B003F13" w14:textId="42B1CB54" w:rsidR="00955EE2" w:rsidRPr="000E786B" w:rsidRDefault="009D6242" w:rsidP="00362865">
            <w:pPr>
              <w:spacing w:after="0" w:line="240" w:lineRule="auto"/>
              <w:rPr>
                <w:rFonts w:cs="Segoe UI"/>
                <w:sz w:val="18"/>
                <w:szCs w:val="18"/>
                <w:lang w:val="en-GB"/>
              </w:rPr>
            </w:pPr>
            <w:r>
              <w:rPr>
                <w:rFonts w:cs="Segoe UI"/>
                <w:b/>
                <w:bCs/>
                <w:sz w:val="18"/>
                <w:szCs w:val="18"/>
              </w:rPr>
              <w:t xml:space="preserve">Participants: </w:t>
            </w:r>
            <w:r w:rsidR="00955EE2" w:rsidRPr="000E786B">
              <w:rPr>
                <w:rFonts w:cs="Segoe UI"/>
                <w:sz w:val="18"/>
                <w:szCs w:val="18"/>
              </w:rPr>
              <w:t>Oregon Department of Agriculture, Oregon Department of Forestry, Oregon State University Extension Service, Oregon Department of Environmental Quality, Oregon Health Authority, Oregon Water Resources Department US Forest Service, Lincoln County, water providers</w:t>
            </w:r>
          </w:p>
        </w:tc>
        <w:tc>
          <w:tcPr>
            <w:tcW w:w="1348" w:type="dxa"/>
            <w:vAlign w:val="center"/>
          </w:tcPr>
          <w:p w14:paraId="33809B83" w14:textId="0940B81E"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67DAC1BC" w14:textId="25D330FF"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562E45A7"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OWEB Stakeholder Engagement Grant. </w:t>
            </w:r>
          </w:p>
          <w:p w14:paraId="6487A3FC"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Georgia-Pacific Environment Grant Program. </w:t>
            </w:r>
          </w:p>
          <w:p w14:paraId="30BF1353"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7149FA8" w14:textId="77777777" w:rsidR="00136E9C" w:rsidRPr="000E786B"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34335FD5" w14:textId="77777777" w:rsidR="00955EE2" w:rsidRPr="003121C4" w:rsidRDefault="00136E9C" w:rsidP="00303570">
            <w:pPr>
              <w:pStyle w:val="ListParagraph"/>
              <w:numPr>
                <w:ilvl w:val="0"/>
                <w:numId w:val="115"/>
              </w:numPr>
              <w:spacing w:after="0" w:line="240" w:lineRule="auto"/>
              <w:rPr>
                <w:rFonts w:cs="Segoe UI"/>
                <w:sz w:val="18"/>
                <w:szCs w:val="18"/>
                <w:lang w:val="en-GB"/>
              </w:rPr>
            </w:pPr>
            <w:r w:rsidRPr="000E786B">
              <w:rPr>
                <w:rFonts w:cs="Segoe UI"/>
                <w:sz w:val="18"/>
                <w:szCs w:val="18"/>
              </w:rPr>
              <w:t>ODFW Access and Habitat Program.</w:t>
            </w:r>
          </w:p>
          <w:p w14:paraId="4E473EA2" w14:textId="514DD91A" w:rsidR="003121C4" w:rsidRPr="000E786B" w:rsidRDefault="003121C4" w:rsidP="00303570">
            <w:pPr>
              <w:pStyle w:val="ListParagraph"/>
              <w:numPr>
                <w:ilvl w:val="0"/>
                <w:numId w:val="115"/>
              </w:numPr>
              <w:spacing w:after="0" w:line="240" w:lineRule="auto"/>
              <w:rPr>
                <w:rFonts w:cs="Segoe UI"/>
                <w:sz w:val="18"/>
                <w:szCs w:val="18"/>
                <w:lang w:val="en-GB"/>
              </w:rPr>
            </w:pPr>
            <w:r>
              <w:rPr>
                <w:rFonts w:cs="Segoe UI"/>
                <w:sz w:val="18"/>
                <w:szCs w:val="18"/>
              </w:rPr>
              <w:t>Oregon Integrated Pest Management Center at OSU.</w:t>
            </w:r>
          </w:p>
        </w:tc>
      </w:tr>
      <w:tr w:rsidR="00955EE2" w:rsidRPr="000E786B" w14:paraId="3392673E" w14:textId="77777777" w:rsidTr="00392D3C">
        <w:tc>
          <w:tcPr>
            <w:tcW w:w="445" w:type="dxa"/>
          </w:tcPr>
          <w:p w14:paraId="4DAEC83A" w14:textId="43FC932D"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0</w:t>
            </w:r>
          </w:p>
        </w:tc>
        <w:tc>
          <w:tcPr>
            <w:tcW w:w="4837" w:type="dxa"/>
          </w:tcPr>
          <w:p w14:paraId="45443DB3" w14:textId="77777777" w:rsidR="00955EE2" w:rsidRPr="000E786B" w:rsidRDefault="00955EE2" w:rsidP="00362865">
            <w:pPr>
              <w:spacing w:after="0" w:line="240" w:lineRule="auto"/>
              <w:rPr>
                <w:rFonts w:cs="Segoe UI"/>
                <w:b/>
                <w:sz w:val="18"/>
                <w:szCs w:val="18"/>
              </w:rPr>
            </w:pPr>
            <w:r w:rsidRPr="000E786B">
              <w:rPr>
                <w:rFonts w:cs="Segoe UI"/>
                <w:b/>
                <w:sz w:val="18"/>
                <w:szCs w:val="18"/>
              </w:rPr>
              <w:t xml:space="preserve">Furthering a working lands concept, advocate for incentives, and other strategies, that </w:t>
            </w:r>
            <w:r w:rsidRPr="000E786B">
              <w:rPr>
                <w:b/>
                <w:sz w:val="18"/>
              </w:rPr>
              <w:t>promote silvicultural practices that support restoration of watershed ecological function and protect drinking water source areas.</w:t>
            </w:r>
          </w:p>
        </w:tc>
        <w:tc>
          <w:tcPr>
            <w:tcW w:w="4480" w:type="dxa"/>
          </w:tcPr>
          <w:p w14:paraId="65FFD3B1" w14:textId="77777777" w:rsidR="00955EE2" w:rsidRPr="000E786B" w:rsidRDefault="00955EE2" w:rsidP="00362865">
            <w:pPr>
              <w:spacing w:after="0" w:line="240" w:lineRule="auto"/>
              <w:rPr>
                <w:rFonts w:cs="Segoe UI"/>
                <w:sz w:val="18"/>
                <w:szCs w:val="18"/>
                <w:lang w:val="en-GB"/>
              </w:rPr>
            </w:pPr>
            <w:r w:rsidRPr="000E786B">
              <w:rPr>
                <w:rFonts w:cs="Segoe UI"/>
                <w:sz w:val="18"/>
                <w:szCs w:val="18"/>
              </w:rPr>
              <w:t>Incentives and other strategies are developed that support watershed ecological function and protection of source drinking water.</w:t>
            </w:r>
          </w:p>
        </w:tc>
        <w:tc>
          <w:tcPr>
            <w:tcW w:w="5461" w:type="dxa"/>
          </w:tcPr>
          <w:p w14:paraId="22691B13" w14:textId="14D4B988" w:rsidR="00955EE2" w:rsidRPr="000E786B" w:rsidRDefault="00955EE2" w:rsidP="00362865">
            <w:pPr>
              <w:spacing w:after="0" w:line="240" w:lineRule="auto"/>
              <w:rPr>
                <w:rFonts w:cs="Segoe UI"/>
                <w:sz w:val="18"/>
                <w:szCs w:val="18"/>
                <w:lang w:val="en-GB"/>
              </w:rPr>
            </w:pPr>
            <w:r w:rsidRPr="000E786B">
              <w:rPr>
                <w:rFonts w:cs="Segoe UI"/>
                <w:b/>
                <w:bCs/>
                <w:sz w:val="18"/>
                <w:szCs w:val="18"/>
              </w:rPr>
              <w:t xml:space="preserve">Lead: </w:t>
            </w:r>
            <w:r w:rsidRPr="000E786B">
              <w:rPr>
                <w:rFonts w:cs="Segoe UI"/>
                <w:sz w:val="18"/>
                <w:szCs w:val="18"/>
              </w:rPr>
              <w:t>Mid-Coast Water Planning Partnership</w:t>
            </w:r>
            <w:r w:rsidR="00E5213E">
              <w:rPr>
                <w:rFonts w:cs="Segoe UI"/>
                <w:sz w:val="18"/>
                <w:szCs w:val="18"/>
              </w:rPr>
              <w:t>, Oregon Department of Forestry, US Forest Service, Bureau of Land Management, and any other federal land management agencies</w:t>
            </w:r>
          </w:p>
        </w:tc>
        <w:tc>
          <w:tcPr>
            <w:tcW w:w="1348" w:type="dxa"/>
            <w:vAlign w:val="center"/>
          </w:tcPr>
          <w:p w14:paraId="35405F5A" w14:textId="1B7A34D1" w:rsidR="00955EE2" w:rsidRPr="000E786B" w:rsidRDefault="00955EE2"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44" w:type="dxa"/>
            <w:vAlign w:val="center"/>
          </w:tcPr>
          <w:p w14:paraId="0196C30F" w14:textId="0533123C"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w:t>
            </w:r>
          </w:p>
        </w:tc>
        <w:tc>
          <w:tcPr>
            <w:tcW w:w="4320" w:type="dxa"/>
          </w:tcPr>
          <w:p w14:paraId="13931173"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Oregon Watershed Enhancement Board Conservation Reserve Enhancement (CREP) TA Program. </w:t>
            </w:r>
          </w:p>
          <w:p w14:paraId="093BE6DB"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Small Grant Program. </w:t>
            </w:r>
          </w:p>
          <w:p w14:paraId="4F4210E8"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Operating Capacity Grant. </w:t>
            </w:r>
          </w:p>
          <w:p w14:paraId="7E3E2465"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Stakeholder Engagement Grant. </w:t>
            </w:r>
          </w:p>
          <w:p w14:paraId="7C3C47A9"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OWEB Restoration Grant. </w:t>
            </w:r>
          </w:p>
          <w:p w14:paraId="2BB95592"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Georgia-Pacific Environment Grant Program. </w:t>
            </w:r>
          </w:p>
          <w:p w14:paraId="30680706"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21FB5B9"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Business Oregon Drinking Water Source Protection Fund. ​</w:t>
            </w:r>
          </w:p>
          <w:p w14:paraId="17C33FFC"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Clean Water State Revolving Fund. </w:t>
            </w:r>
          </w:p>
          <w:p w14:paraId="491BA702"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4A66922E"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USFWS Landowner Incentive Program. </w:t>
            </w:r>
          </w:p>
          <w:p w14:paraId="6F9B7480"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2A1A4648"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ODFW Access and Habitat Program. </w:t>
            </w:r>
          </w:p>
          <w:p w14:paraId="233BD5F5" w14:textId="77777777" w:rsidR="00136E9C"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0FC5D53E" w14:textId="4D07119F" w:rsidR="00955EE2" w:rsidRPr="000E786B" w:rsidRDefault="00136E9C" w:rsidP="00303570">
            <w:pPr>
              <w:pStyle w:val="ListParagraph"/>
              <w:numPr>
                <w:ilvl w:val="0"/>
                <w:numId w:val="116"/>
              </w:numPr>
              <w:spacing w:after="0" w:line="240" w:lineRule="auto"/>
              <w:rPr>
                <w:rFonts w:cs="Segoe UI"/>
                <w:sz w:val="18"/>
                <w:szCs w:val="18"/>
                <w:lang w:val="en-GB"/>
              </w:rPr>
            </w:pPr>
            <w:r w:rsidRPr="000E786B">
              <w:rPr>
                <w:rFonts w:cs="Segoe UI"/>
                <w:sz w:val="18"/>
                <w:szCs w:val="18"/>
              </w:rPr>
              <w:t>ODFW Riparian Lands Tax Incentive Program.</w:t>
            </w:r>
          </w:p>
        </w:tc>
      </w:tr>
      <w:tr w:rsidR="00955EE2" w:rsidRPr="000E786B" w14:paraId="1E12E0D2" w14:textId="77777777" w:rsidTr="00392D3C">
        <w:tc>
          <w:tcPr>
            <w:tcW w:w="445" w:type="dxa"/>
          </w:tcPr>
          <w:p w14:paraId="128F91F3" w14:textId="629E0ED4" w:rsidR="00955EE2" w:rsidRPr="000E786B" w:rsidRDefault="003C6127" w:rsidP="00362865">
            <w:pPr>
              <w:spacing w:after="0" w:line="240" w:lineRule="auto"/>
              <w:rPr>
                <w:rFonts w:cs="Segoe UI"/>
                <w:b/>
                <w:sz w:val="18"/>
                <w:szCs w:val="18"/>
                <w:lang w:val="en-GB"/>
              </w:rPr>
            </w:pPr>
            <w:r w:rsidRPr="000E786B">
              <w:rPr>
                <w:rFonts w:cs="Segoe UI"/>
                <w:b/>
                <w:sz w:val="18"/>
                <w:szCs w:val="18"/>
                <w:lang w:val="en-GB"/>
              </w:rPr>
              <w:t>4</w:t>
            </w:r>
            <w:r w:rsidR="00A50AFB">
              <w:rPr>
                <w:rFonts w:cs="Segoe UI"/>
                <w:b/>
                <w:sz w:val="18"/>
                <w:szCs w:val="18"/>
                <w:lang w:val="en-GB"/>
              </w:rPr>
              <w:t>1</w:t>
            </w:r>
          </w:p>
        </w:tc>
        <w:tc>
          <w:tcPr>
            <w:tcW w:w="4837" w:type="dxa"/>
          </w:tcPr>
          <w:p w14:paraId="28DEDFFF" w14:textId="0A2BB8A7" w:rsidR="00955EE2" w:rsidRPr="000E786B" w:rsidRDefault="00EA4181" w:rsidP="00362865">
            <w:pPr>
              <w:spacing w:after="0" w:line="240" w:lineRule="auto"/>
              <w:rPr>
                <w:rFonts w:cs="Segoe UI"/>
                <w:b/>
                <w:sz w:val="18"/>
                <w:szCs w:val="18"/>
              </w:rPr>
            </w:pPr>
            <w:r>
              <w:rPr>
                <w:rFonts w:cs="Segoe UI"/>
                <w:b/>
                <w:sz w:val="18"/>
                <w:szCs w:val="18"/>
              </w:rPr>
              <w:t>Protect critical lands within drinking water source areas through acquisition, conservation easements, or other tools that prevent degradation and/or impacts to source water quality</w:t>
            </w:r>
            <w:r w:rsidR="00955EE2" w:rsidRPr="000E786B">
              <w:rPr>
                <w:rFonts w:cs="Segoe UI"/>
                <w:b/>
                <w:sz w:val="18"/>
                <w:szCs w:val="18"/>
              </w:rPr>
              <w:t>.</w:t>
            </w:r>
          </w:p>
        </w:tc>
        <w:tc>
          <w:tcPr>
            <w:tcW w:w="4480" w:type="dxa"/>
          </w:tcPr>
          <w:p w14:paraId="09440B20" w14:textId="045D7DE3" w:rsidR="00955EE2" w:rsidRPr="000E786B" w:rsidRDefault="00955EE2" w:rsidP="00362865">
            <w:pPr>
              <w:spacing w:after="0" w:line="240" w:lineRule="auto"/>
              <w:rPr>
                <w:rFonts w:cs="Segoe UI"/>
                <w:sz w:val="18"/>
                <w:szCs w:val="18"/>
                <w:lang w:val="en-GB"/>
              </w:rPr>
            </w:pPr>
            <w:r w:rsidRPr="000E786B">
              <w:rPr>
                <w:rFonts w:cs="Segoe UI"/>
                <w:sz w:val="18"/>
                <w:szCs w:val="18"/>
              </w:rPr>
              <w:t xml:space="preserve">Critical </w:t>
            </w:r>
            <w:r w:rsidR="00EA4181">
              <w:rPr>
                <w:rFonts w:cs="Segoe UI"/>
                <w:sz w:val="18"/>
                <w:szCs w:val="18"/>
              </w:rPr>
              <w:t xml:space="preserve">lands within drinking water </w:t>
            </w:r>
            <w:r w:rsidRPr="000E786B">
              <w:rPr>
                <w:rFonts w:cs="Segoe UI"/>
                <w:sz w:val="18"/>
                <w:szCs w:val="18"/>
              </w:rPr>
              <w:t xml:space="preserve">source </w:t>
            </w:r>
            <w:r w:rsidR="00EA4181">
              <w:rPr>
                <w:rFonts w:cs="Segoe UI"/>
                <w:sz w:val="18"/>
                <w:szCs w:val="18"/>
              </w:rPr>
              <w:t xml:space="preserve">areas are adequately managed </w:t>
            </w:r>
            <w:r w:rsidRPr="000E786B">
              <w:rPr>
                <w:rFonts w:cs="Segoe UI"/>
                <w:sz w:val="18"/>
                <w:szCs w:val="18"/>
              </w:rPr>
              <w:t>for water quality protection.</w:t>
            </w:r>
          </w:p>
        </w:tc>
        <w:tc>
          <w:tcPr>
            <w:tcW w:w="5461" w:type="dxa"/>
          </w:tcPr>
          <w:p w14:paraId="5397B8F2" w14:textId="16B1AF18" w:rsidR="00955EE2" w:rsidRDefault="009D6242" w:rsidP="00362865">
            <w:pPr>
              <w:spacing w:after="0" w:line="240" w:lineRule="auto"/>
              <w:rPr>
                <w:rFonts w:cs="Segoe UI"/>
                <w:color w:val="000000"/>
                <w:sz w:val="18"/>
                <w:szCs w:val="18"/>
              </w:rPr>
            </w:pPr>
            <w:r>
              <w:rPr>
                <w:rFonts w:cs="Segoe UI"/>
                <w:b/>
                <w:bCs/>
                <w:color w:val="000000"/>
                <w:sz w:val="18"/>
                <w:szCs w:val="18"/>
              </w:rPr>
              <w:t xml:space="preserve">Lead: </w:t>
            </w:r>
            <w:r>
              <w:rPr>
                <w:rFonts w:cs="Segoe UI"/>
                <w:color w:val="000000"/>
                <w:sz w:val="18"/>
                <w:szCs w:val="18"/>
              </w:rPr>
              <w:t>McKenzie River Trust, Wetlands, Conservancy, The Nature Conservancy</w:t>
            </w:r>
          </w:p>
          <w:p w14:paraId="126B7F6A" w14:textId="24FB69A7" w:rsidR="009D6242" w:rsidRPr="009D6242" w:rsidRDefault="009D6242" w:rsidP="00362865">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Mid-Coast Watersheds Council</w:t>
            </w:r>
            <w:ins w:id="117" w:author="Author">
              <w:r w:rsidR="00176040">
                <w:rPr>
                  <w:rFonts w:cs="Segoe UI"/>
                  <w:sz w:val="18"/>
                  <w:szCs w:val="18"/>
                  <w:lang w:val="en-GB"/>
                </w:rPr>
                <w:t>, municipalities</w:t>
              </w:r>
              <w:r w:rsidR="00867DDF">
                <w:rPr>
                  <w:rFonts w:cs="Segoe UI"/>
                  <w:sz w:val="18"/>
                  <w:szCs w:val="18"/>
                  <w:lang w:val="en-GB"/>
                </w:rPr>
                <w:t>, Mid Coast Water Planning Partnership</w:t>
              </w:r>
            </w:ins>
          </w:p>
        </w:tc>
        <w:tc>
          <w:tcPr>
            <w:tcW w:w="1348" w:type="dxa"/>
            <w:vAlign w:val="center"/>
          </w:tcPr>
          <w:p w14:paraId="4103CADB" w14:textId="77777777" w:rsidR="00955EE2" w:rsidRPr="000E786B" w:rsidRDefault="00955EE2" w:rsidP="0052169D">
            <w:pPr>
              <w:spacing w:after="0" w:line="240" w:lineRule="auto"/>
              <w:jc w:val="center"/>
              <w:rPr>
                <w:rFonts w:cs="Segoe UI"/>
                <w:sz w:val="18"/>
                <w:szCs w:val="18"/>
                <w:lang w:val="en-GB"/>
              </w:rPr>
            </w:pPr>
          </w:p>
        </w:tc>
        <w:tc>
          <w:tcPr>
            <w:tcW w:w="1244" w:type="dxa"/>
            <w:vAlign w:val="center"/>
          </w:tcPr>
          <w:p w14:paraId="4989FE60" w14:textId="515F6209" w:rsidR="00955EE2" w:rsidRPr="000E786B" w:rsidRDefault="00322EC1" w:rsidP="0052169D">
            <w:pPr>
              <w:spacing w:after="0" w:line="240" w:lineRule="auto"/>
              <w:jc w:val="right"/>
              <w:rPr>
                <w:rFonts w:cs="Segoe UI"/>
                <w:sz w:val="18"/>
                <w:szCs w:val="18"/>
                <w:lang w:val="en-GB"/>
              </w:rPr>
            </w:pPr>
            <w:r>
              <w:rPr>
                <w:rFonts w:cs="Segoe UI"/>
                <w:sz w:val="18"/>
                <w:szCs w:val="18"/>
                <w:lang w:val="en-GB"/>
              </w:rPr>
              <w:t>$10,000,000</w:t>
            </w:r>
          </w:p>
        </w:tc>
        <w:tc>
          <w:tcPr>
            <w:tcW w:w="4320" w:type="dxa"/>
          </w:tcPr>
          <w:p w14:paraId="38B5A14F" w14:textId="1B6AD8F0"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 or Phase II Implementation). </w:t>
            </w:r>
          </w:p>
          <w:p w14:paraId="5C1C0882"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0F168D8"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Business Oregon Drinking Water Source Protection Fund. </w:t>
            </w:r>
          </w:p>
          <w:p w14:paraId="008A63FA"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lastRenderedPageBreak/>
              <w:t xml:space="preserve">Business Oregon Drinking Water Source Protection Fund. </w:t>
            </w:r>
          </w:p>
          <w:p w14:paraId="653A9C09"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33A4F12D"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77C97B4B" w14:textId="77777777" w:rsidR="00136E9C"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 xml:space="preserve">USDA Rural Development Water and Waste Disposal Loan and Grant Program. </w:t>
            </w:r>
          </w:p>
          <w:p w14:paraId="4DF07DB1" w14:textId="59C50E7B" w:rsidR="00955EE2" w:rsidRPr="000E786B" w:rsidRDefault="00136E9C" w:rsidP="00303570">
            <w:pPr>
              <w:pStyle w:val="ListParagraph"/>
              <w:numPr>
                <w:ilvl w:val="0"/>
                <w:numId w:val="117"/>
              </w:numPr>
              <w:spacing w:after="0" w:line="240" w:lineRule="auto"/>
              <w:rPr>
                <w:rFonts w:cs="Segoe UI"/>
                <w:sz w:val="18"/>
                <w:szCs w:val="18"/>
                <w:lang w:val="en-GB"/>
              </w:rPr>
            </w:pPr>
            <w:r w:rsidRPr="000E786B">
              <w:rPr>
                <w:rFonts w:cs="Segoe UI"/>
                <w:sz w:val="18"/>
                <w:szCs w:val="18"/>
              </w:rPr>
              <w:t>ODFW Access and Habitat Program.</w:t>
            </w:r>
          </w:p>
        </w:tc>
      </w:tr>
      <w:tr w:rsidR="00C90263" w:rsidRPr="000E786B" w14:paraId="3D62C487" w14:textId="77777777" w:rsidTr="00392D3C">
        <w:tc>
          <w:tcPr>
            <w:tcW w:w="15223" w:type="dxa"/>
            <w:gridSpan w:val="4"/>
          </w:tcPr>
          <w:p w14:paraId="4565C4CB" w14:textId="1E66B3F8" w:rsidR="00C90263" w:rsidRPr="00C90263" w:rsidRDefault="00C90263" w:rsidP="00C90263">
            <w:pPr>
              <w:spacing w:after="0" w:line="240" w:lineRule="auto"/>
              <w:jc w:val="right"/>
              <w:rPr>
                <w:rFonts w:cs="Segoe UI"/>
                <w:b/>
                <w:bCs/>
                <w:color w:val="000000"/>
                <w:sz w:val="28"/>
                <w:szCs w:val="28"/>
              </w:rPr>
            </w:pPr>
            <w:r>
              <w:rPr>
                <w:rFonts w:cs="Segoe UI"/>
                <w:b/>
                <w:bCs/>
                <w:color w:val="000000"/>
                <w:sz w:val="28"/>
                <w:szCs w:val="28"/>
              </w:rPr>
              <w:lastRenderedPageBreak/>
              <w:t>TOTAL</w:t>
            </w:r>
          </w:p>
        </w:tc>
        <w:tc>
          <w:tcPr>
            <w:tcW w:w="1348" w:type="dxa"/>
            <w:vAlign w:val="center"/>
          </w:tcPr>
          <w:p w14:paraId="6C3B7CF4" w14:textId="77777777" w:rsidR="00C90263" w:rsidRPr="000E786B" w:rsidRDefault="00C90263" w:rsidP="0052169D">
            <w:pPr>
              <w:spacing w:after="0" w:line="240" w:lineRule="auto"/>
              <w:jc w:val="center"/>
              <w:rPr>
                <w:rFonts w:cs="Segoe UI"/>
                <w:sz w:val="18"/>
                <w:szCs w:val="18"/>
                <w:lang w:val="en-GB"/>
              </w:rPr>
            </w:pPr>
          </w:p>
        </w:tc>
        <w:tc>
          <w:tcPr>
            <w:tcW w:w="1244" w:type="dxa"/>
            <w:vAlign w:val="center"/>
          </w:tcPr>
          <w:p w14:paraId="41359B58" w14:textId="19EAAC3A" w:rsidR="00C90263" w:rsidRPr="00795021" w:rsidRDefault="00392D3C" w:rsidP="0052169D">
            <w:pPr>
              <w:spacing w:after="0" w:line="240" w:lineRule="auto"/>
              <w:jc w:val="right"/>
              <w:rPr>
                <w:rFonts w:cs="Segoe UI"/>
                <w:b/>
                <w:bCs/>
                <w:sz w:val="28"/>
                <w:szCs w:val="28"/>
                <w:lang w:val="en-GB"/>
              </w:rPr>
            </w:pPr>
            <w:r w:rsidRPr="00795021">
              <w:rPr>
                <w:rFonts w:cs="Segoe UI"/>
                <w:b/>
                <w:bCs/>
                <w:sz w:val="28"/>
                <w:szCs w:val="28"/>
                <w:lang w:val="en-GB"/>
              </w:rPr>
              <w:t>$15.5</w:t>
            </w:r>
            <w:r w:rsidR="00795021" w:rsidRPr="00795021">
              <w:rPr>
                <w:rFonts w:cs="Segoe UI"/>
                <w:b/>
                <w:bCs/>
                <w:sz w:val="28"/>
                <w:szCs w:val="28"/>
                <w:lang w:val="en-GB"/>
              </w:rPr>
              <w:t>M</w:t>
            </w:r>
          </w:p>
        </w:tc>
        <w:tc>
          <w:tcPr>
            <w:tcW w:w="4320" w:type="dxa"/>
          </w:tcPr>
          <w:p w14:paraId="40955ECD" w14:textId="77777777" w:rsidR="00C90263" w:rsidRPr="000E786B" w:rsidRDefault="00C90263" w:rsidP="00795021">
            <w:pPr>
              <w:pStyle w:val="ListParagraph"/>
              <w:spacing w:after="0" w:line="240" w:lineRule="auto"/>
              <w:rPr>
                <w:rFonts w:cs="Segoe UI"/>
                <w:sz w:val="18"/>
                <w:szCs w:val="18"/>
              </w:rPr>
            </w:pPr>
          </w:p>
        </w:tc>
      </w:tr>
    </w:tbl>
    <w:p w14:paraId="554792E2" w14:textId="77777777" w:rsidR="00E26C11" w:rsidRPr="000E786B" w:rsidRDefault="00E26C11" w:rsidP="00E26C11"/>
    <w:p w14:paraId="35DAC397" w14:textId="68C2CA47" w:rsidR="00E26C11" w:rsidRPr="000E786B" w:rsidRDefault="00E26C11" w:rsidP="003666D8">
      <w:pPr>
        <w:pStyle w:val="Heading3"/>
      </w:pPr>
      <w:r w:rsidRPr="000E786B">
        <w:t>Performance Metrics</w:t>
      </w:r>
    </w:p>
    <w:p w14:paraId="392931C5" w14:textId="6E768826" w:rsidR="000921CB" w:rsidRPr="000E786B" w:rsidRDefault="005F247B" w:rsidP="00067B6A">
      <w:pPr>
        <w:pStyle w:val="ListParagraph"/>
        <w:numPr>
          <w:ilvl w:val="0"/>
          <w:numId w:val="49"/>
        </w:numPr>
        <w:rPr>
          <w:rFonts w:cs="Segoe UI"/>
          <w:szCs w:val="22"/>
        </w:rPr>
      </w:pPr>
      <w:r>
        <w:rPr>
          <w:rFonts w:cs="Segoe UI"/>
          <w:szCs w:val="22"/>
        </w:rPr>
        <w:t xml:space="preserve">Source (raw) water contains decreasing levels </w:t>
      </w:r>
      <w:r w:rsidR="000921CB" w:rsidRPr="000E786B">
        <w:rPr>
          <w:rFonts w:cs="Segoe UI"/>
          <w:szCs w:val="22"/>
        </w:rPr>
        <w:t xml:space="preserve">of nutrients, </w:t>
      </w:r>
      <w:r>
        <w:rPr>
          <w:rFonts w:cs="Segoe UI"/>
          <w:szCs w:val="22"/>
        </w:rPr>
        <w:t>fine sediment/</w:t>
      </w:r>
      <w:r w:rsidR="000921CB" w:rsidRPr="000E786B">
        <w:rPr>
          <w:rFonts w:cs="Segoe UI"/>
          <w:szCs w:val="22"/>
        </w:rPr>
        <w:t>turbidity</w:t>
      </w:r>
      <w:r>
        <w:rPr>
          <w:rFonts w:cs="Segoe UI"/>
          <w:szCs w:val="22"/>
        </w:rPr>
        <w:t xml:space="preserve"> and</w:t>
      </w:r>
      <w:r w:rsidR="000921CB" w:rsidRPr="000E786B">
        <w:rPr>
          <w:rFonts w:cs="Segoe UI"/>
          <w:szCs w:val="22"/>
        </w:rPr>
        <w:t xml:space="preserve"> bacteria, </w:t>
      </w:r>
      <w:r>
        <w:rPr>
          <w:rFonts w:cs="Segoe UI"/>
          <w:szCs w:val="22"/>
        </w:rPr>
        <w:t xml:space="preserve">toxics (e.g., pesticides </w:t>
      </w:r>
      <w:r w:rsidR="000921CB" w:rsidRPr="000E786B">
        <w:rPr>
          <w:rFonts w:cs="Segoe UI"/>
          <w:szCs w:val="22"/>
        </w:rPr>
        <w:t>and emerging contaminants of concern</w:t>
      </w:r>
      <w:r>
        <w:rPr>
          <w:rFonts w:cs="Segoe UI"/>
          <w:szCs w:val="22"/>
        </w:rPr>
        <w:t>)</w:t>
      </w:r>
      <w:r w:rsidR="000921CB" w:rsidRPr="000E786B">
        <w:rPr>
          <w:rFonts w:cs="Segoe UI"/>
          <w:szCs w:val="22"/>
        </w:rPr>
        <w:t xml:space="preserve"> are </w:t>
      </w:r>
      <w:r>
        <w:rPr>
          <w:rFonts w:cs="Segoe UI"/>
          <w:szCs w:val="22"/>
        </w:rPr>
        <w:t>not detected</w:t>
      </w:r>
      <w:r w:rsidR="000921CB" w:rsidRPr="000E786B">
        <w:rPr>
          <w:rFonts w:cs="Segoe UI"/>
          <w:szCs w:val="22"/>
        </w:rPr>
        <w:t>.</w:t>
      </w:r>
    </w:p>
    <w:p w14:paraId="41006D7D" w14:textId="2ADED3CD" w:rsidR="0052169D" w:rsidRPr="000E786B" w:rsidRDefault="000921CB" w:rsidP="00067B6A">
      <w:pPr>
        <w:pStyle w:val="ListParagraph"/>
        <w:numPr>
          <w:ilvl w:val="0"/>
          <w:numId w:val="49"/>
        </w:numPr>
        <w:rPr>
          <w:rFonts w:cs="Segoe UI"/>
          <w:szCs w:val="22"/>
        </w:rPr>
      </w:pPr>
      <w:r w:rsidRPr="000E786B">
        <w:rPr>
          <w:rFonts w:cs="Segoe UI"/>
          <w:szCs w:val="22"/>
        </w:rPr>
        <w:t>Measures are taken to enhance reservoir security</w:t>
      </w:r>
      <w:r w:rsidR="005F247B">
        <w:rPr>
          <w:rFonts w:cs="Segoe UI"/>
          <w:szCs w:val="22"/>
        </w:rPr>
        <w:t xml:space="preserve"> to protect from contamination</w:t>
      </w:r>
      <w:r w:rsidRPr="000E786B">
        <w:rPr>
          <w:rFonts w:cs="Segoe UI"/>
          <w:szCs w:val="22"/>
        </w:rPr>
        <w:t>.</w:t>
      </w:r>
    </w:p>
    <w:p w14:paraId="1AE64887" w14:textId="55934CD3" w:rsidR="00E26C11" w:rsidRDefault="000921CB" w:rsidP="00067B6A">
      <w:pPr>
        <w:pStyle w:val="ListParagraph"/>
        <w:numPr>
          <w:ilvl w:val="0"/>
          <w:numId w:val="49"/>
        </w:numPr>
        <w:rPr>
          <w:rFonts w:cs="Segoe UI"/>
          <w:szCs w:val="22"/>
        </w:rPr>
      </w:pPr>
      <w:r w:rsidRPr="000E786B">
        <w:rPr>
          <w:rFonts w:cs="Segoe UI"/>
          <w:szCs w:val="22"/>
        </w:rPr>
        <w:t xml:space="preserve">Incentives are created and promoted to restore </w:t>
      </w:r>
      <w:r w:rsidR="005F247B">
        <w:rPr>
          <w:rFonts w:cs="Segoe UI"/>
          <w:szCs w:val="22"/>
        </w:rPr>
        <w:t xml:space="preserve">watershed </w:t>
      </w:r>
      <w:r w:rsidRPr="000E786B">
        <w:rPr>
          <w:rFonts w:cs="Segoe UI"/>
          <w:szCs w:val="22"/>
        </w:rPr>
        <w:t>ecological function and promote protection of source drinking water areas.</w:t>
      </w:r>
    </w:p>
    <w:p w14:paraId="0EF71D69" w14:textId="3F432681" w:rsidR="005F247B" w:rsidRPr="000E786B" w:rsidRDefault="005F247B" w:rsidP="00067B6A">
      <w:pPr>
        <w:pStyle w:val="ListParagraph"/>
        <w:numPr>
          <w:ilvl w:val="0"/>
          <w:numId w:val="49"/>
        </w:numPr>
        <w:rPr>
          <w:rFonts w:cs="Segoe UI"/>
          <w:szCs w:val="22"/>
        </w:rPr>
      </w:pPr>
      <w:r>
        <w:rPr>
          <w:rFonts w:cs="Segoe UI"/>
          <w:szCs w:val="22"/>
        </w:rPr>
        <w:t>An increasing percentage of acreage in drinking water source areas is protected from land-use activities that could negatively impact water quality and natural hydrology.</w:t>
      </w:r>
    </w:p>
    <w:p w14:paraId="0F791878" w14:textId="50E1116A" w:rsidR="000921CB" w:rsidRPr="000E786B" w:rsidRDefault="00E26C11" w:rsidP="003666D8">
      <w:pPr>
        <w:pStyle w:val="Heading3"/>
      </w:pPr>
      <w:r w:rsidRPr="000E786B">
        <w:t>Metric Methodology</w:t>
      </w:r>
    </w:p>
    <w:p w14:paraId="7AE92D74" w14:textId="0DF07163" w:rsidR="000921CB" w:rsidRPr="000E786B" w:rsidRDefault="000921CB" w:rsidP="00067B6A">
      <w:pPr>
        <w:pStyle w:val="ListParagraph"/>
        <w:numPr>
          <w:ilvl w:val="0"/>
          <w:numId w:val="49"/>
        </w:numPr>
        <w:rPr>
          <w:rFonts w:cs="Segoe UI"/>
          <w:szCs w:val="22"/>
        </w:rPr>
      </w:pPr>
      <w:r w:rsidRPr="000E786B">
        <w:rPr>
          <w:rFonts w:cs="Segoe UI"/>
          <w:szCs w:val="22"/>
        </w:rPr>
        <w:t>Baseline information is summarized on</w:t>
      </w:r>
      <w:r w:rsidR="001D5485">
        <w:rPr>
          <w:rFonts w:cs="Segoe UI"/>
          <w:szCs w:val="22"/>
        </w:rPr>
        <w:t xml:space="preserve"> existing water available for summer withdrawals</w:t>
      </w:r>
      <w:r w:rsidR="000F75F2">
        <w:rPr>
          <w:rFonts w:cs="Segoe UI"/>
          <w:szCs w:val="22"/>
        </w:rPr>
        <w:t xml:space="preserve"> (accounting for instream demand/needs)</w:t>
      </w:r>
      <w:r w:rsidR="001D5485">
        <w:rPr>
          <w:rFonts w:cs="Segoe UI"/>
          <w:szCs w:val="22"/>
        </w:rPr>
        <w:t>,</w:t>
      </w:r>
      <w:r w:rsidRPr="000E786B">
        <w:rPr>
          <w:rFonts w:cs="Segoe UI"/>
          <w:szCs w:val="22"/>
        </w:rPr>
        <w:t xml:space="preserve"> current </w:t>
      </w:r>
      <w:r w:rsidR="005F247B">
        <w:rPr>
          <w:rFonts w:cs="Segoe UI"/>
          <w:szCs w:val="22"/>
        </w:rPr>
        <w:t xml:space="preserve">range of </w:t>
      </w:r>
      <w:r w:rsidRPr="000E786B">
        <w:rPr>
          <w:rFonts w:cs="Segoe UI"/>
          <w:szCs w:val="22"/>
        </w:rPr>
        <w:t>levels</w:t>
      </w:r>
      <w:r w:rsidR="005F247B">
        <w:rPr>
          <w:rFonts w:cs="Segoe UI"/>
          <w:szCs w:val="22"/>
        </w:rPr>
        <w:t xml:space="preserve"> (concentration and load) of nutrients</w:t>
      </w:r>
      <w:r w:rsidRPr="000E786B">
        <w:rPr>
          <w:rFonts w:cs="Segoe UI"/>
          <w:szCs w:val="22"/>
        </w:rPr>
        <w:t xml:space="preserve">, turbidity, bacteria, and </w:t>
      </w:r>
      <w:r w:rsidR="005F247B">
        <w:rPr>
          <w:rFonts w:cs="Segoe UI"/>
          <w:szCs w:val="22"/>
        </w:rPr>
        <w:t xml:space="preserve">other </w:t>
      </w:r>
      <w:r w:rsidRPr="000E786B">
        <w:rPr>
          <w:rFonts w:cs="Segoe UI"/>
          <w:szCs w:val="22"/>
        </w:rPr>
        <w:t xml:space="preserve">contaminants in </w:t>
      </w:r>
      <w:r w:rsidR="005F247B">
        <w:rPr>
          <w:rFonts w:cs="Segoe UI"/>
          <w:szCs w:val="22"/>
        </w:rPr>
        <w:t>raw source water</w:t>
      </w:r>
      <w:r w:rsidRPr="000E786B">
        <w:rPr>
          <w:rFonts w:cs="Segoe UI"/>
          <w:szCs w:val="22"/>
        </w:rPr>
        <w:t xml:space="preserve">. Comparisons are made </w:t>
      </w:r>
      <w:r w:rsidR="005F247B">
        <w:rPr>
          <w:rFonts w:cs="Segoe UI"/>
          <w:szCs w:val="22"/>
        </w:rPr>
        <w:t xml:space="preserve">within </w:t>
      </w:r>
      <w:r w:rsidRPr="000E786B">
        <w:rPr>
          <w:rFonts w:cs="Segoe UI"/>
          <w:szCs w:val="22"/>
        </w:rPr>
        <w:t xml:space="preserve">3-5 years later to assess changes in these </w:t>
      </w:r>
      <w:r w:rsidR="005F247B">
        <w:rPr>
          <w:rFonts w:cs="Segoe UI"/>
          <w:szCs w:val="22"/>
        </w:rPr>
        <w:t>levels</w:t>
      </w:r>
      <w:r w:rsidRPr="000E786B">
        <w:rPr>
          <w:rFonts w:cs="Segoe UI"/>
          <w:szCs w:val="22"/>
        </w:rPr>
        <w:t>.</w:t>
      </w:r>
    </w:p>
    <w:p w14:paraId="5E81B978" w14:textId="53367E36" w:rsidR="000921CB" w:rsidRDefault="000921CB" w:rsidP="00067B6A">
      <w:pPr>
        <w:pStyle w:val="ListParagraph"/>
        <w:numPr>
          <w:ilvl w:val="0"/>
          <w:numId w:val="49"/>
        </w:numPr>
        <w:rPr>
          <w:rFonts w:cs="Segoe UI"/>
          <w:szCs w:val="22"/>
        </w:rPr>
      </w:pPr>
      <w:r w:rsidRPr="000E786B">
        <w:rPr>
          <w:rFonts w:cs="Segoe UI"/>
          <w:szCs w:val="22"/>
        </w:rPr>
        <w:t>Municipal water providers document enhancements to reservoir security.</w:t>
      </w:r>
    </w:p>
    <w:p w14:paraId="6C94BC40" w14:textId="27175E20" w:rsidR="005F247B" w:rsidRPr="000E786B" w:rsidRDefault="005F247B" w:rsidP="00067B6A">
      <w:pPr>
        <w:pStyle w:val="ListParagraph"/>
        <w:numPr>
          <w:ilvl w:val="0"/>
          <w:numId w:val="49"/>
        </w:numPr>
        <w:rPr>
          <w:rFonts w:cs="Segoe UI"/>
          <w:szCs w:val="22"/>
        </w:rPr>
      </w:pPr>
      <w:r>
        <w:rPr>
          <w:rFonts w:cs="Segoe UI"/>
          <w:szCs w:val="22"/>
        </w:rPr>
        <w:t>Baseline information and changes are tracked through time to assess protection from contamination for reservoirs, intakes, springs, and wellheads.</w:t>
      </w:r>
    </w:p>
    <w:p w14:paraId="31B51406" w14:textId="77777777" w:rsidR="00824EB9" w:rsidRPr="000E786B" w:rsidRDefault="000921CB" w:rsidP="00067B6A">
      <w:pPr>
        <w:pStyle w:val="ListParagraph"/>
        <w:numPr>
          <w:ilvl w:val="0"/>
          <w:numId w:val="49"/>
        </w:numPr>
        <w:rPr>
          <w:rFonts w:cs="Segoe UI"/>
          <w:sz w:val="20"/>
          <w:szCs w:val="20"/>
        </w:rPr>
      </w:pPr>
      <w:r w:rsidRPr="000E786B">
        <w:rPr>
          <w:rFonts w:cs="Segoe UI"/>
          <w:szCs w:val="22"/>
        </w:rPr>
        <w:t>Baseline data is collected on existing incentives. Comparisons are made 3-5 years later via an assessment to document progress in creating incentives.</w:t>
      </w:r>
      <w:r w:rsidR="00824EB9" w:rsidRPr="000E786B">
        <w:rPr>
          <w:rFonts w:cs="Segoe UI"/>
        </w:rPr>
        <w:br w:type="page"/>
      </w:r>
    </w:p>
    <w:p w14:paraId="43DE2CF0" w14:textId="21F41104" w:rsidR="0037010A" w:rsidRDefault="0037010A" w:rsidP="007A5745">
      <w:pPr>
        <w:pStyle w:val="Heading2"/>
      </w:pPr>
      <w:bookmarkStart w:id="118" w:name="_Toc81995625"/>
      <w:r w:rsidRPr="000E786B">
        <w:lastRenderedPageBreak/>
        <w:t xml:space="preserve">Imperative </w:t>
      </w:r>
      <w:r>
        <w:t>7</w:t>
      </w:r>
      <w:r w:rsidRPr="000E786B">
        <w:t xml:space="preserve">. </w:t>
      </w:r>
      <w:r w:rsidR="00206036">
        <w:t xml:space="preserve">Planning for </w:t>
      </w:r>
      <w:r>
        <w:t>Water Supply Development</w:t>
      </w:r>
      <w:r w:rsidRPr="000E786B">
        <w:t xml:space="preserve"> </w:t>
      </w:r>
      <w:r w:rsidR="00206036">
        <w:t xml:space="preserve">Needs </w:t>
      </w:r>
      <w:r w:rsidR="00206036" w:rsidRPr="00206036">
        <w:rPr>
          <w:b w:val="0"/>
          <w:bCs w:val="0"/>
        </w:rPr>
        <w:t>(including assessment)</w:t>
      </w:r>
      <w:bookmarkEnd w:id="118"/>
    </w:p>
    <w:p w14:paraId="728737FC" w14:textId="5C3A8A4D" w:rsidR="00A81363" w:rsidRDefault="00A81363" w:rsidP="00AB198B">
      <w:pPr>
        <w:pStyle w:val="Text"/>
      </w:pPr>
      <w:r w:rsidRPr="00A81363">
        <w:rPr>
          <w:sz w:val="22"/>
          <w:szCs w:val="22"/>
        </w:rPr>
        <w:t xml:space="preserve">Streams in the Mid-Coast </w:t>
      </w:r>
      <w:r w:rsidR="00AB198B">
        <w:rPr>
          <w:sz w:val="22"/>
          <w:szCs w:val="22"/>
        </w:rPr>
        <w:t xml:space="preserve">Planning area </w:t>
      </w:r>
      <w:r w:rsidRPr="00A81363">
        <w:rPr>
          <w:sz w:val="22"/>
          <w:szCs w:val="22"/>
        </w:rPr>
        <w:t>have high streamflow during the winter months (January-March) and low streamflow during the summer/</w:t>
      </w:r>
      <w:r w:rsidR="000F75F2">
        <w:rPr>
          <w:sz w:val="22"/>
          <w:szCs w:val="22"/>
        </w:rPr>
        <w:t>f</w:t>
      </w:r>
      <w:r w:rsidRPr="00A81363">
        <w:rPr>
          <w:sz w:val="22"/>
          <w:szCs w:val="22"/>
        </w:rPr>
        <w:t>all months (August-October) as a result of seasonal precipitation patterns. Generally, Mid-Coast groundwater is not very productive because of low permeability and low storage capacity of the regional rock formations.</w:t>
      </w:r>
      <w:r w:rsidR="00AB198B">
        <w:rPr>
          <w:sz w:val="22"/>
          <w:szCs w:val="22"/>
        </w:rPr>
        <w:t xml:space="preserve"> Developing additional sources of water supply and storage, both human-made and natural</w:t>
      </w:r>
      <w:r w:rsidR="00F70D8E">
        <w:rPr>
          <w:sz w:val="22"/>
          <w:szCs w:val="22"/>
        </w:rPr>
        <w:t>, will create a sustainable water supply that meets the needs of people and native fish and wildlife.</w:t>
      </w:r>
    </w:p>
    <w:p w14:paraId="21CE804F" w14:textId="0475C352" w:rsidR="00A81363" w:rsidRPr="000E786B" w:rsidRDefault="00A81363" w:rsidP="003666D8">
      <w:pPr>
        <w:pStyle w:val="Heading3"/>
      </w:pPr>
      <w:r w:rsidRPr="000E786B">
        <w:t>Objective</w:t>
      </w:r>
    </w:p>
    <w:p w14:paraId="5B6D978E" w14:textId="18CCD0DF" w:rsidR="00F70D8E" w:rsidRPr="000E786B" w:rsidRDefault="00F70D8E" w:rsidP="00F70D8E">
      <w:pPr>
        <w:pStyle w:val="ListParagraph"/>
        <w:numPr>
          <w:ilvl w:val="0"/>
          <w:numId w:val="70"/>
        </w:numPr>
      </w:pPr>
      <w:r w:rsidRPr="006C4B1F">
        <w:rPr>
          <w:shd w:val="clear" w:color="auto" w:fill="FFFFFF"/>
        </w:rPr>
        <w:t>Develop a sustainable water supply for consumptive uses that also protects the environment, supports healthy watersheds, and is resilient to climate change stressors and natural hazards.</w:t>
      </w:r>
    </w:p>
    <w:p w14:paraId="7B6CA83B" w14:textId="77777777" w:rsidR="00A81363" w:rsidRPr="000E786B" w:rsidRDefault="00A81363" w:rsidP="003666D8">
      <w:pPr>
        <w:pStyle w:val="Heading3"/>
      </w:pPr>
      <w:r w:rsidRPr="000E786B">
        <w:t>Action Details</w:t>
      </w:r>
    </w:p>
    <w:tbl>
      <w:tblPr>
        <w:tblStyle w:val="TableGrid"/>
        <w:tblW w:w="22135" w:type="dxa"/>
        <w:tblLook w:val="04A0" w:firstRow="1" w:lastRow="0" w:firstColumn="1" w:lastColumn="0" w:noHBand="0" w:noVBand="1"/>
      </w:tblPr>
      <w:tblGrid>
        <w:gridCol w:w="444"/>
        <w:gridCol w:w="4772"/>
        <w:gridCol w:w="4421"/>
        <w:gridCol w:w="5387"/>
        <w:gridCol w:w="1342"/>
        <w:gridCol w:w="1420"/>
        <w:gridCol w:w="4349"/>
      </w:tblGrid>
      <w:tr w:rsidR="00F70D8E" w:rsidRPr="000E786B" w14:paraId="4E6E5535" w14:textId="77777777" w:rsidTr="00F70D8E">
        <w:trPr>
          <w:tblHeader/>
        </w:trPr>
        <w:tc>
          <w:tcPr>
            <w:tcW w:w="5305" w:type="dxa"/>
            <w:gridSpan w:val="2"/>
            <w:shd w:val="clear" w:color="auto" w:fill="945200"/>
          </w:tcPr>
          <w:p w14:paraId="16900CA5"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Actions</w:t>
            </w:r>
          </w:p>
        </w:tc>
        <w:tc>
          <w:tcPr>
            <w:tcW w:w="4500" w:type="dxa"/>
            <w:shd w:val="clear" w:color="auto" w:fill="945200"/>
          </w:tcPr>
          <w:p w14:paraId="2F41D3D5"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5490" w:type="dxa"/>
            <w:shd w:val="clear" w:color="auto" w:fill="945200"/>
          </w:tcPr>
          <w:p w14:paraId="0B686D92"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Potential Lead &amp; Participants</w:t>
            </w:r>
          </w:p>
        </w:tc>
        <w:tc>
          <w:tcPr>
            <w:tcW w:w="1350" w:type="dxa"/>
            <w:shd w:val="clear" w:color="auto" w:fill="945200"/>
          </w:tcPr>
          <w:p w14:paraId="40402FB0"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080" w:type="dxa"/>
            <w:shd w:val="clear" w:color="auto" w:fill="945200"/>
          </w:tcPr>
          <w:p w14:paraId="79724EDF"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410" w:type="dxa"/>
            <w:shd w:val="clear" w:color="auto" w:fill="945200"/>
          </w:tcPr>
          <w:p w14:paraId="3148BC58" w14:textId="77777777" w:rsidR="0037010A" w:rsidRPr="000E786B" w:rsidRDefault="0037010A" w:rsidP="006B3E5C">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37010A" w:rsidRPr="000E786B" w14:paraId="63168B38" w14:textId="77777777" w:rsidTr="006B3E5C">
        <w:tc>
          <w:tcPr>
            <w:tcW w:w="445" w:type="dxa"/>
          </w:tcPr>
          <w:p w14:paraId="79C7B8E7" w14:textId="1A4B216E" w:rsidR="0037010A" w:rsidRPr="000E786B" w:rsidRDefault="00A50AFB" w:rsidP="006B3E5C">
            <w:pPr>
              <w:spacing w:after="0" w:line="240" w:lineRule="auto"/>
              <w:rPr>
                <w:rFonts w:cs="Segoe UI"/>
                <w:b/>
                <w:sz w:val="18"/>
                <w:szCs w:val="18"/>
                <w:lang w:val="en-GB"/>
              </w:rPr>
            </w:pPr>
            <w:r>
              <w:rPr>
                <w:rFonts w:cs="Segoe UI"/>
                <w:b/>
                <w:sz w:val="18"/>
                <w:szCs w:val="18"/>
                <w:lang w:val="en-GB"/>
              </w:rPr>
              <w:t>42</w:t>
            </w:r>
          </w:p>
        </w:tc>
        <w:tc>
          <w:tcPr>
            <w:tcW w:w="4860" w:type="dxa"/>
          </w:tcPr>
          <w:p w14:paraId="7E0D7046" w14:textId="77909E39" w:rsidR="0037010A" w:rsidRPr="000E786B" w:rsidRDefault="0037010A" w:rsidP="006B3E5C">
            <w:pPr>
              <w:spacing w:after="0" w:line="240" w:lineRule="auto"/>
              <w:rPr>
                <w:rFonts w:cs="Segoe UI"/>
                <w:b/>
                <w:sz w:val="18"/>
                <w:szCs w:val="18"/>
                <w:lang w:val="en-GB"/>
              </w:rPr>
            </w:pPr>
            <w:r w:rsidRPr="000E786B">
              <w:rPr>
                <w:b/>
                <w:sz w:val="18"/>
              </w:rPr>
              <w:t xml:space="preserve">Seek additional and alternative sources of water </w:t>
            </w:r>
            <w:r w:rsidR="005F247B">
              <w:rPr>
                <w:b/>
                <w:sz w:val="18"/>
              </w:rPr>
              <w:t xml:space="preserve">for development </w:t>
            </w:r>
            <w:r w:rsidRPr="000E786B">
              <w:rPr>
                <w:b/>
                <w:sz w:val="18"/>
              </w:rPr>
              <w:t>in the region</w:t>
            </w:r>
            <w:r w:rsidRPr="000E786B">
              <w:rPr>
                <w:rFonts w:cs="Segoe UI"/>
                <w:b/>
                <w:sz w:val="18"/>
                <w:szCs w:val="18"/>
              </w:rPr>
              <w:t>.</w:t>
            </w:r>
            <w:r w:rsidRPr="000E786B">
              <w:rPr>
                <w:rStyle w:val="FootnoteReference"/>
                <w:rFonts w:cs="Segoe UI"/>
                <w:b/>
                <w:sz w:val="18"/>
                <w:szCs w:val="18"/>
              </w:rPr>
              <w:footnoteReference w:id="31"/>
            </w:r>
            <w:r w:rsidRPr="000E786B">
              <w:rPr>
                <w:rFonts w:cs="Segoe UI"/>
                <w:b/>
                <w:sz w:val="18"/>
                <w:szCs w:val="18"/>
              </w:rPr>
              <w:t xml:space="preserve"> </w:t>
            </w:r>
          </w:p>
        </w:tc>
        <w:tc>
          <w:tcPr>
            <w:tcW w:w="4500" w:type="dxa"/>
          </w:tcPr>
          <w:p w14:paraId="64991F18" w14:textId="27B097B5" w:rsidR="0037010A" w:rsidRPr="000E786B" w:rsidRDefault="005F247B" w:rsidP="006B3E5C">
            <w:pPr>
              <w:spacing w:after="0" w:line="240" w:lineRule="auto"/>
              <w:rPr>
                <w:rFonts w:cs="Segoe UI"/>
                <w:sz w:val="18"/>
                <w:szCs w:val="18"/>
                <w:lang w:val="en-GB"/>
              </w:rPr>
            </w:pPr>
            <w:r>
              <w:rPr>
                <w:rFonts w:cs="Segoe UI"/>
                <w:sz w:val="18"/>
                <w:szCs w:val="18"/>
              </w:rPr>
              <w:t>A</w:t>
            </w:r>
            <w:r w:rsidR="0037010A" w:rsidRPr="000E786B">
              <w:rPr>
                <w:rFonts w:cs="Segoe UI"/>
                <w:sz w:val="18"/>
                <w:szCs w:val="18"/>
              </w:rPr>
              <w:t xml:space="preserve">dditional sources of water </w:t>
            </w:r>
            <w:r>
              <w:rPr>
                <w:rFonts w:cs="Segoe UI"/>
                <w:sz w:val="18"/>
                <w:szCs w:val="18"/>
              </w:rPr>
              <w:t xml:space="preserve">that are available for development are identified </w:t>
            </w:r>
            <w:r w:rsidR="0037010A" w:rsidRPr="000E786B">
              <w:rPr>
                <w:rFonts w:cs="Segoe UI"/>
                <w:sz w:val="18"/>
                <w:szCs w:val="18"/>
              </w:rPr>
              <w:t>in the region.</w:t>
            </w:r>
          </w:p>
        </w:tc>
        <w:tc>
          <w:tcPr>
            <w:tcW w:w="5490" w:type="dxa"/>
          </w:tcPr>
          <w:p w14:paraId="614ACAB0" w14:textId="77777777" w:rsidR="0037010A" w:rsidRPr="000E786B" w:rsidRDefault="0037010A" w:rsidP="006B3E5C">
            <w:pPr>
              <w:spacing w:after="0" w:line="240" w:lineRule="auto"/>
              <w:rPr>
                <w:rFonts w:cs="Segoe UI"/>
                <w:sz w:val="18"/>
                <w:szCs w:val="18"/>
              </w:rPr>
            </w:pPr>
            <w:r w:rsidRPr="000E786B">
              <w:rPr>
                <w:rFonts w:cs="Segoe UI"/>
                <w:b/>
                <w:bCs/>
                <w:sz w:val="18"/>
                <w:szCs w:val="18"/>
              </w:rPr>
              <w:t xml:space="preserve">Lead: </w:t>
            </w:r>
            <w:r w:rsidRPr="000E786B">
              <w:rPr>
                <w:rFonts w:cs="Segoe UI"/>
                <w:sz w:val="18"/>
                <w:szCs w:val="18"/>
              </w:rPr>
              <w:t>Lincoln County, Department of Land and Conservation Development, Lincoln County Water Systems Alliance</w:t>
            </w:r>
          </w:p>
          <w:p w14:paraId="0D4E9C28" w14:textId="77777777" w:rsidR="0037010A" w:rsidRPr="000E786B" w:rsidRDefault="0037010A" w:rsidP="006B3E5C">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Conservation Consortium, Oregon Water Resources Department</w:t>
            </w:r>
          </w:p>
        </w:tc>
        <w:tc>
          <w:tcPr>
            <w:tcW w:w="1350" w:type="dxa"/>
            <w:vAlign w:val="center"/>
          </w:tcPr>
          <w:p w14:paraId="1BC95252" w14:textId="77777777" w:rsidR="0037010A" w:rsidRPr="000E786B" w:rsidRDefault="0037010A" w:rsidP="006B3E5C">
            <w:pPr>
              <w:spacing w:after="0" w:line="240" w:lineRule="auto"/>
              <w:jc w:val="center"/>
              <w:rPr>
                <w:rFonts w:cs="Segoe UI"/>
                <w:sz w:val="18"/>
                <w:szCs w:val="18"/>
                <w:lang w:val="en-GB"/>
              </w:rPr>
            </w:pPr>
            <w:r w:rsidRPr="000E786B">
              <w:rPr>
                <w:rFonts w:cs="Segoe UI"/>
                <w:sz w:val="18"/>
                <w:szCs w:val="18"/>
              </w:rPr>
              <w:t>PHASE 1</w:t>
            </w:r>
          </w:p>
        </w:tc>
        <w:tc>
          <w:tcPr>
            <w:tcW w:w="1080" w:type="dxa"/>
            <w:vAlign w:val="center"/>
          </w:tcPr>
          <w:p w14:paraId="1567D893" w14:textId="2BA61650" w:rsidR="0037010A" w:rsidRPr="000E786B" w:rsidRDefault="0037010A" w:rsidP="006B3E5C">
            <w:pPr>
              <w:spacing w:after="0" w:line="240" w:lineRule="auto"/>
              <w:jc w:val="right"/>
              <w:rPr>
                <w:rFonts w:cs="Segoe UI"/>
                <w:sz w:val="18"/>
                <w:szCs w:val="18"/>
                <w:lang w:val="en-GB"/>
              </w:rPr>
            </w:pPr>
            <w:r w:rsidRPr="000E786B">
              <w:rPr>
                <w:rFonts w:cs="Segoe UI"/>
                <w:sz w:val="18"/>
                <w:szCs w:val="18"/>
              </w:rPr>
              <w:t>$</w:t>
            </w:r>
            <w:r w:rsidR="002F0DFD">
              <w:rPr>
                <w:rFonts w:cs="Segoe UI"/>
                <w:sz w:val="18"/>
                <w:szCs w:val="18"/>
              </w:rPr>
              <w:t>1</w:t>
            </w:r>
            <w:r w:rsidRPr="000E786B">
              <w:rPr>
                <w:rFonts w:cs="Segoe UI"/>
                <w:sz w:val="18"/>
                <w:szCs w:val="18"/>
              </w:rPr>
              <w:t>00,000</w:t>
            </w:r>
          </w:p>
        </w:tc>
        <w:tc>
          <w:tcPr>
            <w:tcW w:w="4410" w:type="dxa"/>
          </w:tcPr>
          <w:p w14:paraId="4BEC4F80"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OWRD Feasibility Study Grants. </w:t>
            </w:r>
          </w:p>
          <w:p w14:paraId="43B2C202"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BOR WaterSMART Basin Studies. </w:t>
            </w:r>
          </w:p>
          <w:p w14:paraId="3BC99EC5"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40DCAF74"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Special Public Works Fund (SPWF).</w:t>
            </w:r>
          </w:p>
          <w:p w14:paraId="6D43BE58"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5AEA2191"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EPA Drinking Water State Revolving Fund (DWSRF).</w:t>
            </w:r>
          </w:p>
        </w:tc>
      </w:tr>
      <w:tr w:rsidR="0037010A" w:rsidRPr="000E786B" w14:paraId="2BA7F9EA" w14:textId="77777777" w:rsidTr="006B3E5C">
        <w:tc>
          <w:tcPr>
            <w:tcW w:w="445" w:type="dxa"/>
          </w:tcPr>
          <w:p w14:paraId="72E7D17C" w14:textId="11B97559" w:rsidR="0037010A" w:rsidRPr="000E786B" w:rsidRDefault="00A50AFB" w:rsidP="006B3E5C">
            <w:pPr>
              <w:spacing w:after="0" w:line="240" w:lineRule="auto"/>
              <w:rPr>
                <w:rFonts w:cs="Segoe UI"/>
                <w:b/>
                <w:sz w:val="18"/>
                <w:szCs w:val="18"/>
                <w:lang w:val="en-GB"/>
              </w:rPr>
            </w:pPr>
            <w:r>
              <w:rPr>
                <w:rFonts w:cs="Segoe UI"/>
                <w:b/>
                <w:sz w:val="18"/>
                <w:szCs w:val="18"/>
                <w:lang w:val="en-GB"/>
              </w:rPr>
              <w:t>43</w:t>
            </w:r>
          </w:p>
        </w:tc>
        <w:tc>
          <w:tcPr>
            <w:tcW w:w="4860" w:type="dxa"/>
          </w:tcPr>
          <w:p w14:paraId="425C82B3" w14:textId="77777777" w:rsidR="0037010A" w:rsidRPr="000E786B" w:rsidRDefault="0037010A" w:rsidP="006B3E5C">
            <w:pPr>
              <w:spacing w:after="0" w:line="240" w:lineRule="auto"/>
              <w:rPr>
                <w:rFonts w:cs="Segoe UI"/>
                <w:b/>
                <w:sz w:val="18"/>
                <w:szCs w:val="18"/>
              </w:rPr>
            </w:pPr>
            <w:r w:rsidRPr="000E786B">
              <w:rPr>
                <w:rFonts w:cs="Segoe UI"/>
                <w:b/>
                <w:sz w:val="18"/>
                <w:szCs w:val="18"/>
              </w:rPr>
              <w:t>Using the Water Management Economic Assessment Model</w:t>
            </w:r>
            <w:r w:rsidRPr="000E786B">
              <w:rPr>
                <w:rStyle w:val="FootnoteReference"/>
                <w:rFonts w:cs="Segoe UI"/>
                <w:b/>
                <w:sz w:val="18"/>
                <w:szCs w:val="18"/>
              </w:rPr>
              <w:footnoteReference w:id="32"/>
            </w:r>
            <w:r w:rsidRPr="000E786B">
              <w:rPr>
                <w:rFonts w:cs="Segoe UI"/>
                <w:b/>
                <w:sz w:val="18"/>
                <w:szCs w:val="18"/>
              </w:rPr>
              <w:t xml:space="preserve">, </w:t>
            </w:r>
            <w:r w:rsidRPr="000E786B">
              <w:rPr>
                <w:b/>
                <w:sz w:val="18"/>
              </w:rPr>
              <w:t>develop a suite of adaptation measures</w:t>
            </w:r>
            <w:r w:rsidRPr="000E786B">
              <w:rPr>
                <w:rFonts w:cs="Segoe UI"/>
                <w:b/>
                <w:sz w:val="18"/>
                <w:szCs w:val="18"/>
              </w:rPr>
              <w:t xml:space="preserve"> (e.g., storage investments, conservation rebate programs, and new pricing models) </w:t>
            </w:r>
            <w:r w:rsidRPr="000E786B">
              <w:rPr>
                <w:b/>
                <w:sz w:val="18"/>
              </w:rPr>
              <w:t>to address existing and predicted water shortages in the region</w:t>
            </w:r>
            <w:r w:rsidRPr="000E786B">
              <w:rPr>
                <w:rFonts w:cs="Segoe UI"/>
                <w:b/>
                <w:sz w:val="18"/>
                <w:szCs w:val="18"/>
              </w:rPr>
              <w:t>.</w:t>
            </w:r>
          </w:p>
        </w:tc>
        <w:tc>
          <w:tcPr>
            <w:tcW w:w="4500" w:type="dxa"/>
          </w:tcPr>
          <w:p w14:paraId="720EE238" w14:textId="77777777" w:rsidR="0037010A" w:rsidRPr="000E786B" w:rsidRDefault="0037010A" w:rsidP="006B3E5C">
            <w:pPr>
              <w:spacing w:after="0" w:line="240" w:lineRule="auto"/>
              <w:rPr>
                <w:rFonts w:cs="Segoe UI"/>
                <w:sz w:val="18"/>
                <w:szCs w:val="18"/>
                <w:lang w:val="en-GB"/>
              </w:rPr>
            </w:pPr>
            <w:r w:rsidRPr="000E786B">
              <w:rPr>
                <w:rFonts w:cs="Segoe UI"/>
                <w:sz w:val="18"/>
                <w:szCs w:val="18"/>
              </w:rPr>
              <w:t>Updated analysis of supply and demand (use OSU Study) coupled with an alternatives analysis of potential strategies to reduce demand and/or increase supply (conservation, pricing, storage, reuse, etc.).  Watershed Management Plans are developed that incorporate water source strategies. Document updated supply and demand projections for individual users and the region as a whole, including an analysis of alternatives and costs/benefits to meet current and future needs.</w:t>
            </w:r>
          </w:p>
        </w:tc>
        <w:tc>
          <w:tcPr>
            <w:tcW w:w="5490" w:type="dxa"/>
          </w:tcPr>
          <w:p w14:paraId="1FA5340A" w14:textId="672BE0C6" w:rsidR="009D6242" w:rsidRDefault="0037010A" w:rsidP="009D6242">
            <w:pPr>
              <w:spacing w:after="0" w:line="240" w:lineRule="auto"/>
              <w:rPr>
                <w:rFonts w:cs="Segoe UI"/>
                <w:b/>
                <w:bCs/>
                <w:sz w:val="18"/>
                <w:szCs w:val="18"/>
              </w:rPr>
            </w:pPr>
            <w:r w:rsidRPr="000E786B">
              <w:rPr>
                <w:rFonts w:cs="Segoe UI"/>
                <w:b/>
                <w:bCs/>
                <w:sz w:val="18"/>
                <w:szCs w:val="18"/>
              </w:rPr>
              <w:t xml:space="preserve">Lead: </w:t>
            </w:r>
            <w:r w:rsidRPr="000E786B">
              <w:rPr>
                <w:rFonts w:cs="Segoe UI"/>
                <w:sz w:val="18"/>
                <w:szCs w:val="18"/>
              </w:rPr>
              <w:t>Oregon State University</w:t>
            </w:r>
          </w:p>
          <w:p w14:paraId="448E11F5" w14:textId="11A11DDB" w:rsidR="0037010A" w:rsidRPr="000E786B" w:rsidRDefault="0037010A" w:rsidP="009D6242">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Mid-Coast Water Planning Partnership</w:t>
            </w:r>
            <w:r w:rsidR="005F247B">
              <w:rPr>
                <w:rFonts w:cs="Segoe UI"/>
                <w:sz w:val="18"/>
                <w:szCs w:val="18"/>
              </w:rPr>
              <w:t>, Oregon Department of Environmental Quality, Oregon Department of Fish and Wildlife (OAR 690 Division 33 rules)</w:t>
            </w:r>
            <w:r w:rsidR="009D6242">
              <w:rPr>
                <w:rFonts w:cs="Segoe UI"/>
                <w:sz w:val="18"/>
                <w:szCs w:val="18"/>
              </w:rPr>
              <w:t>, Oregon Water Resources Department, water providers</w:t>
            </w:r>
          </w:p>
        </w:tc>
        <w:tc>
          <w:tcPr>
            <w:tcW w:w="1350" w:type="dxa"/>
            <w:vAlign w:val="center"/>
          </w:tcPr>
          <w:p w14:paraId="1953C15E" w14:textId="77777777" w:rsidR="0037010A" w:rsidRPr="000E786B" w:rsidRDefault="0037010A" w:rsidP="006B3E5C">
            <w:pPr>
              <w:spacing w:after="0" w:line="240" w:lineRule="auto"/>
              <w:jc w:val="center"/>
              <w:rPr>
                <w:rFonts w:cs="Segoe UI"/>
                <w:sz w:val="18"/>
                <w:szCs w:val="18"/>
                <w:lang w:val="en-GB"/>
              </w:rPr>
            </w:pPr>
            <w:r w:rsidRPr="000E786B">
              <w:rPr>
                <w:rFonts w:cs="Segoe UI"/>
                <w:sz w:val="18"/>
                <w:szCs w:val="18"/>
                <w:lang w:val="en-GB"/>
              </w:rPr>
              <w:t>PHASES 1-2</w:t>
            </w:r>
          </w:p>
        </w:tc>
        <w:tc>
          <w:tcPr>
            <w:tcW w:w="1080" w:type="dxa"/>
            <w:vAlign w:val="center"/>
          </w:tcPr>
          <w:p w14:paraId="3D2DF310" w14:textId="22848E3E" w:rsidR="0037010A" w:rsidRPr="000E786B" w:rsidRDefault="002F0DFD" w:rsidP="006B3E5C">
            <w:pPr>
              <w:spacing w:after="0" w:line="240" w:lineRule="auto"/>
              <w:jc w:val="right"/>
              <w:rPr>
                <w:rFonts w:cs="Segoe UI"/>
                <w:sz w:val="18"/>
                <w:szCs w:val="18"/>
                <w:lang w:val="en-GB"/>
              </w:rPr>
            </w:pPr>
            <w:r>
              <w:rPr>
                <w:rFonts w:cs="Segoe UI"/>
                <w:sz w:val="18"/>
                <w:szCs w:val="18"/>
                <w:lang w:val="en-GB"/>
              </w:rPr>
              <w:t>$100,000</w:t>
            </w:r>
          </w:p>
        </w:tc>
        <w:tc>
          <w:tcPr>
            <w:tcW w:w="4410" w:type="dxa"/>
          </w:tcPr>
          <w:p w14:paraId="26D28455"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 OWRD Feasibility Study Grants. </w:t>
            </w:r>
          </w:p>
          <w:p w14:paraId="752B6A59"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BOR WaterSMART Basin Studies. </w:t>
            </w:r>
          </w:p>
          <w:p w14:paraId="1D9BBE63"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Business Oregon Drinking Source Protection Fund. </w:t>
            </w:r>
          </w:p>
          <w:p w14:paraId="7AE39EB9"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Special Public Works Fund (SPWF).</w:t>
            </w:r>
          </w:p>
          <w:p w14:paraId="094D1958"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 xml:space="preserve">Safe Drinking Water Revolving Loan Fund (SDWRLF). </w:t>
            </w:r>
          </w:p>
          <w:p w14:paraId="6DD1FB70" w14:textId="77777777" w:rsidR="0037010A" w:rsidRPr="000E786B" w:rsidRDefault="0037010A" w:rsidP="00303570">
            <w:pPr>
              <w:pStyle w:val="ListParagraph"/>
              <w:numPr>
                <w:ilvl w:val="0"/>
                <w:numId w:val="110"/>
              </w:numPr>
              <w:spacing w:after="0" w:line="240" w:lineRule="auto"/>
              <w:rPr>
                <w:rFonts w:cs="Segoe UI"/>
                <w:sz w:val="18"/>
                <w:szCs w:val="18"/>
                <w:lang w:val="en-GB"/>
              </w:rPr>
            </w:pPr>
            <w:r w:rsidRPr="000E786B">
              <w:rPr>
                <w:rFonts w:cs="Segoe UI"/>
                <w:sz w:val="18"/>
                <w:szCs w:val="18"/>
              </w:rPr>
              <w:t>EPA Drinking Water State Revolving Fund (DWSRF).</w:t>
            </w:r>
          </w:p>
        </w:tc>
      </w:tr>
      <w:tr w:rsidR="00392D3C" w:rsidRPr="000E786B" w14:paraId="296F0BDF" w14:textId="77777777" w:rsidTr="00603177">
        <w:tc>
          <w:tcPr>
            <w:tcW w:w="15295" w:type="dxa"/>
            <w:gridSpan w:val="4"/>
          </w:tcPr>
          <w:p w14:paraId="037BFA7D" w14:textId="691B697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350" w:type="dxa"/>
            <w:vAlign w:val="center"/>
          </w:tcPr>
          <w:p w14:paraId="46453C64" w14:textId="77777777" w:rsidR="00392D3C" w:rsidRPr="000E786B" w:rsidRDefault="00392D3C" w:rsidP="006B3E5C">
            <w:pPr>
              <w:spacing w:after="0" w:line="240" w:lineRule="auto"/>
              <w:jc w:val="center"/>
              <w:rPr>
                <w:rFonts w:cs="Segoe UI"/>
                <w:sz w:val="18"/>
                <w:szCs w:val="18"/>
                <w:lang w:val="en-GB"/>
              </w:rPr>
            </w:pPr>
          </w:p>
        </w:tc>
        <w:tc>
          <w:tcPr>
            <w:tcW w:w="1080" w:type="dxa"/>
            <w:vAlign w:val="center"/>
          </w:tcPr>
          <w:p w14:paraId="692A9DE5" w14:textId="4980F95E" w:rsidR="00392D3C" w:rsidRPr="00795021" w:rsidRDefault="00392D3C" w:rsidP="006B3E5C">
            <w:pPr>
              <w:spacing w:after="0" w:line="240" w:lineRule="auto"/>
              <w:jc w:val="right"/>
              <w:rPr>
                <w:rFonts w:cs="Segoe UI"/>
                <w:b/>
                <w:bCs/>
                <w:sz w:val="28"/>
                <w:szCs w:val="28"/>
                <w:lang w:val="en-GB"/>
              </w:rPr>
            </w:pPr>
            <w:r w:rsidRPr="00795021">
              <w:rPr>
                <w:rFonts w:cs="Segoe UI"/>
                <w:b/>
                <w:bCs/>
                <w:sz w:val="28"/>
                <w:szCs w:val="28"/>
                <w:lang w:val="en-GB"/>
              </w:rPr>
              <w:t>$200,000</w:t>
            </w:r>
          </w:p>
        </w:tc>
        <w:tc>
          <w:tcPr>
            <w:tcW w:w="4410" w:type="dxa"/>
          </w:tcPr>
          <w:p w14:paraId="22F844AB" w14:textId="77777777" w:rsidR="00392D3C" w:rsidRPr="00392D3C" w:rsidRDefault="00392D3C" w:rsidP="00392D3C">
            <w:pPr>
              <w:spacing w:after="0" w:line="240" w:lineRule="auto"/>
              <w:rPr>
                <w:rFonts w:cs="Segoe UI"/>
                <w:sz w:val="18"/>
                <w:szCs w:val="18"/>
              </w:rPr>
            </w:pPr>
          </w:p>
        </w:tc>
      </w:tr>
    </w:tbl>
    <w:p w14:paraId="46ECB272" w14:textId="77777777" w:rsidR="00AB198B" w:rsidRPr="000E786B" w:rsidRDefault="00AB198B" w:rsidP="003666D8">
      <w:pPr>
        <w:pStyle w:val="Heading3"/>
      </w:pPr>
      <w:r w:rsidRPr="000E786B">
        <w:t>Performance Metrics</w:t>
      </w:r>
    </w:p>
    <w:p w14:paraId="39BD7DD9" w14:textId="556093A7" w:rsidR="009D6242" w:rsidRPr="009D6242" w:rsidRDefault="009D6242" w:rsidP="009D6242">
      <w:pPr>
        <w:pStyle w:val="ListParagraph"/>
        <w:numPr>
          <w:ilvl w:val="0"/>
          <w:numId w:val="49"/>
        </w:numPr>
        <w:rPr>
          <w:rFonts w:cs="Segoe UI"/>
          <w:szCs w:val="22"/>
        </w:rPr>
      </w:pPr>
      <w:r w:rsidRPr="000E786B">
        <w:rPr>
          <w:rFonts w:cs="Segoe UI"/>
          <w:szCs w:val="22"/>
        </w:rPr>
        <w:t xml:space="preserve">A suite of adaptation measures is developed </w:t>
      </w:r>
      <w:r>
        <w:rPr>
          <w:rFonts w:cs="Segoe UI"/>
          <w:szCs w:val="22"/>
        </w:rPr>
        <w:t xml:space="preserve">and implemented </w:t>
      </w:r>
      <w:r w:rsidRPr="000E786B">
        <w:rPr>
          <w:rFonts w:cs="Segoe UI"/>
          <w:szCs w:val="22"/>
        </w:rPr>
        <w:t>to address water shortages.</w:t>
      </w:r>
    </w:p>
    <w:p w14:paraId="2D177D01" w14:textId="3792BBA0" w:rsidR="005F247B" w:rsidRPr="009D6242" w:rsidRDefault="005F247B" w:rsidP="009D6242">
      <w:pPr>
        <w:pStyle w:val="ListParagraph"/>
        <w:numPr>
          <w:ilvl w:val="0"/>
          <w:numId w:val="49"/>
        </w:numPr>
        <w:rPr>
          <w:rFonts w:cs="Segoe UI"/>
          <w:szCs w:val="22"/>
        </w:rPr>
      </w:pPr>
      <w:r w:rsidRPr="009D6242">
        <w:rPr>
          <w:rFonts w:cs="Segoe UI"/>
          <w:szCs w:val="22"/>
        </w:rPr>
        <w:t>Measurable increase in the amount of water stored</w:t>
      </w:r>
      <w:ins w:id="119" w:author="Author">
        <w:r w:rsidR="00FB47BA">
          <w:rPr>
            <w:rFonts w:cs="Segoe UI"/>
            <w:szCs w:val="22"/>
          </w:rPr>
          <w:t xml:space="preserve"> during high flow periods</w:t>
        </w:r>
      </w:ins>
      <w:r w:rsidRPr="009D6242">
        <w:rPr>
          <w:rFonts w:cs="Segoe UI"/>
          <w:szCs w:val="22"/>
        </w:rPr>
        <w:t xml:space="preserve"> (</w:t>
      </w:r>
      <w:r w:rsidR="009D6242" w:rsidRPr="009D6242">
        <w:rPr>
          <w:rFonts w:cs="Segoe UI"/>
          <w:szCs w:val="22"/>
        </w:rPr>
        <w:t xml:space="preserve">natural and </w:t>
      </w:r>
      <w:r w:rsidRPr="009D6242">
        <w:rPr>
          <w:rFonts w:cs="Segoe UI"/>
          <w:szCs w:val="22"/>
        </w:rPr>
        <w:t xml:space="preserve">built storage) for summer </w:t>
      </w:r>
      <w:del w:id="120" w:author="Author">
        <w:r w:rsidRPr="009D6242" w:rsidDel="00FB47BA">
          <w:rPr>
            <w:rFonts w:cs="Segoe UI"/>
            <w:szCs w:val="22"/>
          </w:rPr>
          <w:delText>withdrawals</w:delText>
        </w:r>
      </w:del>
      <w:ins w:id="121" w:author="Author">
        <w:r w:rsidR="00FB47BA">
          <w:rPr>
            <w:rFonts w:cs="Segoe UI"/>
            <w:szCs w:val="22"/>
          </w:rPr>
          <w:t>use</w:t>
        </w:r>
      </w:ins>
      <w:r w:rsidRPr="009D6242">
        <w:rPr>
          <w:rFonts w:cs="Segoe UI"/>
          <w:szCs w:val="22"/>
        </w:rPr>
        <w:t>.</w:t>
      </w:r>
    </w:p>
    <w:p w14:paraId="55738C35" w14:textId="68367413" w:rsidR="005F247B" w:rsidRDefault="005F247B" w:rsidP="00AB198B">
      <w:pPr>
        <w:pStyle w:val="ListParagraph"/>
        <w:numPr>
          <w:ilvl w:val="0"/>
          <w:numId w:val="49"/>
        </w:numPr>
        <w:rPr>
          <w:ins w:id="122" w:author="Author"/>
          <w:rFonts w:cs="Segoe UI"/>
          <w:szCs w:val="22"/>
        </w:rPr>
      </w:pPr>
      <w:r>
        <w:rPr>
          <w:rFonts w:cs="Segoe UI"/>
          <w:szCs w:val="22"/>
        </w:rPr>
        <w:t>Reduce municipal water shortages in late summer-early fall and during declared drought periods.</w:t>
      </w:r>
    </w:p>
    <w:p w14:paraId="0C0FEA9A" w14:textId="05CB94F8" w:rsidR="00FB47BA" w:rsidRDefault="00FB47BA" w:rsidP="00AB198B">
      <w:pPr>
        <w:pStyle w:val="ListParagraph"/>
        <w:numPr>
          <w:ilvl w:val="0"/>
          <w:numId w:val="49"/>
        </w:numPr>
        <w:rPr>
          <w:rFonts w:cs="Segoe UI"/>
          <w:szCs w:val="22"/>
        </w:rPr>
      </w:pPr>
      <w:ins w:id="123" w:author="Author">
        <w:r>
          <w:rPr>
            <w:rFonts w:cs="Segoe UI"/>
            <w:szCs w:val="22"/>
          </w:rPr>
          <w:t>Reduce intensity and duration of streamflow shortages in late summer-early fall and during declared drought periods.</w:t>
        </w:r>
      </w:ins>
    </w:p>
    <w:p w14:paraId="23984573" w14:textId="77777777" w:rsidR="00AB198B" w:rsidRPr="000E786B" w:rsidRDefault="00AB198B" w:rsidP="008C49EC">
      <w:pPr>
        <w:pStyle w:val="ListParagraph"/>
        <w:numPr>
          <w:ilvl w:val="0"/>
          <w:numId w:val="49"/>
        </w:numPr>
        <w:rPr>
          <w:rFonts w:cs="Segoe UI"/>
          <w:szCs w:val="22"/>
        </w:rPr>
        <w:pPrChange w:id="124" w:author="Author">
          <w:pPr>
            <w:pStyle w:val="ListParagraph"/>
          </w:pPr>
        </w:pPrChange>
      </w:pPr>
      <w:r w:rsidRPr="000E786B">
        <w:rPr>
          <w:rFonts w:cs="Segoe UI"/>
          <w:szCs w:val="22"/>
        </w:rPr>
        <w:t>A suite of adaptation measures is developed to address water shortages.</w:t>
      </w:r>
    </w:p>
    <w:p w14:paraId="5E51B633" w14:textId="77777777" w:rsidR="00AB198B" w:rsidRPr="000E786B" w:rsidRDefault="00AB198B" w:rsidP="003666D8">
      <w:pPr>
        <w:pStyle w:val="Heading3"/>
      </w:pPr>
      <w:r w:rsidRPr="000E786B">
        <w:lastRenderedPageBreak/>
        <w:t>Metric Methodology</w:t>
      </w:r>
    </w:p>
    <w:p w14:paraId="7FC7B564" w14:textId="5B3D8C9B" w:rsidR="00AB198B" w:rsidRPr="000E786B" w:rsidRDefault="00AB198B" w:rsidP="00AB198B">
      <w:pPr>
        <w:pStyle w:val="ListParagraph"/>
        <w:numPr>
          <w:ilvl w:val="0"/>
          <w:numId w:val="49"/>
        </w:numPr>
        <w:rPr>
          <w:rFonts w:cs="Segoe UI"/>
          <w:szCs w:val="22"/>
        </w:rPr>
      </w:pPr>
      <w:r>
        <w:rPr>
          <w:rFonts w:cs="Segoe UI"/>
          <w:szCs w:val="22"/>
        </w:rPr>
        <w:t xml:space="preserve">The amount of water stored </w:t>
      </w:r>
      <w:ins w:id="125" w:author="Author">
        <w:r w:rsidR="00FB47BA">
          <w:rPr>
            <w:rFonts w:cs="Segoe UI"/>
            <w:szCs w:val="22"/>
          </w:rPr>
          <w:t xml:space="preserve">(natural and built storage) </w:t>
        </w:r>
      </w:ins>
      <w:r w:rsidR="005F247B">
        <w:rPr>
          <w:rFonts w:cs="Segoe UI"/>
          <w:szCs w:val="22"/>
        </w:rPr>
        <w:t xml:space="preserve">and available for </w:t>
      </w:r>
      <w:ins w:id="126" w:author="Author">
        <w:r w:rsidR="00FB47BA">
          <w:rPr>
            <w:rFonts w:cs="Segoe UI"/>
            <w:szCs w:val="22"/>
          </w:rPr>
          <w:t xml:space="preserve">all </w:t>
        </w:r>
      </w:ins>
      <w:r w:rsidR="005F247B">
        <w:rPr>
          <w:rFonts w:cs="Segoe UI"/>
          <w:szCs w:val="22"/>
        </w:rPr>
        <w:t xml:space="preserve">beneficial uses </w:t>
      </w:r>
      <w:ins w:id="127" w:author="Author">
        <w:r w:rsidR="00FB47BA">
          <w:rPr>
            <w:rFonts w:cs="Segoe UI"/>
            <w:szCs w:val="22"/>
          </w:rPr>
          <w:t xml:space="preserve">(instream and out-of-stream) </w:t>
        </w:r>
      </w:ins>
      <w:r>
        <w:rPr>
          <w:rFonts w:cs="Segoe UI"/>
          <w:szCs w:val="22"/>
        </w:rPr>
        <w:t xml:space="preserve">on an </w:t>
      </w:r>
      <w:proofErr w:type="gramStart"/>
      <w:r w:rsidR="005F247B">
        <w:rPr>
          <w:rFonts w:cs="Segoe UI"/>
          <w:szCs w:val="22"/>
        </w:rPr>
        <w:t xml:space="preserve">average </w:t>
      </w:r>
      <w:r>
        <w:rPr>
          <w:rFonts w:cs="Segoe UI"/>
          <w:szCs w:val="22"/>
        </w:rPr>
        <w:t>annual basis increases</w:t>
      </w:r>
      <w:proofErr w:type="gramEnd"/>
      <w:r>
        <w:rPr>
          <w:rFonts w:cs="Segoe UI"/>
          <w:szCs w:val="22"/>
        </w:rPr>
        <w:t xml:space="preserve"> in the Mid-Coast planning area.</w:t>
      </w:r>
    </w:p>
    <w:p w14:paraId="150FE28A" w14:textId="6EA70770" w:rsidR="0037010A" w:rsidRDefault="0037010A" w:rsidP="007A5745">
      <w:pPr>
        <w:pStyle w:val="Heading2"/>
      </w:pPr>
      <w:r>
        <w:br w:type="page"/>
      </w:r>
    </w:p>
    <w:p w14:paraId="0ACE0572" w14:textId="33E01198" w:rsidR="00824EB9" w:rsidRPr="000E786B" w:rsidRDefault="00824EB9" w:rsidP="007A5745">
      <w:pPr>
        <w:pStyle w:val="Heading2"/>
      </w:pPr>
      <w:bookmarkStart w:id="128" w:name="_Toc81995626"/>
      <w:r w:rsidRPr="000E786B">
        <w:lastRenderedPageBreak/>
        <w:t xml:space="preserve">Imperative </w:t>
      </w:r>
      <w:r w:rsidR="0037010A">
        <w:t>8</w:t>
      </w:r>
      <w:r w:rsidRPr="000E786B">
        <w:t>. Ecosystem Protection and Enhancement</w:t>
      </w:r>
      <w:bookmarkEnd w:id="128"/>
    </w:p>
    <w:p w14:paraId="328241B9" w14:textId="706CF195" w:rsidR="00AE4234" w:rsidRPr="000E786B" w:rsidRDefault="00AE4234" w:rsidP="0052169D">
      <w:pPr>
        <w:rPr>
          <w:lang w:val="en-GB"/>
        </w:rPr>
      </w:pPr>
      <w:r w:rsidRPr="000E786B">
        <w:rPr>
          <w:lang w:val="en-GB"/>
        </w:rPr>
        <w:t xml:space="preserve">Ensuring the health of </w:t>
      </w:r>
      <w:r w:rsidR="005F247B">
        <w:rPr>
          <w:lang w:val="en-GB"/>
        </w:rPr>
        <w:t xml:space="preserve">watershed </w:t>
      </w:r>
      <w:r w:rsidRPr="000E786B">
        <w:rPr>
          <w:lang w:val="en-GB"/>
        </w:rPr>
        <w:t>ecosystems through protection and enhancement actions helps the sustainable delivery of ecosystem services, including adequate water quality and quantity, reduced drinking water treatment and infrastructure costs, reduced flood mitigation costs, increased resilience to climate change stressors</w:t>
      </w:r>
      <w:r w:rsidR="00E5213E">
        <w:rPr>
          <w:lang w:val="en-GB"/>
        </w:rPr>
        <w:t xml:space="preserve"> and natural hazards</w:t>
      </w:r>
      <w:r w:rsidRPr="000E786B">
        <w:rPr>
          <w:lang w:val="en-GB"/>
        </w:rPr>
        <w:t>, opportunities to recover listed species and provide habitat for native fish and wildlife, and reduced risk for invasive species introductions and establishment.</w:t>
      </w:r>
    </w:p>
    <w:p w14:paraId="4A202B8D" w14:textId="77777777" w:rsidR="002B00FF" w:rsidRPr="000E786B" w:rsidRDefault="002B00FF" w:rsidP="003666D8">
      <w:pPr>
        <w:pStyle w:val="Heading3"/>
      </w:pPr>
      <w:r w:rsidRPr="000E786B">
        <w:t>Objectives</w:t>
      </w:r>
    </w:p>
    <w:p w14:paraId="4F3395CA" w14:textId="77777777" w:rsidR="00D77F39" w:rsidRPr="000E786B" w:rsidRDefault="00D77F39" w:rsidP="00067B6A">
      <w:pPr>
        <w:pStyle w:val="ListParagraph"/>
        <w:numPr>
          <w:ilvl w:val="0"/>
          <w:numId w:val="72"/>
        </w:numPr>
      </w:pPr>
      <w:r w:rsidRPr="000E786B">
        <w:t>Restore watershed ecological function (ridgetop to ocean  approach), including restoring riparian areas and instream habitat functions, values, and benefits; re-establishing hydrologic and sediment transport regimes to a more natural state; restoring natural channel morphology; protecting, maintaining, and improving water quality in the region for all beneficial uses; and implementing watershed restoration projects that (a) cool streams and improve summertime flows for sensitive species and water quality impairments, and (b) identify, meet, protect, and restore peak and ecological flows.</w:t>
      </w:r>
    </w:p>
    <w:p w14:paraId="090650DC" w14:textId="77777777" w:rsidR="00D77F39" w:rsidRPr="000E786B" w:rsidRDefault="00D77F39" w:rsidP="00067B6A">
      <w:pPr>
        <w:pStyle w:val="ListParagraph"/>
        <w:numPr>
          <w:ilvl w:val="0"/>
          <w:numId w:val="72"/>
        </w:numPr>
      </w:pPr>
      <w:r w:rsidRPr="000E786B">
        <w:t>Balance instream and out-of-stream water uses.</w:t>
      </w:r>
    </w:p>
    <w:p w14:paraId="5258BFAB" w14:textId="77777777" w:rsidR="00D77F39" w:rsidRPr="000E786B" w:rsidRDefault="00D77F39" w:rsidP="00067B6A">
      <w:pPr>
        <w:pStyle w:val="ListParagraph"/>
        <w:numPr>
          <w:ilvl w:val="0"/>
          <w:numId w:val="72"/>
        </w:numPr>
      </w:pPr>
      <w:r w:rsidRPr="000E786B">
        <w:t xml:space="preserve">Ensure summer stream flows are sufficient to meet the instream water needs of fish and wildlife. </w:t>
      </w:r>
    </w:p>
    <w:p w14:paraId="31BDE25B" w14:textId="5D748842" w:rsidR="00D77F39" w:rsidRPr="000E786B" w:rsidRDefault="005F247B" w:rsidP="00067B6A">
      <w:pPr>
        <w:pStyle w:val="ListParagraph"/>
        <w:numPr>
          <w:ilvl w:val="0"/>
          <w:numId w:val="72"/>
        </w:numPr>
      </w:pPr>
      <w:r>
        <w:t>Waterbodies c</w:t>
      </w:r>
      <w:r w:rsidR="00D77F39" w:rsidRPr="000E786B">
        <w:t>onsistently attain water quality standards that protect drinking water and other beneficial uses.</w:t>
      </w:r>
    </w:p>
    <w:p w14:paraId="5CA191BA" w14:textId="77777777" w:rsidR="00D77F39" w:rsidRPr="000E786B" w:rsidRDefault="00D77F39" w:rsidP="00067B6A">
      <w:pPr>
        <w:pStyle w:val="ListParagraph"/>
        <w:numPr>
          <w:ilvl w:val="0"/>
          <w:numId w:val="72"/>
        </w:numPr>
      </w:pPr>
      <w:r w:rsidRPr="000E786B">
        <w:t>Anticipate and prepare for the effects of climate change stressors, which are predicted to influence precipitation, temperature, coastal inundation, ecosystem function, and water quality.</w:t>
      </w:r>
    </w:p>
    <w:p w14:paraId="3D607027" w14:textId="77777777" w:rsidR="00D77F39" w:rsidRPr="000E786B" w:rsidRDefault="00D77F39" w:rsidP="00067B6A">
      <w:pPr>
        <w:pStyle w:val="ListParagraph"/>
        <w:numPr>
          <w:ilvl w:val="0"/>
          <w:numId w:val="72"/>
        </w:numPr>
      </w:pPr>
      <w:r w:rsidRPr="000E786B">
        <w:t>Prioritize restoration work and support land practices that reduce drinking water contaminants.</w:t>
      </w:r>
    </w:p>
    <w:p w14:paraId="37BB4B01" w14:textId="77777777" w:rsidR="00D77F39" w:rsidRPr="000E786B" w:rsidRDefault="00D77F39" w:rsidP="00067B6A">
      <w:pPr>
        <w:pStyle w:val="ListParagraph"/>
        <w:numPr>
          <w:ilvl w:val="0"/>
          <w:numId w:val="72"/>
        </w:numPr>
      </w:pPr>
      <w:r w:rsidRPr="000E786B">
        <w:t>Identify, meet, protect, and restore peak and ecological flows.</w:t>
      </w:r>
    </w:p>
    <w:p w14:paraId="2739401A" w14:textId="5A9C38B2" w:rsidR="00D77F39" w:rsidRPr="000E786B" w:rsidRDefault="00D77F39" w:rsidP="00067B6A">
      <w:pPr>
        <w:pStyle w:val="ListParagraph"/>
        <w:numPr>
          <w:ilvl w:val="0"/>
          <w:numId w:val="72"/>
        </w:numPr>
        <w:rPr>
          <w:lang w:val="en-GB"/>
        </w:rPr>
      </w:pPr>
      <w:r w:rsidRPr="000E786B">
        <w:t>Promote natural water storage using beavers</w:t>
      </w:r>
      <w:r w:rsidR="005F247B">
        <w:t xml:space="preserve">, wetlands, </w:t>
      </w:r>
      <w:r w:rsidRPr="000E786B">
        <w:t>and green infrastructure.</w:t>
      </w:r>
    </w:p>
    <w:p w14:paraId="5A5CFE02" w14:textId="77777777" w:rsidR="00E26C11" w:rsidRPr="000E786B" w:rsidRDefault="00E26C11" w:rsidP="003666D8">
      <w:pPr>
        <w:pStyle w:val="Heading3"/>
      </w:pPr>
      <w:r w:rsidRPr="000E786B">
        <w:t>Action Details</w:t>
      </w:r>
    </w:p>
    <w:tbl>
      <w:tblPr>
        <w:tblStyle w:val="TableGrid"/>
        <w:tblW w:w="22135" w:type="dxa"/>
        <w:tblLook w:val="04A0" w:firstRow="1" w:lastRow="0" w:firstColumn="1" w:lastColumn="0" w:noHBand="0" w:noVBand="1"/>
      </w:tblPr>
      <w:tblGrid>
        <w:gridCol w:w="445"/>
        <w:gridCol w:w="5400"/>
        <w:gridCol w:w="4590"/>
        <w:gridCol w:w="4680"/>
        <w:gridCol w:w="1440"/>
        <w:gridCol w:w="1260"/>
        <w:gridCol w:w="4320"/>
      </w:tblGrid>
      <w:tr w:rsidR="00E26C11" w:rsidRPr="000E786B" w14:paraId="0E3F2623" w14:textId="77777777" w:rsidTr="002258B2">
        <w:trPr>
          <w:tblHeader/>
        </w:trPr>
        <w:tc>
          <w:tcPr>
            <w:tcW w:w="5845" w:type="dxa"/>
            <w:gridSpan w:val="2"/>
            <w:shd w:val="clear" w:color="auto" w:fill="2F5496" w:themeFill="accent1" w:themeFillShade="BF"/>
          </w:tcPr>
          <w:p w14:paraId="3C898764"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Action</w:t>
            </w:r>
          </w:p>
        </w:tc>
        <w:tc>
          <w:tcPr>
            <w:tcW w:w="4590" w:type="dxa"/>
            <w:shd w:val="clear" w:color="auto" w:fill="2F5496" w:themeFill="accent1" w:themeFillShade="BF"/>
          </w:tcPr>
          <w:p w14:paraId="031BDA0E"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Desired Outcomes</w:t>
            </w:r>
          </w:p>
        </w:tc>
        <w:tc>
          <w:tcPr>
            <w:tcW w:w="4680" w:type="dxa"/>
            <w:shd w:val="clear" w:color="auto" w:fill="2F5496" w:themeFill="accent1" w:themeFillShade="BF"/>
          </w:tcPr>
          <w:p w14:paraId="5E88EC94" w14:textId="77777777" w:rsidR="00E26C11" w:rsidRPr="000E786B" w:rsidRDefault="003632AF"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w:t>
            </w:r>
            <w:r w:rsidR="00E26C11" w:rsidRPr="000E786B">
              <w:rPr>
                <w:rFonts w:cs="Segoe UI"/>
                <w:b/>
                <w:color w:val="FFFFFF" w:themeColor="background1"/>
                <w:sz w:val="20"/>
                <w:szCs w:val="20"/>
                <w:lang w:val="en-GB"/>
              </w:rPr>
              <w:t>Lead &amp; Participants</w:t>
            </w:r>
          </w:p>
        </w:tc>
        <w:tc>
          <w:tcPr>
            <w:tcW w:w="1440" w:type="dxa"/>
            <w:shd w:val="clear" w:color="auto" w:fill="2F5496" w:themeFill="accent1" w:themeFillShade="BF"/>
          </w:tcPr>
          <w:p w14:paraId="45E8CB06"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Timeline</w:t>
            </w:r>
          </w:p>
        </w:tc>
        <w:tc>
          <w:tcPr>
            <w:tcW w:w="1260" w:type="dxa"/>
            <w:shd w:val="clear" w:color="auto" w:fill="2F5496" w:themeFill="accent1" w:themeFillShade="BF"/>
          </w:tcPr>
          <w:p w14:paraId="0EC18D2F"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Budget</w:t>
            </w:r>
          </w:p>
        </w:tc>
        <w:tc>
          <w:tcPr>
            <w:tcW w:w="4320" w:type="dxa"/>
            <w:shd w:val="clear" w:color="auto" w:fill="2F5496" w:themeFill="accent1" w:themeFillShade="BF"/>
          </w:tcPr>
          <w:p w14:paraId="3251FC0C" w14:textId="77777777" w:rsidR="00E26C11" w:rsidRPr="000E786B" w:rsidRDefault="00E26C11" w:rsidP="0052169D">
            <w:pPr>
              <w:spacing w:after="0" w:line="240" w:lineRule="auto"/>
              <w:rPr>
                <w:rFonts w:cs="Segoe UI"/>
                <w:b/>
                <w:color w:val="FFFFFF" w:themeColor="background1"/>
                <w:sz w:val="20"/>
                <w:szCs w:val="20"/>
                <w:lang w:val="en-GB"/>
              </w:rPr>
            </w:pPr>
            <w:r w:rsidRPr="000E786B">
              <w:rPr>
                <w:rFonts w:cs="Segoe UI"/>
                <w:b/>
                <w:color w:val="FFFFFF" w:themeColor="background1"/>
                <w:sz w:val="20"/>
                <w:szCs w:val="20"/>
                <w:lang w:val="en-GB"/>
              </w:rPr>
              <w:t xml:space="preserve">Potential Funding Sources </w:t>
            </w:r>
          </w:p>
        </w:tc>
      </w:tr>
      <w:tr w:rsidR="00D77F39" w:rsidRPr="000E786B" w14:paraId="334198DE" w14:textId="77777777" w:rsidTr="002258B2">
        <w:tc>
          <w:tcPr>
            <w:tcW w:w="445" w:type="dxa"/>
          </w:tcPr>
          <w:p w14:paraId="27A6D506" w14:textId="178A7E9B" w:rsidR="00D77F39" w:rsidRPr="000E786B" w:rsidRDefault="009F0BA3" w:rsidP="0052169D">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4</w:t>
            </w:r>
          </w:p>
        </w:tc>
        <w:tc>
          <w:tcPr>
            <w:tcW w:w="5400" w:type="dxa"/>
          </w:tcPr>
          <w:p w14:paraId="46470585" w14:textId="34A76362" w:rsidR="00D77F39" w:rsidRPr="000E786B" w:rsidRDefault="00D77F39" w:rsidP="0052169D">
            <w:pPr>
              <w:spacing w:after="0" w:line="240" w:lineRule="auto"/>
              <w:rPr>
                <w:rFonts w:cs="Segoe UI"/>
                <w:b/>
                <w:sz w:val="18"/>
                <w:szCs w:val="18"/>
                <w:lang w:val="en-GB"/>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Support restoration projects that involve diverse landowners and land management goals in </w:t>
            </w:r>
            <w:r w:rsidRPr="000E786B">
              <w:rPr>
                <w:b/>
                <w:sz w:val="18"/>
              </w:rPr>
              <w:t>locations that will achieve the greatest ecological returns on investment</w:t>
            </w:r>
            <w:r w:rsidRPr="000E786B">
              <w:rPr>
                <w:rFonts w:cs="Segoe UI"/>
                <w:b/>
                <w:sz w:val="18"/>
                <w:szCs w:val="18"/>
              </w:rPr>
              <w:t xml:space="preserve"> (e.g., cool</w:t>
            </w:r>
            <w:r w:rsidR="00EA4181">
              <w:rPr>
                <w:rFonts w:cs="Segoe UI"/>
                <w:b/>
                <w:sz w:val="18"/>
                <w:szCs w:val="18"/>
              </w:rPr>
              <w:t>er</w:t>
            </w:r>
            <w:r w:rsidRPr="000E786B">
              <w:rPr>
                <w:rFonts w:cs="Segoe UI"/>
                <w:b/>
                <w:sz w:val="18"/>
                <w:szCs w:val="18"/>
              </w:rPr>
              <w:t xml:space="preserve"> streams and improved summertime flows for sensitive species and </w:t>
            </w:r>
            <w:r w:rsidR="00EA4181">
              <w:rPr>
                <w:rFonts w:cs="Segoe UI"/>
                <w:b/>
                <w:sz w:val="18"/>
                <w:szCs w:val="18"/>
              </w:rPr>
              <w:t xml:space="preserve">to address </w:t>
            </w:r>
            <w:r w:rsidRPr="000E786B">
              <w:rPr>
                <w:rFonts w:cs="Segoe UI"/>
                <w:b/>
                <w:sz w:val="18"/>
                <w:szCs w:val="18"/>
              </w:rPr>
              <w:t>water quality impairments). </w:t>
            </w:r>
          </w:p>
        </w:tc>
        <w:tc>
          <w:tcPr>
            <w:tcW w:w="4590" w:type="dxa"/>
          </w:tcPr>
          <w:p w14:paraId="2DAB9DF4" w14:textId="0E638C20" w:rsidR="00D77F39" w:rsidRPr="000E786B" w:rsidRDefault="00D77F39" w:rsidP="0052169D">
            <w:pPr>
              <w:spacing w:after="0" w:line="240" w:lineRule="auto"/>
              <w:rPr>
                <w:rFonts w:cs="Segoe UI"/>
                <w:sz w:val="18"/>
                <w:szCs w:val="18"/>
                <w:lang w:val="en-GB"/>
              </w:rPr>
            </w:pPr>
            <w:r w:rsidRPr="000E786B">
              <w:rPr>
                <w:rFonts w:cs="Segoe UI"/>
                <w:sz w:val="18"/>
                <w:szCs w:val="18"/>
              </w:rPr>
              <w:t xml:space="preserve">A diversity of landowners </w:t>
            </w:r>
            <w:r w:rsidR="00465D69" w:rsidRPr="000E786B">
              <w:rPr>
                <w:rFonts w:cs="Segoe UI"/>
                <w:sz w:val="18"/>
                <w:szCs w:val="18"/>
              </w:rPr>
              <w:t>participates</w:t>
            </w:r>
            <w:r w:rsidRPr="000E786B">
              <w:rPr>
                <w:rFonts w:cs="Segoe UI"/>
                <w:sz w:val="18"/>
                <w:szCs w:val="18"/>
              </w:rPr>
              <w:t xml:space="preserve"> in the implementation of restoration projects that enhance ecological function in the region.</w:t>
            </w:r>
          </w:p>
        </w:tc>
        <w:tc>
          <w:tcPr>
            <w:tcW w:w="4680" w:type="dxa"/>
          </w:tcPr>
          <w:p w14:paraId="2BD75CEE" w14:textId="4F2733C7" w:rsidR="00D77F39" w:rsidRPr="000E786B" w:rsidRDefault="00D77F39" w:rsidP="0052169D">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t>
            </w:r>
            <w:r w:rsidR="005F247B">
              <w:rPr>
                <w:rFonts w:cs="Segoe UI"/>
                <w:sz w:val="18"/>
                <w:szCs w:val="18"/>
              </w:rPr>
              <w:t>Watersheds Council, Salmon-Drift Creek Watershed Council, US Forest Service, Bureau of Land Management</w:t>
            </w:r>
          </w:p>
          <w:p w14:paraId="0014CE49" w14:textId="75684FEA" w:rsidR="00D77F39" w:rsidRPr="000E786B" w:rsidRDefault="00D77F39" w:rsidP="0052169D">
            <w:pPr>
              <w:spacing w:after="0" w:line="240" w:lineRule="auto"/>
              <w:rPr>
                <w:rFonts w:cs="Segoe UI"/>
                <w:sz w:val="18"/>
                <w:szCs w:val="18"/>
              </w:rPr>
            </w:pPr>
            <w:r w:rsidRPr="000E786B">
              <w:rPr>
                <w:rFonts w:cs="Segoe UI"/>
                <w:b/>
                <w:bCs/>
                <w:sz w:val="18"/>
                <w:szCs w:val="18"/>
              </w:rPr>
              <w:t xml:space="preserve">Participants: </w:t>
            </w:r>
            <w:r w:rsidRPr="000E786B">
              <w:rPr>
                <w:rFonts w:cs="Segoe UI"/>
                <w:sz w:val="18"/>
                <w:szCs w:val="18"/>
              </w:rPr>
              <w:t xml:space="preserve">Soil and Water Conservation Districts, Salmon Safe, Mid-Coast Watersheds Council, </w:t>
            </w:r>
            <w:r w:rsidR="005F247B" w:rsidRPr="000E786B">
              <w:rPr>
                <w:rFonts w:cs="Segoe UI"/>
                <w:sz w:val="18"/>
                <w:szCs w:val="18"/>
              </w:rPr>
              <w:t>Oregon Department of Fish and Wildlife,</w:t>
            </w:r>
            <w:r w:rsidR="005F247B">
              <w:rPr>
                <w:rFonts w:cs="Segoe UI"/>
                <w:sz w:val="18"/>
                <w:szCs w:val="18"/>
              </w:rPr>
              <w:t xml:space="preserve"> </w:t>
            </w:r>
            <w:r w:rsidRPr="000E786B">
              <w:rPr>
                <w:rFonts w:cs="Segoe UI"/>
                <w:sz w:val="18"/>
                <w:szCs w:val="18"/>
              </w:rPr>
              <w:t xml:space="preserve">Oregon Department of Forestry, </w:t>
            </w:r>
            <w:r w:rsidR="005F247B">
              <w:rPr>
                <w:rFonts w:cs="Segoe UI"/>
                <w:sz w:val="18"/>
                <w:szCs w:val="18"/>
              </w:rPr>
              <w:t xml:space="preserve">Oregon Department of Environmental Quality, </w:t>
            </w:r>
            <w:r w:rsidRPr="000E786B">
              <w:rPr>
                <w:rFonts w:cs="Segoe UI"/>
                <w:sz w:val="18"/>
                <w:szCs w:val="18"/>
              </w:rPr>
              <w:t>volunteers</w:t>
            </w:r>
            <w:r w:rsidR="00E5213E">
              <w:rPr>
                <w:rFonts w:cs="Segoe UI"/>
                <w:sz w:val="18"/>
                <w:szCs w:val="18"/>
              </w:rPr>
              <w:t>, Lincoln County Department of Community Development</w:t>
            </w:r>
            <w:r w:rsidR="005F247B">
              <w:rPr>
                <w:rFonts w:cs="Segoe UI"/>
                <w:sz w:val="18"/>
                <w:szCs w:val="18"/>
              </w:rPr>
              <w:t xml:space="preserve">, </w:t>
            </w:r>
            <w:r w:rsidR="0089677F">
              <w:rPr>
                <w:rFonts w:cs="Segoe UI"/>
                <w:sz w:val="18"/>
                <w:szCs w:val="18"/>
              </w:rPr>
              <w:t>NOAA Fisheries, US Geological Survey, Tribal nations, Oregon Watershed Enhancement Board</w:t>
            </w:r>
          </w:p>
          <w:p w14:paraId="393A865C" w14:textId="77777777" w:rsidR="00D77F39" w:rsidRPr="000E786B" w:rsidRDefault="00D77F39" w:rsidP="0052169D">
            <w:pPr>
              <w:spacing w:after="0" w:line="240" w:lineRule="auto"/>
              <w:rPr>
                <w:rFonts w:cs="Segoe UI"/>
                <w:sz w:val="18"/>
                <w:szCs w:val="18"/>
                <w:lang w:val="en-GB"/>
              </w:rPr>
            </w:pPr>
          </w:p>
        </w:tc>
        <w:tc>
          <w:tcPr>
            <w:tcW w:w="1440" w:type="dxa"/>
            <w:vAlign w:val="center"/>
          </w:tcPr>
          <w:p w14:paraId="154147F9" w14:textId="06881D00" w:rsidR="00D77F39" w:rsidRPr="000E786B" w:rsidRDefault="00D77F39" w:rsidP="0052169D">
            <w:pPr>
              <w:spacing w:after="0" w:line="240" w:lineRule="auto"/>
              <w:jc w:val="center"/>
              <w:rPr>
                <w:rFonts w:cs="Segoe UI"/>
                <w:sz w:val="18"/>
                <w:szCs w:val="18"/>
                <w:lang w:val="en-GB"/>
              </w:rPr>
            </w:pPr>
            <w:r w:rsidRPr="000E786B">
              <w:rPr>
                <w:rFonts w:cs="Segoe UI"/>
                <w:sz w:val="18"/>
                <w:szCs w:val="18"/>
              </w:rPr>
              <w:t xml:space="preserve">PHASES </w:t>
            </w:r>
            <w:r w:rsidR="002258B2" w:rsidRPr="000E786B">
              <w:rPr>
                <w:rFonts w:cs="Segoe UI"/>
                <w:sz w:val="18"/>
                <w:szCs w:val="18"/>
              </w:rPr>
              <w:t>1-3</w:t>
            </w:r>
          </w:p>
        </w:tc>
        <w:tc>
          <w:tcPr>
            <w:tcW w:w="1260" w:type="dxa"/>
            <w:vAlign w:val="center"/>
          </w:tcPr>
          <w:p w14:paraId="0472E6B0" w14:textId="77777777" w:rsidR="00D77F39" w:rsidRPr="000E786B" w:rsidRDefault="00D77F39" w:rsidP="0052169D">
            <w:pPr>
              <w:spacing w:after="0" w:line="240" w:lineRule="auto"/>
              <w:jc w:val="right"/>
              <w:rPr>
                <w:rFonts w:cs="Segoe UI"/>
                <w:sz w:val="18"/>
                <w:szCs w:val="18"/>
                <w:lang w:val="en-GB"/>
              </w:rPr>
            </w:pPr>
            <w:r w:rsidRPr="000E786B">
              <w:rPr>
                <w:rFonts w:cs="Segoe UI"/>
                <w:sz w:val="18"/>
                <w:szCs w:val="18"/>
              </w:rPr>
              <w:t>$5,000,000</w:t>
            </w:r>
          </w:p>
        </w:tc>
        <w:tc>
          <w:tcPr>
            <w:tcW w:w="4320" w:type="dxa"/>
          </w:tcPr>
          <w:p w14:paraId="4E333DFB" w14:textId="220564F1"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National Fish and Wildlife Foundation Resilient Communities</w:t>
            </w:r>
            <w:r w:rsidRPr="000E786B">
              <w:rPr>
                <w:rStyle w:val="FootnoteReference"/>
                <w:rFonts w:cs="Segoe UI"/>
                <w:sz w:val="18"/>
                <w:szCs w:val="18"/>
              </w:rPr>
              <w:footnoteReference w:id="33"/>
            </w:r>
            <w:r w:rsidRPr="000E786B">
              <w:rPr>
                <w:rFonts w:cs="Segoe UI"/>
                <w:sz w:val="18"/>
                <w:szCs w:val="18"/>
              </w:rPr>
              <w:t xml:space="preserve">. </w:t>
            </w:r>
          </w:p>
          <w:p w14:paraId="37B57353"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 or Phase II Implementation). </w:t>
            </w:r>
          </w:p>
          <w:p w14:paraId="35E702D1"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Partnership Technical Assistance Grant. OWEB Small Grant Program. </w:t>
            </w:r>
          </w:p>
          <w:p w14:paraId="621CA848"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Operating Capacity Grants. </w:t>
            </w:r>
          </w:p>
          <w:p w14:paraId="02A7AC15"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Stakeholder Engagement Grant. </w:t>
            </w:r>
          </w:p>
          <w:p w14:paraId="7C7457F2"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OWEB Restoration Grant. </w:t>
            </w:r>
          </w:p>
          <w:p w14:paraId="4D0A7D07"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Jubitz Family Foundation Environmental Grant. </w:t>
            </w:r>
          </w:p>
          <w:p w14:paraId="00F33032"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0A3BC117"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7CC891C6"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USFWS Coastal Program. </w:t>
            </w:r>
          </w:p>
          <w:p w14:paraId="09947B28"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USFWS Landowner Incentive Program. </w:t>
            </w:r>
          </w:p>
          <w:p w14:paraId="215C7341"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07BF6D6B"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Starker Forests Grant. </w:t>
            </w:r>
          </w:p>
          <w:p w14:paraId="735D92D4" w14:textId="77777777" w:rsidR="00136E9C"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t xml:space="preserve">ODFW Access and Habitat Program. </w:t>
            </w:r>
          </w:p>
          <w:p w14:paraId="4708AF80" w14:textId="55D54FA7" w:rsidR="00D77F39" w:rsidRPr="000E786B" w:rsidRDefault="00136E9C" w:rsidP="00303570">
            <w:pPr>
              <w:pStyle w:val="ListParagraph"/>
              <w:numPr>
                <w:ilvl w:val="0"/>
                <w:numId w:val="118"/>
              </w:numPr>
              <w:spacing w:after="0" w:line="240" w:lineRule="auto"/>
              <w:rPr>
                <w:rFonts w:cs="Segoe UI"/>
                <w:sz w:val="18"/>
                <w:szCs w:val="18"/>
                <w:lang w:val="en-GB"/>
              </w:rPr>
            </w:pPr>
            <w:r w:rsidRPr="000E786B">
              <w:rPr>
                <w:rFonts w:cs="Segoe UI"/>
                <w:sz w:val="18"/>
                <w:szCs w:val="18"/>
              </w:rPr>
              <w:lastRenderedPageBreak/>
              <w:t>ODFW Wildlife Habitat Conservation and Management Program.</w:t>
            </w:r>
          </w:p>
        </w:tc>
      </w:tr>
      <w:tr w:rsidR="00DB6A10" w:rsidRPr="000E786B" w14:paraId="6BA43ECF" w14:textId="77777777" w:rsidTr="002258B2">
        <w:tc>
          <w:tcPr>
            <w:tcW w:w="445" w:type="dxa"/>
          </w:tcPr>
          <w:p w14:paraId="76924E8B" w14:textId="083D424D"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4</w:t>
            </w:r>
            <w:r w:rsidR="000942CE">
              <w:rPr>
                <w:rFonts w:cs="Segoe UI"/>
                <w:b/>
                <w:sz w:val="18"/>
                <w:szCs w:val="18"/>
                <w:lang w:val="en-GB"/>
              </w:rPr>
              <w:t>5</w:t>
            </w:r>
          </w:p>
        </w:tc>
        <w:tc>
          <w:tcPr>
            <w:tcW w:w="5400" w:type="dxa"/>
          </w:tcPr>
          <w:p w14:paraId="65DC18CA" w14:textId="1EE311E3"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Floodplain Reconnection; Restore Stream Flow: </w:t>
            </w:r>
            <w:r w:rsidR="00EA4181">
              <w:rPr>
                <w:rFonts w:cs="Segoe UI"/>
                <w:b/>
                <w:sz w:val="18"/>
                <w:szCs w:val="18"/>
              </w:rPr>
              <w:t xml:space="preserve">Use established methods (e.g., field assessment, remote sensing, and physical models, such as Heat Source) and local knowledge to prioritize stream reaches for riparian buffer restoration projects. </w:t>
            </w:r>
            <w:r w:rsidRPr="000E786B">
              <w:rPr>
                <w:rFonts w:cs="Segoe UI"/>
                <w:b/>
                <w:sz w:val="18"/>
                <w:szCs w:val="18"/>
              </w:rPr>
              <w:t>Advocate for increasing wooded buffer zones associated with intermittent and non-fish bearing streams that feed source water as well as perennial streams that are not currently regulated (e.g., rural residential, urban, legacy agricultural areas).</w:t>
            </w:r>
          </w:p>
        </w:tc>
        <w:tc>
          <w:tcPr>
            <w:tcW w:w="4590" w:type="dxa"/>
          </w:tcPr>
          <w:p w14:paraId="47AFE59C" w14:textId="16653CCC" w:rsidR="00DB6A10" w:rsidRPr="000E786B" w:rsidRDefault="00DB6A10" w:rsidP="00DB6A10">
            <w:pPr>
              <w:spacing w:after="0" w:line="240" w:lineRule="auto"/>
              <w:rPr>
                <w:rFonts w:cs="Segoe UI"/>
                <w:sz w:val="18"/>
                <w:szCs w:val="18"/>
                <w:lang w:val="en-GB"/>
              </w:rPr>
            </w:pPr>
            <w:r w:rsidRPr="000E786B">
              <w:rPr>
                <w:rFonts w:cs="Segoe UI"/>
                <w:sz w:val="18"/>
                <w:szCs w:val="18"/>
              </w:rPr>
              <w:t>Healthy riparian areas</w:t>
            </w:r>
            <w:r w:rsidR="00EA4181">
              <w:rPr>
                <w:rFonts w:cs="Segoe UI"/>
                <w:sz w:val="18"/>
                <w:szCs w:val="18"/>
              </w:rPr>
              <w:t xml:space="preserve"> in priority stream reaches.</w:t>
            </w:r>
            <w:r w:rsidRPr="000E786B">
              <w:rPr>
                <w:rFonts w:cs="Segoe UI"/>
                <w:sz w:val="18"/>
                <w:szCs w:val="18"/>
              </w:rPr>
              <w:br/>
            </w:r>
            <w:r w:rsidRPr="000E786B">
              <w:rPr>
                <w:rFonts w:cs="Segoe UI"/>
                <w:sz w:val="18"/>
                <w:szCs w:val="18"/>
              </w:rPr>
              <w:br/>
              <w:t>Achieve a clear understanding of locations/stream reaches where preservation of existing functional buffers would result in greatest protection against degradation of existing water quality.</w:t>
            </w:r>
          </w:p>
        </w:tc>
        <w:tc>
          <w:tcPr>
            <w:tcW w:w="4680" w:type="dxa"/>
          </w:tcPr>
          <w:p w14:paraId="24C48DA4" w14:textId="1A44F9CB"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private landowners, Oregon Department of Forestry, Oregon Department of Environmental Quality, </w:t>
            </w:r>
            <w:r w:rsidR="0089677F">
              <w:rPr>
                <w:rFonts w:cs="Segoe UI"/>
                <w:sz w:val="18"/>
                <w:szCs w:val="18"/>
              </w:rPr>
              <w:t>Oregon Department of Agriculture,</w:t>
            </w:r>
            <w:r w:rsidRPr="000E786B">
              <w:rPr>
                <w:rFonts w:cs="Segoe UI"/>
                <w:sz w:val="18"/>
                <w:szCs w:val="18"/>
              </w:rPr>
              <w:t xml:space="preserve"> Mid-Coast Watersheds Council</w:t>
            </w:r>
            <w:r w:rsidR="0089677F">
              <w:rPr>
                <w:rFonts w:cs="Segoe UI"/>
                <w:sz w:val="18"/>
                <w:szCs w:val="18"/>
              </w:rPr>
              <w:t>, Salmon-Drift Creek Watershed Council</w:t>
            </w:r>
          </w:p>
          <w:p w14:paraId="42085E8C" w14:textId="2D33453C" w:rsidR="0089677F" w:rsidRPr="0089677F" w:rsidRDefault="0089677F" w:rsidP="00DB6A10">
            <w:pPr>
              <w:spacing w:after="0" w:line="240" w:lineRule="auto"/>
              <w:rPr>
                <w:rFonts w:cs="Segoe UI"/>
                <w:sz w:val="18"/>
                <w:szCs w:val="18"/>
                <w:lang w:val="en-GB"/>
              </w:rPr>
            </w:pPr>
            <w:r>
              <w:rPr>
                <w:rFonts w:cs="Segoe UI"/>
                <w:b/>
                <w:bCs/>
                <w:sz w:val="18"/>
                <w:szCs w:val="18"/>
                <w:lang w:val="en-GB"/>
              </w:rPr>
              <w:t xml:space="preserve">Participants: </w:t>
            </w:r>
            <w:r>
              <w:rPr>
                <w:rFonts w:cs="Segoe UI"/>
                <w:sz w:val="18"/>
                <w:szCs w:val="18"/>
                <w:lang w:val="en-GB"/>
              </w:rPr>
              <w:t>Tribal nations, private landowners</w:t>
            </w:r>
            <w:r w:rsidR="000F75F2">
              <w:rPr>
                <w:rFonts w:cs="Segoe UI"/>
                <w:sz w:val="18"/>
                <w:szCs w:val="18"/>
                <w:lang w:val="en-GB"/>
              </w:rPr>
              <w:t>, Oregon Department of Fish and Wildlife</w:t>
            </w:r>
          </w:p>
        </w:tc>
        <w:tc>
          <w:tcPr>
            <w:tcW w:w="1440" w:type="dxa"/>
            <w:vAlign w:val="center"/>
          </w:tcPr>
          <w:p w14:paraId="562008A2" w14:textId="1E087328"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25F81EA6" w14:textId="7D521B10"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40A64493" w14:textId="43FE250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National Fish and Wildlife Foundation Resilient Communities. </w:t>
            </w:r>
          </w:p>
          <w:p w14:paraId="62323C58"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OWEB Operating Capacity Grant. </w:t>
            </w:r>
          </w:p>
          <w:p w14:paraId="47B0D578"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OWEB Restoration Grant. </w:t>
            </w:r>
          </w:p>
          <w:p w14:paraId="4D687694"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1B466EC2" w14:textId="77777777"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ABC7A15" w14:textId="3B99EDD9" w:rsidR="00DB6A10" w:rsidRPr="000E786B" w:rsidRDefault="00DB6A10" w:rsidP="00303570">
            <w:pPr>
              <w:pStyle w:val="ListParagraph"/>
              <w:numPr>
                <w:ilvl w:val="0"/>
                <w:numId w:val="119"/>
              </w:numPr>
              <w:spacing w:after="0" w:line="240" w:lineRule="auto"/>
              <w:rPr>
                <w:rFonts w:cs="Segoe UI"/>
                <w:sz w:val="18"/>
                <w:szCs w:val="18"/>
                <w:lang w:val="en-GB"/>
              </w:rPr>
            </w:pPr>
            <w:r w:rsidRPr="000E786B">
              <w:rPr>
                <w:rFonts w:cs="Segoe UI"/>
                <w:sz w:val="18"/>
                <w:szCs w:val="18"/>
              </w:rPr>
              <w:t>NFWF Five Star and Urban Waters Restoration Grant Program.</w:t>
            </w:r>
          </w:p>
        </w:tc>
      </w:tr>
      <w:tr w:rsidR="00DB6A10" w:rsidRPr="000E786B" w14:paraId="0A2726D2" w14:textId="77777777" w:rsidTr="002258B2">
        <w:tc>
          <w:tcPr>
            <w:tcW w:w="445" w:type="dxa"/>
          </w:tcPr>
          <w:p w14:paraId="170A7A78" w14:textId="7AA215E5"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6</w:t>
            </w:r>
          </w:p>
        </w:tc>
        <w:tc>
          <w:tcPr>
            <w:tcW w:w="5400" w:type="dxa"/>
          </w:tcPr>
          <w:p w14:paraId="08091D65" w14:textId="77777777" w:rsidR="00DB6A10" w:rsidRPr="000E786B" w:rsidRDefault="00DB6A10" w:rsidP="00DB6A10">
            <w:pPr>
              <w:spacing w:after="0" w:line="240" w:lineRule="auto"/>
              <w:rPr>
                <w:rFonts w:cs="Segoe UI"/>
                <w:b/>
                <w:sz w:val="18"/>
                <w:szCs w:val="18"/>
              </w:rPr>
            </w:pPr>
            <w:r w:rsidRPr="000E786B">
              <w:rPr>
                <w:rFonts w:cs="Segoe UI"/>
                <w:b/>
                <w:sz w:val="18"/>
                <w:szCs w:val="18"/>
              </w:rPr>
              <w:t>Riparian Restoration; Restore Channels: Advocate for the restoration and conservation of native riparian vegetation to facilitate large natural wood recruitment, maintain water quality, ensure ecological function, and produce habitat for beavers.</w:t>
            </w:r>
          </w:p>
        </w:tc>
        <w:tc>
          <w:tcPr>
            <w:tcW w:w="4590" w:type="dxa"/>
          </w:tcPr>
          <w:p w14:paraId="60B97053" w14:textId="16A8A3EC" w:rsidR="00DB6A10" w:rsidRPr="000E786B" w:rsidRDefault="00DB6A10" w:rsidP="00DB6A10">
            <w:pPr>
              <w:spacing w:after="0" w:line="240" w:lineRule="auto"/>
              <w:rPr>
                <w:rFonts w:cs="Segoe UI"/>
                <w:sz w:val="18"/>
                <w:szCs w:val="18"/>
                <w:lang w:val="en-GB"/>
              </w:rPr>
            </w:pPr>
            <w:r w:rsidRPr="000E786B">
              <w:rPr>
                <w:rFonts w:cs="Segoe UI"/>
                <w:sz w:val="18"/>
                <w:szCs w:val="18"/>
              </w:rPr>
              <w:t xml:space="preserve">Native riparian vegetation is restored and conserved to </w:t>
            </w:r>
            <w:r w:rsidR="0089677F">
              <w:rPr>
                <w:rFonts w:cs="Segoe UI"/>
                <w:sz w:val="18"/>
                <w:szCs w:val="18"/>
              </w:rPr>
              <w:t xml:space="preserve">support and </w:t>
            </w:r>
            <w:r w:rsidRPr="000E786B">
              <w:rPr>
                <w:rFonts w:cs="Segoe UI"/>
                <w:sz w:val="18"/>
                <w:szCs w:val="18"/>
              </w:rPr>
              <w:t xml:space="preserve">enhance ecological function in the region. Woody buffer zones associated with </w:t>
            </w:r>
            <w:r w:rsidR="0089677F">
              <w:rPr>
                <w:rFonts w:cs="Segoe UI"/>
                <w:sz w:val="18"/>
                <w:szCs w:val="18"/>
              </w:rPr>
              <w:t xml:space="preserve">all stream sizes, including </w:t>
            </w:r>
            <w:r w:rsidRPr="000E786B">
              <w:rPr>
                <w:rFonts w:cs="Segoe UI"/>
                <w:sz w:val="18"/>
                <w:szCs w:val="18"/>
              </w:rPr>
              <w:t>intermittent and non-fish bearing streams</w:t>
            </w:r>
            <w:r w:rsidR="0089677F">
              <w:rPr>
                <w:rFonts w:cs="Segoe UI"/>
                <w:sz w:val="18"/>
                <w:szCs w:val="18"/>
              </w:rPr>
              <w:t>,</w:t>
            </w:r>
            <w:r w:rsidRPr="000E786B">
              <w:rPr>
                <w:rFonts w:cs="Segoe UI"/>
                <w:sz w:val="18"/>
                <w:szCs w:val="18"/>
              </w:rPr>
              <w:t xml:space="preserve"> are increased. Riparian zones, including intermittent flow stream zones, are expanded and/or restored, to levels that provide adequate ecological functions. </w:t>
            </w:r>
          </w:p>
        </w:tc>
        <w:tc>
          <w:tcPr>
            <w:tcW w:w="4680" w:type="dxa"/>
          </w:tcPr>
          <w:p w14:paraId="451708AD" w14:textId="6E8BA0E0"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Mid-Coast Watersheds Council, Oregon Department of Agriculture, Oregon Department of Forestry</w:t>
            </w:r>
          </w:p>
          <w:p w14:paraId="1FB4BD9A" w14:textId="5F64385A" w:rsidR="00DB6A10" w:rsidRPr="000E786B" w:rsidRDefault="00DB6A10" w:rsidP="00DB6A10">
            <w:pPr>
              <w:spacing w:after="0" w:line="240" w:lineRule="auto"/>
              <w:rPr>
                <w:rFonts w:cs="Segoe UI"/>
                <w:sz w:val="18"/>
                <w:szCs w:val="18"/>
                <w:lang w:val="en-GB"/>
              </w:rPr>
            </w:pPr>
            <w:r w:rsidRPr="000E786B">
              <w:rPr>
                <w:rFonts w:cs="Segoe UI"/>
                <w:b/>
                <w:bCs/>
                <w:sz w:val="18"/>
                <w:szCs w:val="18"/>
              </w:rPr>
              <w:t xml:space="preserve">Participants: </w:t>
            </w:r>
            <w:r w:rsidRPr="000E786B">
              <w:rPr>
                <w:rFonts w:cs="Segoe UI"/>
                <w:sz w:val="18"/>
                <w:szCs w:val="18"/>
              </w:rPr>
              <w:t xml:space="preserve"> </w:t>
            </w:r>
            <w:r w:rsidR="000F75F2" w:rsidRPr="000E786B">
              <w:rPr>
                <w:rFonts w:cs="Segoe UI"/>
                <w:sz w:val="18"/>
                <w:szCs w:val="18"/>
              </w:rPr>
              <w:t xml:space="preserve">Oregon Department of Fish and Wildlife, </w:t>
            </w:r>
            <w:r w:rsidRPr="000E786B">
              <w:rPr>
                <w:rFonts w:cs="Segoe UI"/>
                <w:sz w:val="18"/>
                <w:szCs w:val="18"/>
              </w:rPr>
              <w:t xml:space="preserve">watershed councils, US Forest Service, </w:t>
            </w:r>
            <w:r w:rsidR="0089677F">
              <w:rPr>
                <w:rFonts w:cs="Segoe UI"/>
                <w:sz w:val="18"/>
                <w:szCs w:val="18"/>
              </w:rPr>
              <w:t xml:space="preserve">Lincoln County Soil and Water Conservation District, Tribal nations, private landowners </w:t>
            </w:r>
          </w:p>
        </w:tc>
        <w:tc>
          <w:tcPr>
            <w:tcW w:w="1440" w:type="dxa"/>
            <w:vAlign w:val="center"/>
          </w:tcPr>
          <w:p w14:paraId="73DA6DDF" w14:textId="58BB51A5"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1</w:t>
            </w:r>
          </w:p>
        </w:tc>
        <w:tc>
          <w:tcPr>
            <w:tcW w:w="1260" w:type="dxa"/>
            <w:vAlign w:val="center"/>
          </w:tcPr>
          <w:p w14:paraId="1DB5F54E" w14:textId="72EA9E1D"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0955FF40" w14:textId="07DF4F38"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National Fish and Wildlife Foundation Resilient Communities.</w:t>
            </w:r>
          </w:p>
          <w:p w14:paraId="573345A4"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 OWEB Small Grant Program. </w:t>
            </w:r>
          </w:p>
          <w:p w14:paraId="5576D99D"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Operating Capacity Grant. </w:t>
            </w:r>
          </w:p>
          <w:p w14:paraId="20ED98BA"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Stakeholder Engagement Grant. </w:t>
            </w:r>
          </w:p>
          <w:p w14:paraId="2A653CE7"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Restoration Grant. </w:t>
            </w:r>
          </w:p>
          <w:p w14:paraId="512AE309"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Jubitz Family Foundation Environmental Grant. </w:t>
            </w:r>
          </w:p>
          <w:p w14:paraId="4F2B0205"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5C64162F"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3EA4B637"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24BD2450"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USDA NRCS Healthy Forests Reserve Program. </w:t>
            </w:r>
          </w:p>
          <w:p w14:paraId="758DF0F5"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01C7C6D6"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USFWS Coastal Program. </w:t>
            </w:r>
          </w:p>
          <w:p w14:paraId="3B716A99"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USFWS Landowner Incentive Program. </w:t>
            </w:r>
          </w:p>
          <w:p w14:paraId="43310EB3"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NFWF Five Star and Urban Waters Restoration Grant Program. </w:t>
            </w:r>
          </w:p>
          <w:p w14:paraId="48A8BCEC"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ODFW Access and Habitat Program. </w:t>
            </w:r>
          </w:p>
          <w:p w14:paraId="0660785B" w14:textId="77777777"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68907D63" w14:textId="0C647EC8" w:rsidR="00DB6A10" w:rsidRPr="000E786B" w:rsidRDefault="00DB6A10" w:rsidP="00303570">
            <w:pPr>
              <w:pStyle w:val="ListParagraph"/>
              <w:numPr>
                <w:ilvl w:val="0"/>
                <w:numId w:val="120"/>
              </w:numPr>
              <w:spacing w:after="0" w:line="240" w:lineRule="auto"/>
              <w:rPr>
                <w:rFonts w:cs="Segoe UI"/>
                <w:sz w:val="18"/>
                <w:szCs w:val="18"/>
                <w:lang w:val="en-GB"/>
              </w:rPr>
            </w:pPr>
            <w:r w:rsidRPr="000E786B">
              <w:rPr>
                <w:rFonts w:cs="Segoe UI"/>
                <w:sz w:val="18"/>
                <w:szCs w:val="18"/>
              </w:rPr>
              <w:t>ODFW Riparian Lands Tax Incentive Program.</w:t>
            </w:r>
          </w:p>
        </w:tc>
      </w:tr>
      <w:tr w:rsidR="00DB6A10" w:rsidRPr="000E786B" w14:paraId="2B090A2D" w14:textId="77777777" w:rsidTr="002258B2">
        <w:tc>
          <w:tcPr>
            <w:tcW w:w="445" w:type="dxa"/>
          </w:tcPr>
          <w:p w14:paraId="1B08F054" w14:textId="200193D6"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4</w:t>
            </w:r>
            <w:r w:rsidR="000942CE">
              <w:rPr>
                <w:rFonts w:cs="Segoe UI"/>
                <w:b/>
                <w:sz w:val="18"/>
                <w:szCs w:val="18"/>
                <w:lang w:val="en-GB"/>
              </w:rPr>
              <w:t>7</w:t>
            </w:r>
          </w:p>
        </w:tc>
        <w:tc>
          <w:tcPr>
            <w:tcW w:w="5400" w:type="dxa"/>
          </w:tcPr>
          <w:p w14:paraId="40F8762C" w14:textId="22D2B428" w:rsidR="00DB6A10" w:rsidRPr="000E786B" w:rsidRDefault="0089677F" w:rsidP="00DB6A10">
            <w:pPr>
              <w:spacing w:after="0" w:line="240" w:lineRule="auto"/>
              <w:rPr>
                <w:rFonts w:cs="Segoe UI"/>
                <w:b/>
                <w:sz w:val="18"/>
                <w:szCs w:val="18"/>
              </w:rPr>
            </w:pPr>
            <w:r>
              <w:rPr>
                <w:rFonts w:cs="Segoe UI"/>
                <w:b/>
                <w:sz w:val="18"/>
                <w:szCs w:val="18"/>
              </w:rPr>
              <w:t>Watershed Function and Ecosystem Services:</w:t>
            </w:r>
            <w:r w:rsidR="00DB6A10" w:rsidRPr="000E786B">
              <w:rPr>
                <w:rFonts w:cs="Segoe UI"/>
                <w:b/>
                <w:sz w:val="18"/>
                <w:szCs w:val="18"/>
              </w:rPr>
              <w:t xml:space="preserve"> </w:t>
            </w:r>
            <w:r w:rsidR="00DB6A10" w:rsidRPr="000E786B">
              <w:rPr>
                <w:b/>
                <w:sz w:val="18"/>
              </w:rPr>
              <w:t>Encourage longer forest rotations and implement more erosion control practices.</w:t>
            </w:r>
            <w:r w:rsidR="00DB6A10" w:rsidRPr="000E786B">
              <w:rPr>
                <w:rFonts w:cs="Segoe UI"/>
                <w:b/>
                <w:sz w:val="18"/>
                <w:szCs w:val="18"/>
              </w:rPr>
              <w:t> </w:t>
            </w:r>
          </w:p>
        </w:tc>
        <w:tc>
          <w:tcPr>
            <w:tcW w:w="4590" w:type="dxa"/>
          </w:tcPr>
          <w:p w14:paraId="16DA3D8B" w14:textId="6BF2C13D" w:rsidR="00DB6A10" w:rsidRPr="000E786B" w:rsidRDefault="00EA4181" w:rsidP="00DB6A10">
            <w:pPr>
              <w:spacing w:after="0" w:line="240" w:lineRule="auto"/>
              <w:rPr>
                <w:rFonts w:cs="Segoe UI"/>
                <w:sz w:val="18"/>
                <w:szCs w:val="18"/>
                <w:lang w:val="en-GB"/>
              </w:rPr>
            </w:pPr>
            <w:r>
              <w:rPr>
                <w:rFonts w:cs="Segoe UI"/>
                <w:sz w:val="18"/>
                <w:szCs w:val="18"/>
              </w:rPr>
              <w:t xml:space="preserve">Reduced </w:t>
            </w:r>
            <w:r w:rsidR="00DB6A10" w:rsidRPr="000E786B">
              <w:rPr>
                <w:rFonts w:cs="Segoe UI"/>
                <w:sz w:val="18"/>
                <w:szCs w:val="18"/>
              </w:rPr>
              <w:t>sediment delivery to regional streams. Private forests are managed for multiple benefits, including ecological function and values</w:t>
            </w:r>
            <w:r w:rsidR="0089677F">
              <w:rPr>
                <w:rFonts w:cs="Segoe UI"/>
                <w:sz w:val="18"/>
                <w:szCs w:val="18"/>
              </w:rPr>
              <w:t xml:space="preserve"> (i.e., mimic natural watershed hydrology, sediment and nutrient processes and carbon storage)</w:t>
            </w:r>
            <w:r w:rsidR="00DB6A10" w:rsidRPr="000E786B">
              <w:rPr>
                <w:rFonts w:cs="Segoe UI"/>
                <w:sz w:val="18"/>
                <w:szCs w:val="18"/>
              </w:rPr>
              <w:t>. Larger proportion of road network is hydrologically disconnected from streams</w:t>
            </w:r>
            <w:r w:rsidR="0089677F">
              <w:rPr>
                <w:rFonts w:cs="Segoe UI"/>
                <w:sz w:val="18"/>
                <w:szCs w:val="18"/>
              </w:rPr>
              <w:t>.</w:t>
            </w:r>
            <w:r w:rsidR="00DB6A10" w:rsidRPr="000E786B">
              <w:rPr>
                <w:rFonts w:cs="Segoe UI"/>
                <w:sz w:val="18"/>
                <w:szCs w:val="18"/>
              </w:rPr>
              <w:t xml:space="preserve"> </w:t>
            </w:r>
            <w:r w:rsidR="0089677F">
              <w:rPr>
                <w:rFonts w:cs="Segoe UI"/>
                <w:sz w:val="18"/>
                <w:szCs w:val="18"/>
              </w:rPr>
              <w:t>P</w:t>
            </w:r>
            <w:r w:rsidR="00DB6A10" w:rsidRPr="000E786B">
              <w:rPr>
                <w:rFonts w:cs="Segoe UI"/>
                <w:sz w:val="18"/>
                <w:szCs w:val="18"/>
              </w:rPr>
              <w:t>rivate forest operations widely implement Oregon Plan voluntary measures</w:t>
            </w:r>
            <w:r w:rsidR="0089677F">
              <w:rPr>
                <w:rFonts w:cs="Segoe UI"/>
                <w:sz w:val="18"/>
                <w:szCs w:val="18"/>
              </w:rPr>
              <w:t xml:space="preserve"> and report project data to the </w:t>
            </w:r>
            <w:r w:rsidR="0089677F">
              <w:rPr>
                <w:rFonts w:cs="Segoe UI"/>
                <w:sz w:val="18"/>
                <w:szCs w:val="18"/>
              </w:rPr>
              <w:lastRenderedPageBreak/>
              <w:t>Oregon Watershed Restoration Inventory (OWRI)</w:t>
            </w:r>
            <w:r w:rsidR="0089677F">
              <w:rPr>
                <w:rStyle w:val="FootnoteReference"/>
                <w:rFonts w:cs="Segoe UI"/>
                <w:sz w:val="18"/>
                <w:szCs w:val="18"/>
              </w:rPr>
              <w:footnoteReference w:id="34"/>
            </w:r>
            <w:r w:rsidR="0089677F">
              <w:rPr>
                <w:rFonts w:cs="Segoe UI"/>
                <w:sz w:val="18"/>
                <w:szCs w:val="18"/>
              </w:rPr>
              <w:t xml:space="preserve"> or other databases, to track improvements</w:t>
            </w:r>
            <w:r w:rsidR="00DB6A10" w:rsidRPr="000E786B">
              <w:rPr>
                <w:rFonts w:cs="Segoe UI"/>
                <w:sz w:val="18"/>
                <w:szCs w:val="18"/>
              </w:rPr>
              <w:t>.</w:t>
            </w:r>
          </w:p>
        </w:tc>
        <w:tc>
          <w:tcPr>
            <w:tcW w:w="4680" w:type="dxa"/>
          </w:tcPr>
          <w:p w14:paraId="77EF44FA" w14:textId="314D044C" w:rsidR="00DB6A10" w:rsidRDefault="00DB6A10" w:rsidP="00DB6A10">
            <w:pPr>
              <w:spacing w:after="0" w:line="240" w:lineRule="auto"/>
              <w:rPr>
                <w:rFonts w:cs="Segoe UI"/>
                <w:sz w:val="18"/>
                <w:szCs w:val="18"/>
              </w:rPr>
            </w:pPr>
            <w:r w:rsidRPr="000E786B">
              <w:rPr>
                <w:rFonts w:cs="Segoe UI"/>
                <w:b/>
                <w:bCs/>
                <w:sz w:val="18"/>
                <w:szCs w:val="18"/>
              </w:rPr>
              <w:lastRenderedPageBreak/>
              <w:t>Lead:</w:t>
            </w:r>
            <w:r w:rsidRPr="000E786B">
              <w:rPr>
                <w:rFonts w:cs="Segoe UI"/>
                <w:sz w:val="18"/>
                <w:szCs w:val="18"/>
              </w:rPr>
              <w:t xml:space="preserve"> US</w:t>
            </w:r>
            <w:r w:rsidR="0089677F">
              <w:rPr>
                <w:rFonts w:cs="Segoe UI"/>
                <w:sz w:val="18"/>
                <w:szCs w:val="18"/>
              </w:rPr>
              <w:t xml:space="preserve"> Forest Service, Bureau of Land Management, </w:t>
            </w:r>
            <w:r w:rsidRPr="000E786B">
              <w:rPr>
                <w:rFonts w:cs="Segoe UI"/>
                <w:sz w:val="18"/>
                <w:szCs w:val="18"/>
              </w:rPr>
              <w:t xml:space="preserve">private </w:t>
            </w:r>
            <w:r w:rsidR="0089677F">
              <w:rPr>
                <w:rFonts w:cs="Segoe UI"/>
                <w:sz w:val="18"/>
                <w:szCs w:val="18"/>
              </w:rPr>
              <w:t xml:space="preserve">industrial </w:t>
            </w:r>
            <w:r w:rsidRPr="000E786B">
              <w:rPr>
                <w:rFonts w:cs="Segoe UI"/>
                <w:sz w:val="18"/>
                <w:szCs w:val="18"/>
              </w:rPr>
              <w:t xml:space="preserve">forestry, </w:t>
            </w:r>
            <w:r w:rsidR="0089677F">
              <w:rPr>
                <w:rFonts w:cs="Segoe UI"/>
                <w:sz w:val="18"/>
                <w:szCs w:val="18"/>
              </w:rPr>
              <w:t>Oregon Department of Forestry</w:t>
            </w:r>
            <w:r w:rsidRPr="000E786B">
              <w:rPr>
                <w:rFonts w:cs="Segoe UI"/>
                <w:sz w:val="18"/>
                <w:szCs w:val="18"/>
              </w:rPr>
              <w:t xml:space="preserve">, private </w:t>
            </w:r>
            <w:r w:rsidR="0089677F">
              <w:rPr>
                <w:rFonts w:cs="Segoe UI"/>
                <w:sz w:val="18"/>
                <w:szCs w:val="18"/>
              </w:rPr>
              <w:t xml:space="preserve">small woodland </w:t>
            </w:r>
            <w:r w:rsidRPr="000E786B">
              <w:rPr>
                <w:rFonts w:cs="Segoe UI"/>
                <w:sz w:val="18"/>
                <w:szCs w:val="18"/>
              </w:rPr>
              <w:t>landowners</w:t>
            </w:r>
          </w:p>
          <w:p w14:paraId="4D77C2E1" w14:textId="3FB3A6E9" w:rsidR="0089677F" w:rsidRPr="00521CC5" w:rsidRDefault="0089677F" w:rsidP="00DB6A10">
            <w:pPr>
              <w:spacing w:after="0" w:line="240" w:lineRule="auto"/>
              <w:rPr>
                <w:rFonts w:cs="Segoe UI"/>
                <w:b/>
                <w:bCs/>
                <w:sz w:val="18"/>
                <w:szCs w:val="18"/>
                <w:lang w:val="en-GB"/>
              </w:rPr>
            </w:pPr>
            <w:r>
              <w:rPr>
                <w:rFonts w:cs="Segoe UI"/>
                <w:b/>
                <w:bCs/>
                <w:sz w:val="18"/>
                <w:szCs w:val="18"/>
                <w:lang w:val="en-GB"/>
              </w:rPr>
              <w:t xml:space="preserve">Participants: </w:t>
            </w:r>
            <w:r w:rsidRPr="006D1E60">
              <w:rPr>
                <w:rFonts w:cs="Segoe UI"/>
                <w:bCs/>
                <w:sz w:val="18"/>
                <w:szCs w:val="18"/>
              </w:rPr>
              <w:t>Watershed councils, Lincoln S</w:t>
            </w:r>
            <w:r>
              <w:rPr>
                <w:rFonts w:cs="Segoe UI"/>
                <w:bCs/>
                <w:sz w:val="18"/>
                <w:szCs w:val="18"/>
              </w:rPr>
              <w:t xml:space="preserve">oil and Water Conservation </w:t>
            </w:r>
            <w:r w:rsidRPr="006D1E60">
              <w:rPr>
                <w:rFonts w:cs="Segoe UI"/>
                <w:bCs/>
                <w:sz w:val="18"/>
                <w:szCs w:val="18"/>
              </w:rPr>
              <w:t>D</w:t>
            </w:r>
            <w:r>
              <w:rPr>
                <w:rFonts w:cs="Segoe UI"/>
                <w:bCs/>
                <w:sz w:val="18"/>
                <w:szCs w:val="18"/>
              </w:rPr>
              <w:t>istrict</w:t>
            </w:r>
            <w:r w:rsidRPr="006D1E60">
              <w:rPr>
                <w:rFonts w:cs="Segoe UI"/>
                <w:bCs/>
                <w:sz w:val="18"/>
                <w:szCs w:val="18"/>
              </w:rPr>
              <w:t>, Oregon Department of Environmental Quality, Oregon Water Resources Department, Oregon Department of Fish and Wildlife</w:t>
            </w:r>
          </w:p>
        </w:tc>
        <w:tc>
          <w:tcPr>
            <w:tcW w:w="1440" w:type="dxa"/>
            <w:vAlign w:val="center"/>
          </w:tcPr>
          <w:p w14:paraId="067C1339" w14:textId="1FB87AA4"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 2</w:t>
            </w:r>
          </w:p>
        </w:tc>
        <w:tc>
          <w:tcPr>
            <w:tcW w:w="1260" w:type="dxa"/>
            <w:vAlign w:val="center"/>
          </w:tcPr>
          <w:p w14:paraId="60FA313F" w14:textId="62BD5E5C"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1FB931C" w14:textId="1CEECA5F"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Operating Capacity Grant. </w:t>
            </w:r>
          </w:p>
          <w:p w14:paraId="62BA0239"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Stakeholder Engagement Grant. </w:t>
            </w:r>
          </w:p>
          <w:p w14:paraId="78C83E8A"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OWEB Forest Collaboratives Grants (federal lands). </w:t>
            </w:r>
          </w:p>
          <w:p w14:paraId="620925EB"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Business Oregon Drinking Water Source Protection Fund. ​</w:t>
            </w:r>
          </w:p>
          <w:p w14:paraId="77CE86E4"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Clean Water State Revolving Fund. </w:t>
            </w:r>
          </w:p>
          <w:p w14:paraId="7EA24558"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USDA NRCS Healthy Forests Reserve Program. </w:t>
            </w:r>
          </w:p>
          <w:p w14:paraId="0AB43675"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 Fish and Wildlife Service Partners for Fish and Wildlife Program. </w:t>
            </w:r>
          </w:p>
          <w:p w14:paraId="314ECCB5"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USFWS Landowner Incentive Program. </w:t>
            </w:r>
          </w:p>
          <w:p w14:paraId="7DB7A9CB"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lastRenderedPageBreak/>
              <w:t xml:space="preserve">NFWF Five Star and Urban Waters Restoration Grant Program. </w:t>
            </w:r>
          </w:p>
          <w:p w14:paraId="50F9DEC7"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ODFW Access and Habitat Program. </w:t>
            </w:r>
          </w:p>
          <w:p w14:paraId="7FD64102" w14:textId="77777777"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 xml:space="preserve">ODFW Wildlife Habitat Conservation and Management Program. </w:t>
            </w:r>
          </w:p>
          <w:p w14:paraId="794018EC" w14:textId="1CE45D26" w:rsidR="00DB6A10" w:rsidRPr="000E786B" w:rsidRDefault="00DB6A10" w:rsidP="00303570">
            <w:pPr>
              <w:pStyle w:val="ListParagraph"/>
              <w:numPr>
                <w:ilvl w:val="0"/>
                <w:numId w:val="121"/>
              </w:numPr>
              <w:spacing w:after="0" w:line="240" w:lineRule="auto"/>
              <w:rPr>
                <w:rFonts w:cs="Segoe UI"/>
                <w:sz w:val="18"/>
                <w:szCs w:val="18"/>
                <w:lang w:val="en-GB"/>
              </w:rPr>
            </w:pPr>
            <w:r w:rsidRPr="000E786B">
              <w:rPr>
                <w:rFonts w:cs="Segoe UI"/>
                <w:sz w:val="18"/>
                <w:szCs w:val="18"/>
              </w:rPr>
              <w:t>ODFW Riparian Lands Tax Incentive Program.</w:t>
            </w:r>
          </w:p>
        </w:tc>
      </w:tr>
      <w:tr w:rsidR="00DB6A10" w:rsidRPr="000E786B" w14:paraId="7EDA7C05" w14:textId="77777777" w:rsidTr="002258B2">
        <w:tc>
          <w:tcPr>
            <w:tcW w:w="445" w:type="dxa"/>
          </w:tcPr>
          <w:p w14:paraId="14D81E51" w14:textId="0ADFAE14" w:rsidR="00DB6A10" w:rsidRPr="000E786B" w:rsidRDefault="000942CE" w:rsidP="00DB6A10">
            <w:pPr>
              <w:spacing w:after="0" w:line="240" w:lineRule="auto"/>
              <w:rPr>
                <w:rFonts w:cs="Segoe UI"/>
                <w:b/>
                <w:sz w:val="18"/>
                <w:szCs w:val="18"/>
                <w:lang w:val="en-GB"/>
              </w:rPr>
            </w:pPr>
            <w:r>
              <w:rPr>
                <w:rFonts w:cs="Segoe UI"/>
                <w:b/>
                <w:sz w:val="18"/>
                <w:szCs w:val="18"/>
                <w:lang w:val="en-GB"/>
              </w:rPr>
              <w:lastRenderedPageBreak/>
              <w:t>48</w:t>
            </w:r>
          </w:p>
        </w:tc>
        <w:tc>
          <w:tcPr>
            <w:tcW w:w="5400" w:type="dxa"/>
          </w:tcPr>
          <w:p w14:paraId="2E40048B" w14:textId="388DC8CF" w:rsidR="0089677F" w:rsidRDefault="0089677F" w:rsidP="0089677F">
            <w:pPr>
              <w:spacing w:after="0" w:line="240" w:lineRule="auto"/>
              <w:rPr>
                <w:rFonts w:cs="Segoe UI"/>
                <w:b/>
                <w:sz w:val="18"/>
                <w:szCs w:val="18"/>
              </w:rPr>
            </w:pPr>
            <w:r>
              <w:rPr>
                <w:rFonts w:cs="Segoe UI"/>
                <w:b/>
                <w:sz w:val="18"/>
                <w:szCs w:val="18"/>
              </w:rPr>
              <w:t>Sediment Processes: Evaluate anthropogenic sources of fine sediment from all land uses, including mass wasting and unsurfaced r</w:t>
            </w:r>
            <w:r w:rsidRPr="000E786B">
              <w:rPr>
                <w:rFonts w:cs="Segoe UI"/>
                <w:b/>
                <w:sz w:val="18"/>
                <w:szCs w:val="18"/>
              </w:rPr>
              <w:t>oad</w:t>
            </w:r>
            <w:r>
              <w:rPr>
                <w:rFonts w:cs="Segoe UI"/>
                <w:b/>
                <w:sz w:val="18"/>
                <w:szCs w:val="18"/>
              </w:rPr>
              <w:t>s.</w:t>
            </w:r>
            <w:r w:rsidRPr="000E786B">
              <w:rPr>
                <w:rFonts w:cs="Segoe UI"/>
                <w:b/>
                <w:sz w:val="18"/>
                <w:szCs w:val="18"/>
              </w:rPr>
              <w:t xml:space="preserve"> </w:t>
            </w:r>
          </w:p>
          <w:p w14:paraId="4F86FC1C" w14:textId="77777777" w:rsidR="0089677F" w:rsidRDefault="0089677F" w:rsidP="00DB6A10">
            <w:pPr>
              <w:spacing w:after="0" w:line="240" w:lineRule="auto"/>
              <w:rPr>
                <w:rFonts w:cs="Segoe UI"/>
                <w:b/>
                <w:sz w:val="18"/>
                <w:szCs w:val="18"/>
              </w:rPr>
            </w:pPr>
          </w:p>
          <w:p w14:paraId="420FC538" w14:textId="72AA9FB0" w:rsidR="00DB6A10" w:rsidRPr="000E786B" w:rsidRDefault="0089677F" w:rsidP="00DB6A10">
            <w:pPr>
              <w:spacing w:after="0" w:line="240" w:lineRule="auto"/>
              <w:rPr>
                <w:rFonts w:cs="Segoe UI"/>
                <w:b/>
                <w:sz w:val="18"/>
                <w:szCs w:val="18"/>
              </w:rPr>
            </w:pPr>
            <w:r>
              <w:rPr>
                <w:rFonts w:cs="Segoe UI"/>
                <w:b/>
                <w:sz w:val="18"/>
                <w:szCs w:val="18"/>
              </w:rPr>
              <w:t>Prevention, Upgrades, and Repair</w:t>
            </w:r>
            <w:r w:rsidR="00DB6A10" w:rsidRPr="000E786B">
              <w:rPr>
                <w:rFonts w:cs="Segoe UI"/>
                <w:b/>
                <w:sz w:val="18"/>
                <w:szCs w:val="18"/>
              </w:rPr>
              <w:t xml:space="preserve">: Seek funding opportunities to reduce </w:t>
            </w:r>
            <w:r>
              <w:rPr>
                <w:rFonts w:cs="Segoe UI"/>
                <w:b/>
                <w:sz w:val="18"/>
                <w:szCs w:val="18"/>
              </w:rPr>
              <w:t xml:space="preserve">shallow </w:t>
            </w:r>
            <w:r w:rsidR="00DB6A10" w:rsidRPr="000E786B">
              <w:rPr>
                <w:rFonts w:cs="Segoe UI"/>
                <w:b/>
                <w:sz w:val="18"/>
                <w:szCs w:val="18"/>
              </w:rPr>
              <w:t xml:space="preserve">landslide </w:t>
            </w:r>
            <w:r>
              <w:rPr>
                <w:rFonts w:cs="Segoe UI"/>
                <w:b/>
                <w:sz w:val="18"/>
                <w:szCs w:val="18"/>
              </w:rPr>
              <w:t xml:space="preserve">risk </w:t>
            </w:r>
            <w:r w:rsidR="00DB6A10" w:rsidRPr="000E786B">
              <w:rPr>
                <w:rFonts w:cs="Segoe UI"/>
                <w:b/>
                <w:sz w:val="18"/>
                <w:szCs w:val="18"/>
              </w:rPr>
              <w:t>and other sediment delivery hazards (e.g., undersized culverts, outdated road maintenance, legacy roads)</w:t>
            </w:r>
            <w:r>
              <w:rPr>
                <w:rFonts w:cs="Segoe UI"/>
                <w:b/>
                <w:sz w:val="18"/>
                <w:szCs w:val="18"/>
              </w:rPr>
              <w:t xml:space="preserve"> and perform road upgrades, repair, and decommissioning</w:t>
            </w:r>
            <w:r w:rsidR="00674408">
              <w:rPr>
                <w:rFonts w:cs="Segoe UI"/>
                <w:b/>
                <w:sz w:val="18"/>
                <w:szCs w:val="18"/>
              </w:rPr>
              <w:t>.</w:t>
            </w:r>
          </w:p>
        </w:tc>
        <w:tc>
          <w:tcPr>
            <w:tcW w:w="4590" w:type="dxa"/>
          </w:tcPr>
          <w:p w14:paraId="3CF0EB71" w14:textId="77777777" w:rsidR="0089677F" w:rsidRDefault="0089677F" w:rsidP="0089677F">
            <w:pPr>
              <w:spacing w:after="0" w:line="240" w:lineRule="auto"/>
              <w:rPr>
                <w:rFonts w:cs="Segoe UI"/>
                <w:sz w:val="18"/>
                <w:szCs w:val="18"/>
              </w:rPr>
            </w:pPr>
            <w:r>
              <w:rPr>
                <w:rFonts w:cs="Segoe UI"/>
                <w:sz w:val="18"/>
                <w:szCs w:val="18"/>
              </w:rPr>
              <w:t>Mass wasting (</w:t>
            </w:r>
            <w:r w:rsidRPr="006D1E60">
              <w:rPr>
                <w:rFonts w:cs="Segoe UI"/>
                <w:sz w:val="18"/>
                <w:szCs w:val="18"/>
              </w:rPr>
              <w:t>shallow landslides and debris flows</w:t>
            </w:r>
            <w:r>
              <w:rPr>
                <w:rFonts w:cs="Segoe UI"/>
                <w:sz w:val="18"/>
                <w:szCs w:val="18"/>
              </w:rPr>
              <w:t xml:space="preserve">), surface and hillslope erosion and road sediment are reduced </w:t>
            </w:r>
            <w:r w:rsidRPr="00607DF5">
              <w:rPr>
                <w:rFonts w:cs="Segoe UI"/>
                <w:sz w:val="18"/>
                <w:szCs w:val="18"/>
                <w:u w:val="single"/>
              </w:rPr>
              <w:t>from all land uses</w:t>
            </w:r>
            <w:r>
              <w:rPr>
                <w:rFonts w:cs="Segoe UI"/>
                <w:sz w:val="18"/>
                <w:szCs w:val="18"/>
              </w:rPr>
              <w:t xml:space="preserve">. Natural sediment processes are restored to extent possible.   </w:t>
            </w:r>
          </w:p>
          <w:p w14:paraId="01852832" w14:textId="77777777" w:rsidR="0089677F" w:rsidRDefault="0089677F" w:rsidP="0089677F">
            <w:pPr>
              <w:spacing w:after="0" w:line="240" w:lineRule="auto"/>
              <w:rPr>
                <w:rFonts w:cs="Segoe UI"/>
                <w:sz w:val="18"/>
                <w:szCs w:val="18"/>
              </w:rPr>
            </w:pPr>
          </w:p>
          <w:p w14:paraId="6C63A6FB" w14:textId="77777777" w:rsidR="0089677F" w:rsidRDefault="0089677F" w:rsidP="0089677F">
            <w:pPr>
              <w:spacing w:after="0" w:line="240" w:lineRule="auto"/>
              <w:rPr>
                <w:rFonts w:cs="Segoe UI"/>
                <w:sz w:val="18"/>
                <w:szCs w:val="18"/>
              </w:rPr>
            </w:pPr>
            <w:r>
              <w:rPr>
                <w:rFonts w:cs="Segoe UI"/>
                <w:sz w:val="18"/>
                <w:szCs w:val="18"/>
              </w:rPr>
              <w:t>A reduction in anthropogenic causes of m</w:t>
            </w:r>
            <w:r w:rsidRPr="00914098">
              <w:rPr>
                <w:rFonts w:cs="Segoe UI"/>
                <w:sz w:val="18"/>
                <w:szCs w:val="18"/>
              </w:rPr>
              <w:t>ass wasting</w:t>
            </w:r>
            <w:r w:rsidRPr="006D1E60">
              <w:rPr>
                <w:rFonts w:cs="Segoe UI"/>
                <w:sz w:val="18"/>
                <w:szCs w:val="18"/>
              </w:rPr>
              <w:t xml:space="preserve">, culvert failures, </w:t>
            </w:r>
            <w:r w:rsidRPr="00914098">
              <w:rPr>
                <w:rFonts w:cs="Segoe UI"/>
                <w:sz w:val="18"/>
                <w:szCs w:val="18"/>
              </w:rPr>
              <w:t xml:space="preserve">and </w:t>
            </w:r>
            <w:r>
              <w:rPr>
                <w:rFonts w:cs="Segoe UI"/>
                <w:sz w:val="18"/>
                <w:szCs w:val="18"/>
              </w:rPr>
              <w:t xml:space="preserve">road sediment delivery to </w:t>
            </w:r>
            <w:r w:rsidRPr="000E786B">
              <w:rPr>
                <w:rFonts w:cs="Segoe UI"/>
                <w:sz w:val="18"/>
                <w:szCs w:val="18"/>
              </w:rPr>
              <w:t xml:space="preserve">Mid-Coast region </w:t>
            </w:r>
            <w:r>
              <w:rPr>
                <w:rFonts w:cs="Segoe UI"/>
                <w:sz w:val="18"/>
                <w:szCs w:val="18"/>
              </w:rPr>
              <w:t xml:space="preserve">streams </w:t>
            </w:r>
          </w:p>
          <w:p w14:paraId="4609DA74" w14:textId="77777777" w:rsidR="0089677F" w:rsidRDefault="0089677F" w:rsidP="0089677F">
            <w:pPr>
              <w:spacing w:after="0" w:line="240" w:lineRule="auto"/>
              <w:rPr>
                <w:rFonts w:cs="Segoe UI"/>
                <w:sz w:val="18"/>
                <w:szCs w:val="18"/>
              </w:rPr>
            </w:pPr>
          </w:p>
          <w:p w14:paraId="030E6F7B" w14:textId="77777777" w:rsidR="0089677F" w:rsidRDefault="0089677F" w:rsidP="0089677F">
            <w:pPr>
              <w:spacing w:after="0" w:line="240" w:lineRule="auto"/>
              <w:rPr>
                <w:rFonts w:cs="Segoe UI"/>
                <w:sz w:val="18"/>
                <w:szCs w:val="18"/>
              </w:rPr>
            </w:pPr>
            <w:r>
              <w:rPr>
                <w:rFonts w:cs="Segoe UI"/>
                <w:sz w:val="18"/>
                <w:szCs w:val="18"/>
              </w:rPr>
              <w:t>P</w:t>
            </w:r>
            <w:r w:rsidRPr="000E786B">
              <w:rPr>
                <w:rFonts w:cs="Segoe UI"/>
                <w:sz w:val="18"/>
                <w:szCs w:val="18"/>
              </w:rPr>
              <w:t>rivate forest operations widely implement Oregon Plan voluntary measures</w:t>
            </w:r>
            <w:r>
              <w:rPr>
                <w:rFonts w:cs="Segoe UI"/>
                <w:sz w:val="18"/>
                <w:szCs w:val="18"/>
              </w:rPr>
              <w:t xml:space="preserve"> and report project data to OWRI or other database to track improvements</w:t>
            </w:r>
            <w:r w:rsidRPr="000E786B">
              <w:rPr>
                <w:rFonts w:cs="Segoe UI"/>
                <w:sz w:val="18"/>
                <w:szCs w:val="18"/>
              </w:rPr>
              <w:t>.</w:t>
            </w:r>
          </w:p>
          <w:p w14:paraId="720DCD3B" w14:textId="16BD191A" w:rsidR="00DB6A10" w:rsidRPr="000E786B" w:rsidRDefault="00DB6A10" w:rsidP="00DB6A10">
            <w:pPr>
              <w:spacing w:after="0" w:line="240" w:lineRule="auto"/>
              <w:rPr>
                <w:rFonts w:cs="Segoe UI"/>
                <w:sz w:val="18"/>
                <w:szCs w:val="18"/>
                <w:lang w:val="en-GB"/>
              </w:rPr>
            </w:pPr>
          </w:p>
        </w:tc>
        <w:tc>
          <w:tcPr>
            <w:tcW w:w="4680" w:type="dxa"/>
          </w:tcPr>
          <w:p w14:paraId="7B572B69" w14:textId="064A2AAA"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89677F">
              <w:rPr>
                <w:rFonts w:cs="Segoe UI"/>
                <w:sz w:val="18"/>
                <w:szCs w:val="18"/>
              </w:rPr>
              <w:t xml:space="preserve">US Forest Service, Bureau of Land Management, </w:t>
            </w:r>
            <w:r w:rsidR="00E5213E">
              <w:rPr>
                <w:rFonts w:cs="Segoe UI"/>
                <w:sz w:val="18"/>
                <w:szCs w:val="18"/>
              </w:rPr>
              <w:t>Oregon Department of Forestry</w:t>
            </w:r>
            <w:r w:rsidR="0089677F">
              <w:rPr>
                <w:rFonts w:cs="Segoe UI"/>
                <w:sz w:val="18"/>
                <w:szCs w:val="18"/>
              </w:rPr>
              <w:t>, private industrial forestry, private small woodland landowners</w:t>
            </w:r>
          </w:p>
          <w:p w14:paraId="61655BA4" w14:textId="77777777" w:rsidR="00EA4181" w:rsidRDefault="00EA4181" w:rsidP="00DB6A10">
            <w:pPr>
              <w:spacing w:after="0" w:line="240" w:lineRule="auto"/>
              <w:rPr>
                <w:rFonts w:cs="Segoe UI"/>
                <w:sz w:val="18"/>
                <w:szCs w:val="18"/>
                <w:lang w:val="en-GB"/>
              </w:rPr>
            </w:pPr>
          </w:p>
          <w:p w14:paraId="1687531D" w14:textId="782FF214" w:rsidR="00EA4181" w:rsidRPr="00EA4181" w:rsidRDefault="00EA4181" w:rsidP="00DB6A10">
            <w:pPr>
              <w:spacing w:after="0" w:line="240" w:lineRule="auto"/>
              <w:rPr>
                <w:rFonts w:cs="Segoe UI"/>
                <w:sz w:val="18"/>
                <w:szCs w:val="18"/>
                <w:lang w:val="en-GB"/>
              </w:rPr>
            </w:pPr>
            <w:r w:rsidRPr="00EA4181">
              <w:rPr>
                <w:rFonts w:cs="Segoe UI"/>
                <w:b/>
                <w:bCs/>
                <w:sz w:val="18"/>
                <w:szCs w:val="18"/>
                <w:lang w:val="en-GB"/>
              </w:rPr>
              <w:t xml:space="preserve">Participants: </w:t>
            </w:r>
            <w:r w:rsidR="0089677F" w:rsidRPr="009E7FFE">
              <w:rPr>
                <w:rFonts w:cs="Segoe UI"/>
                <w:bCs/>
                <w:sz w:val="18"/>
                <w:szCs w:val="18"/>
                <w:lang w:val="en-GB"/>
              </w:rPr>
              <w:t>Watershed councils, Lincoln SWCD, Oregon Department of Environmental Quality, Oregon Water Resources Department, Oregon Department of Fish and Wildlife</w:t>
            </w:r>
            <w:r w:rsidR="0089677F">
              <w:rPr>
                <w:rFonts w:cs="Segoe UI"/>
                <w:bCs/>
                <w:sz w:val="18"/>
                <w:szCs w:val="18"/>
                <w:lang w:val="en-GB"/>
              </w:rPr>
              <w:t>,</w:t>
            </w:r>
            <w:r w:rsidR="0089677F" w:rsidRPr="006D1E60">
              <w:rPr>
                <w:rFonts w:cs="Segoe UI"/>
                <w:b/>
                <w:bCs/>
                <w:sz w:val="18"/>
                <w:szCs w:val="18"/>
                <w:lang w:val="en-GB"/>
              </w:rPr>
              <w:t xml:space="preserve"> </w:t>
            </w:r>
            <w:r>
              <w:rPr>
                <w:rFonts w:cs="Segoe UI"/>
                <w:sz w:val="18"/>
                <w:szCs w:val="18"/>
                <w:lang w:val="en-GB"/>
              </w:rPr>
              <w:t>Lincoln County, private landowners</w:t>
            </w:r>
          </w:p>
        </w:tc>
        <w:tc>
          <w:tcPr>
            <w:tcW w:w="1440" w:type="dxa"/>
            <w:vAlign w:val="center"/>
          </w:tcPr>
          <w:p w14:paraId="608C2A9E" w14:textId="56F809FF" w:rsidR="00DB6A10" w:rsidRPr="000E786B" w:rsidRDefault="00DB6A10" w:rsidP="00DB6A10">
            <w:pPr>
              <w:spacing w:after="0" w:line="240" w:lineRule="auto"/>
              <w:jc w:val="center"/>
              <w:rPr>
                <w:rFonts w:cs="Segoe UI"/>
                <w:sz w:val="18"/>
                <w:szCs w:val="18"/>
                <w:lang w:val="en-GB"/>
              </w:rPr>
            </w:pPr>
            <w:r w:rsidRPr="000E786B">
              <w:rPr>
                <w:rFonts w:cs="Segoe UI"/>
                <w:sz w:val="18"/>
                <w:szCs w:val="18"/>
              </w:rPr>
              <w:t>PHASES 1-3</w:t>
            </w:r>
          </w:p>
        </w:tc>
        <w:tc>
          <w:tcPr>
            <w:tcW w:w="1260" w:type="dxa"/>
            <w:vAlign w:val="center"/>
          </w:tcPr>
          <w:p w14:paraId="7C4BDA3E" w14:textId="725A528A"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5C832D7B" w14:textId="0FD66CBD"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Bureau of Reclamation WaterSMART Cooperative Watershed Management Program (Phase II Implementation). </w:t>
            </w:r>
          </w:p>
          <w:p w14:paraId="2A764B8F"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OWEB Restoration Grants. </w:t>
            </w:r>
          </w:p>
          <w:p w14:paraId="29F0B887"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Meyer Memorial Trust Healthy Environment Program. </w:t>
            </w:r>
          </w:p>
          <w:p w14:paraId="4B87FCD8" w14:textId="77777777"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 xml:space="preserve">USDA NRCS Emergency Watershed Protection Program. </w:t>
            </w:r>
          </w:p>
          <w:p w14:paraId="05007D7B" w14:textId="12E3E2FF" w:rsidR="00DB6A10" w:rsidRPr="000E786B" w:rsidRDefault="00DB6A10" w:rsidP="00303570">
            <w:pPr>
              <w:pStyle w:val="ListParagraph"/>
              <w:numPr>
                <w:ilvl w:val="0"/>
                <w:numId w:val="122"/>
              </w:numPr>
              <w:spacing w:after="0" w:line="240" w:lineRule="auto"/>
              <w:rPr>
                <w:rFonts w:cs="Segoe UI"/>
                <w:sz w:val="18"/>
                <w:szCs w:val="18"/>
                <w:lang w:val="en-GB"/>
              </w:rPr>
            </w:pPr>
            <w:r w:rsidRPr="000E786B">
              <w:rPr>
                <w:rFonts w:cs="Segoe UI"/>
                <w:sz w:val="18"/>
                <w:szCs w:val="18"/>
              </w:rPr>
              <w:t>U.S. Fish and Wildlife Service Partners for Fish and Wildlife Program.</w:t>
            </w:r>
          </w:p>
        </w:tc>
      </w:tr>
      <w:tr w:rsidR="00DB6A10" w:rsidRPr="000E786B" w14:paraId="39DA8E33" w14:textId="77777777" w:rsidTr="002258B2">
        <w:tc>
          <w:tcPr>
            <w:tcW w:w="445" w:type="dxa"/>
          </w:tcPr>
          <w:p w14:paraId="1ED4CFB1" w14:textId="49E4AFB0" w:rsidR="00DB6A10" w:rsidRPr="000E786B" w:rsidRDefault="000942CE" w:rsidP="00DB6A10">
            <w:pPr>
              <w:spacing w:after="0" w:line="240" w:lineRule="auto"/>
              <w:rPr>
                <w:rFonts w:cs="Segoe UI"/>
                <w:b/>
                <w:sz w:val="18"/>
                <w:szCs w:val="18"/>
                <w:lang w:val="en-GB"/>
              </w:rPr>
            </w:pPr>
            <w:r>
              <w:rPr>
                <w:rFonts w:cs="Segoe UI"/>
                <w:b/>
                <w:sz w:val="18"/>
                <w:szCs w:val="18"/>
                <w:lang w:val="en-GB"/>
              </w:rPr>
              <w:t>49</w:t>
            </w:r>
          </w:p>
        </w:tc>
        <w:tc>
          <w:tcPr>
            <w:tcW w:w="5400" w:type="dxa"/>
          </w:tcPr>
          <w:p w14:paraId="65308726" w14:textId="0011F397" w:rsidR="00DB6A10" w:rsidRPr="000E786B" w:rsidRDefault="00DB6A10" w:rsidP="00DB6A10">
            <w:pPr>
              <w:spacing w:after="0" w:line="240" w:lineRule="auto"/>
              <w:rPr>
                <w:rFonts w:cs="Segoe UI"/>
                <w:b/>
                <w:sz w:val="18"/>
                <w:szCs w:val="18"/>
              </w:rPr>
            </w:pPr>
            <w:r w:rsidRPr="000E786B">
              <w:rPr>
                <w:rFonts w:cs="Segoe UI"/>
                <w:b/>
                <w:sz w:val="18"/>
                <w:szCs w:val="18"/>
              </w:rPr>
              <w:t>Floodplain Reconnection</w:t>
            </w:r>
            <w:r w:rsidR="0089677F">
              <w:rPr>
                <w:rFonts w:cs="Segoe UI"/>
                <w:b/>
                <w:sz w:val="18"/>
                <w:szCs w:val="18"/>
              </w:rPr>
              <w:t xml:space="preserve"> and Wetlands</w:t>
            </w:r>
            <w:r w:rsidRPr="000E786B">
              <w:rPr>
                <w:rFonts w:cs="Segoe UI"/>
                <w:b/>
                <w:sz w:val="18"/>
                <w:szCs w:val="18"/>
              </w:rPr>
              <w:t>: Protect beaver populations and encourage beaver pond creation</w:t>
            </w:r>
            <w:r w:rsidR="00EA4181">
              <w:rPr>
                <w:rFonts w:cs="Segoe UI"/>
                <w:b/>
                <w:sz w:val="18"/>
                <w:szCs w:val="18"/>
              </w:rPr>
              <w:t>, especially in critical areas with low summer flows.</w:t>
            </w:r>
          </w:p>
        </w:tc>
        <w:tc>
          <w:tcPr>
            <w:tcW w:w="4590" w:type="dxa"/>
          </w:tcPr>
          <w:p w14:paraId="11BDB272" w14:textId="66537A05" w:rsidR="00DB6A10" w:rsidRPr="000E786B" w:rsidRDefault="0089677F" w:rsidP="00DB6A10">
            <w:pPr>
              <w:spacing w:after="0" w:line="240" w:lineRule="auto"/>
              <w:rPr>
                <w:rFonts w:cs="Segoe UI"/>
                <w:sz w:val="18"/>
                <w:szCs w:val="18"/>
              </w:rPr>
            </w:pPr>
            <w:r>
              <w:rPr>
                <w:rFonts w:cs="Segoe UI"/>
                <w:sz w:val="18"/>
                <w:szCs w:val="18"/>
              </w:rPr>
              <w:t>A measurable i</w:t>
            </w:r>
            <w:r w:rsidR="00EA4181">
              <w:rPr>
                <w:rFonts w:cs="Segoe UI"/>
                <w:sz w:val="18"/>
                <w:szCs w:val="18"/>
              </w:rPr>
              <w:t xml:space="preserve">ncrease </w:t>
            </w:r>
            <w:r>
              <w:rPr>
                <w:rFonts w:cs="Segoe UI"/>
                <w:sz w:val="18"/>
                <w:szCs w:val="18"/>
              </w:rPr>
              <w:t xml:space="preserve">in wetland habitat and the </w:t>
            </w:r>
            <w:r w:rsidR="00EA4181">
              <w:rPr>
                <w:rFonts w:cs="Segoe UI"/>
                <w:sz w:val="18"/>
                <w:szCs w:val="18"/>
              </w:rPr>
              <w:t>amount of naturally stored water in critical areas where summer flows are low.</w:t>
            </w:r>
            <w:r w:rsidR="00DB6A10" w:rsidRPr="000E786B">
              <w:rPr>
                <w:rFonts w:cs="Segoe UI"/>
                <w:sz w:val="18"/>
                <w:szCs w:val="18"/>
              </w:rPr>
              <w:t xml:space="preserve"> </w:t>
            </w:r>
          </w:p>
        </w:tc>
        <w:tc>
          <w:tcPr>
            <w:tcW w:w="4680" w:type="dxa"/>
          </w:tcPr>
          <w:p w14:paraId="13DD9811" w14:textId="1C6DEB79" w:rsidR="0089677F"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US Forest Service, </w:t>
            </w:r>
            <w:r w:rsidR="0089677F">
              <w:rPr>
                <w:rFonts w:cs="Segoe UI"/>
                <w:sz w:val="18"/>
                <w:szCs w:val="18"/>
              </w:rPr>
              <w:t xml:space="preserve">Bureau of Land Management, Oregon Department of Fish and </w:t>
            </w:r>
            <w:del w:id="129" w:author="Author">
              <w:r w:rsidR="0089677F" w:rsidDel="00867DDF">
                <w:rPr>
                  <w:rFonts w:cs="Segoe UI"/>
                  <w:sz w:val="18"/>
                  <w:szCs w:val="18"/>
                </w:rPr>
                <w:delText>Widllife</w:delText>
              </w:r>
            </w:del>
            <w:ins w:id="130" w:author="Author">
              <w:r w:rsidR="00867DDF">
                <w:rPr>
                  <w:rFonts w:cs="Segoe UI"/>
                  <w:sz w:val="18"/>
                  <w:szCs w:val="18"/>
                </w:rPr>
                <w:t>Wildlife</w:t>
              </w:r>
            </w:ins>
            <w:r w:rsidR="0089677F">
              <w:rPr>
                <w:rFonts w:cs="Segoe UI"/>
                <w:sz w:val="18"/>
                <w:szCs w:val="18"/>
              </w:rPr>
              <w:t xml:space="preserve">, </w:t>
            </w:r>
            <w:r w:rsidRPr="000E786B">
              <w:rPr>
                <w:rFonts w:cs="Segoe UI"/>
                <w:sz w:val="18"/>
                <w:szCs w:val="18"/>
              </w:rPr>
              <w:t>Mid-Coast Watersheds Council</w:t>
            </w:r>
          </w:p>
          <w:p w14:paraId="357379A2" w14:textId="2B7D0FD9" w:rsidR="00DB6A10" w:rsidRPr="000E786B" w:rsidRDefault="0089677F" w:rsidP="00DB6A10">
            <w:pPr>
              <w:spacing w:after="0" w:line="240" w:lineRule="auto"/>
              <w:rPr>
                <w:rFonts w:cs="Segoe UI"/>
                <w:b/>
                <w:bCs/>
                <w:sz w:val="18"/>
                <w:szCs w:val="18"/>
              </w:rPr>
            </w:pPr>
            <w:r w:rsidRPr="00521CC5">
              <w:rPr>
                <w:rFonts w:cs="Segoe UI"/>
                <w:b/>
                <w:bCs/>
                <w:sz w:val="18"/>
                <w:szCs w:val="18"/>
              </w:rPr>
              <w:t>Participants:</w:t>
            </w:r>
            <w:r>
              <w:rPr>
                <w:rFonts w:cs="Segoe UI"/>
                <w:sz w:val="18"/>
                <w:szCs w:val="18"/>
              </w:rPr>
              <w:t xml:space="preserve"> </w:t>
            </w:r>
            <w:r w:rsidR="00DB6A10" w:rsidRPr="000E786B">
              <w:rPr>
                <w:rFonts w:cs="Segoe UI"/>
                <w:sz w:val="18"/>
                <w:szCs w:val="18"/>
              </w:rPr>
              <w:t>O</w:t>
            </w:r>
            <w:r w:rsidR="00E5213E">
              <w:rPr>
                <w:rFonts w:cs="Segoe UI"/>
                <w:sz w:val="18"/>
                <w:szCs w:val="18"/>
              </w:rPr>
              <w:t>regon Department of Forestry</w:t>
            </w:r>
            <w:r>
              <w:rPr>
                <w:rFonts w:cs="Segoe UI"/>
                <w:sz w:val="18"/>
                <w:szCs w:val="18"/>
              </w:rPr>
              <w:t xml:space="preserve">, </w:t>
            </w:r>
            <w:r w:rsidRPr="009E7FFE">
              <w:rPr>
                <w:rFonts w:cs="Segoe UI"/>
                <w:sz w:val="18"/>
                <w:szCs w:val="18"/>
              </w:rPr>
              <w:t>Oregon Department of Agriculture,</w:t>
            </w:r>
            <w:r>
              <w:rPr>
                <w:rFonts w:cs="Segoe UI"/>
                <w:sz w:val="18"/>
                <w:szCs w:val="18"/>
              </w:rPr>
              <w:t xml:space="preserve"> Lincoln County, </w:t>
            </w:r>
            <w:r>
              <w:rPr>
                <w:rFonts w:cs="Segoe UI"/>
                <w:sz w:val="18"/>
                <w:szCs w:val="18"/>
                <w:lang w:val="en-GB"/>
              </w:rPr>
              <w:t>private landowners</w:t>
            </w:r>
          </w:p>
        </w:tc>
        <w:tc>
          <w:tcPr>
            <w:tcW w:w="1440" w:type="dxa"/>
            <w:vAlign w:val="center"/>
          </w:tcPr>
          <w:p w14:paraId="2A0E1ADD" w14:textId="2F281E3A" w:rsidR="00DB6A10" w:rsidRPr="000E786B" w:rsidRDefault="00DB6A10" w:rsidP="00DB6A10">
            <w:pPr>
              <w:spacing w:after="0" w:line="240" w:lineRule="auto"/>
              <w:jc w:val="center"/>
              <w:rPr>
                <w:rFonts w:cs="Segoe UI"/>
                <w:sz w:val="18"/>
                <w:szCs w:val="18"/>
              </w:rPr>
            </w:pPr>
            <w:r w:rsidRPr="000E786B">
              <w:rPr>
                <w:rFonts w:cs="Segoe UI"/>
                <w:sz w:val="18"/>
                <w:szCs w:val="18"/>
              </w:rPr>
              <w:t>PHASE 1</w:t>
            </w:r>
          </w:p>
        </w:tc>
        <w:tc>
          <w:tcPr>
            <w:tcW w:w="1260" w:type="dxa"/>
            <w:vAlign w:val="center"/>
          </w:tcPr>
          <w:p w14:paraId="7A29500C" w14:textId="2E5B76D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504D8BB" w14:textId="30165A6A"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 xml:space="preserve">Bureau of Reclamation Cooperative Watershed Management Grant (Phase I). </w:t>
            </w:r>
          </w:p>
          <w:p w14:paraId="79122527" w14:textId="77777777"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 xml:space="preserve">OWEB Operating Capacity Grant. </w:t>
            </w:r>
          </w:p>
          <w:p w14:paraId="1DF0CC4E" w14:textId="65FB69AE" w:rsidR="00DB6A10" w:rsidRPr="000E786B" w:rsidRDefault="00DB6A10" w:rsidP="00303570">
            <w:pPr>
              <w:pStyle w:val="ListParagraph"/>
              <w:numPr>
                <w:ilvl w:val="0"/>
                <w:numId w:val="123"/>
              </w:numPr>
              <w:spacing w:after="0" w:line="240" w:lineRule="auto"/>
              <w:rPr>
                <w:rFonts w:cs="Segoe UI"/>
                <w:sz w:val="18"/>
                <w:szCs w:val="18"/>
              </w:rPr>
            </w:pPr>
            <w:r w:rsidRPr="000E786B">
              <w:rPr>
                <w:rFonts w:cs="Segoe UI"/>
                <w:sz w:val="18"/>
                <w:szCs w:val="18"/>
              </w:rPr>
              <w:t>Jubitz Family Foundation Environmental Grant.</w:t>
            </w:r>
          </w:p>
        </w:tc>
      </w:tr>
      <w:tr w:rsidR="00DB6A10" w:rsidRPr="000E786B" w14:paraId="1148FF6C" w14:textId="77777777" w:rsidTr="002258B2">
        <w:tc>
          <w:tcPr>
            <w:tcW w:w="445" w:type="dxa"/>
          </w:tcPr>
          <w:p w14:paraId="108E0768" w14:textId="38723F8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0</w:t>
            </w:r>
          </w:p>
        </w:tc>
        <w:tc>
          <w:tcPr>
            <w:tcW w:w="5400" w:type="dxa"/>
          </w:tcPr>
          <w:p w14:paraId="33BEE232" w14:textId="77D5BF3C" w:rsidR="00DB6A10" w:rsidRPr="000E786B" w:rsidRDefault="00DB6A10" w:rsidP="00DB6A10">
            <w:pPr>
              <w:spacing w:after="0" w:line="240" w:lineRule="auto"/>
              <w:rPr>
                <w:rFonts w:cs="Segoe UI"/>
                <w:b/>
                <w:sz w:val="18"/>
                <w:szCs w:val="18"/>
              </w:rPr>
            </w:pPr>
            <w:r w:rsidRPr="000E786B">
              <w:rPr>
                <w:rFonts w:cs="Segoe UI"/>
                <w:b/>
                <w:sz w:val="18"/>
                <w:szCs w:val="18"/>
              </w:rPr>
              <w:t xml:space="preserve">Riparian Restoration; Restore Channels; </w:t>
            </w:r>
            <w:r w:rsidRPr="000E786B">
              <w:rPr>
                <w:b/>
                <w:sz w:val="18"/>
              </w:rPr>
              <w:t>Restore Stream Flow</w:t>
            </w:r>
            <w:r w:rsidRPr="000E786B">
              <w:rPr>
                <w:rFonts w:cs="Segoe UI"/>
                <w:b/>
                <w:sz w:val="18"/>
                <w:szCs w:val="18"/>
              </w:rPr>
              <w:t xml:space="preserve">: </w:t>
            </w:r>
            <w:r w:rsidR="0089677F">
              <w:rPr>
                <w:rFonts w:cs="Segoe UI"/>
                <w:b/>
                <w:sz w:val="18"/>
                <w:szCs w:val="18"/>
              </w:rPr>
              <w:t>Design and i</w:t>
            </w:r>
            <w:r w:rsidRPr="000E786B">
              <w:rPr>
                <w:rFonts w:cs="Segoe UI"/>
                <w:b/>
                <w:sz w:val="18"/>
                <w:szCs w:val="18"/>
              </w:rPr>
              <w:t>mplement restoration projects with partners to directly address impairments and improve conditions (e.g., erosion prevention and control, riparian and wetland buffers, urban tree protection). </w:t>
            </w:r>
          </w:p>
        </w:tc>
        <w:tc>
          <w:tcPr>
            <w:tcW w:w="4590" w:type="dxa"/>
          </w:tcPr>
          <w:p w14:paraId="3CF86198" w14:textId="77777777" w:rsidR="00DB6A10" w:rsidRPr="000E786B" w:rsidRDefault="00DB6A10" w:rsidP="00DB6A10">
            <w:pPr>
              <w:spacing w:after="0" w:line="240" w:lineRule="auto"/>
              <w:rPr>
                <w:rFonts w:cs="Segoe UI"/>
                <w:sz w:val="18"/>
                <w:szCs w:val="18"/>
              </w:rPr>
            </w:pPr>
            <w:r w:rsidRPr="000E786B">
              <w:rPr>
                <w:rFonts w:cs="Segoe UI"/>
                <w:sz w:val="18"/>
                <w:szCs w:val="18"/>
              </w:rPr>
              <w:t>Restoration projects are collaboratively implemented to address limiting factors and improve ecological function.</w:t>
            </w:r>
          </w:p>
        </w:tc>
        <w:tc>
          <w:tcPr>
            <w:tcW w:w="4680" w:type="dxa"/>
          </w:tcPr>
          <w:p w14:paraId="1E2D3088" w14:textId="5964B3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Watershed councils, </w:t>
            </w:r>
            <w:r w:rsidR="0089677F">
              <w:rPr>
                <w:rFonts w:cs="Segoe UI"/>
                <w:sz w:val="18"/>
                <w:szCs w:val="18"/>
              </w:rPr>
              <w:t xml:space="preserve">US Forest Service, Bureau of Land Management, </w:t>
            </w:r>
            <w:r w:rsidR="00E5213E">
              <w:rPr>
                <w:rFonts w:cs="Segoe UI"/>
                <w:sz w:val="18"/>
                <w:szCs w:val="18"/>
              </w:rPr>
              <w:t>Lincoln Soil and Water Conservation District</w:t>
            </w:r>
          </w:p>
          <w:p w14:paraId="46ABA58D" w14:textId="37A98E24" w:rsidR="0089677F" w:rsidRDefault="0089677F" w:rsidP="0089677F">
            <w:pPr>
              <w:spacing w:after="0" w:line="240" w:lineRule="auto"/>
              <w:rPr>
                <w:rFonts w:cs="Segoe UI"/>
                <w:sz w:val="18"/>
                <w:szCs w:val="18"/>
              </w:rPr>
            </w:pPr>
            <w:r w:rsidRPr="00EA4181">
              <w:rPr>
                <w:rFonts w:cs="Segoe UI"/>
                <w:b/>
                <w:bCs/>
                <w:sz w:val="18"/>
                <w:szCs w:val="18"/>
                <w:lang w:val="en-GB"/>
              </w:rPr>
              <w:t xml:space="preserve">Participants: </w:t>
            </w:r>
            <w:r w:rsidRPr="009E7FFE">
              <w:rPr>
                <w:rFonts w:cs="Segoe UI"/>
                <w:sz w:val="18"/>
                <w:szCs w:val="18"/>
              </w:rPr>
              <w:t>Oregon Department of Agriculture,</w:t>
            </w:r>
            <w:r>
              <w:rPr>
                <w:rFonts w:cs="Segoe UI"/>
                <w:sz w:val="18"/>
                <w:szCs w:val="18"/>
              </w:rPr>
              <w:t xml:space="preserve"> Oregon Department of Environmental Quality, </w:t>
            </w:r>
            <w:r w:rsidR="000F75F2">
              <w:rPr>
                <w:rFonts w:cs="Segoe UI"/>
                <w:sz w:val="18"/>
                <w:szCs w:val="18"/>
              </w:rPr>
              <w:t xml:space="preserve">Oregon Department of Fish and Wildlife, </w:t>
            </w:r>
            <w:r w:rsidRPr="000E786B">
              <w:rPr>
                <w:rFonts w:cs="Segoe UI"/>
                <w:sz w:val="18"/>
                <w:szCs w:val="18"/>
              </w:rPr>
              <w:t>OSU Extension</w:t>
            </w:r>
            <w:r>
              <w:rPr>
                <w:rFonts w:cs="Segoe UI"/>
                <w:sz w:val="18"/>
                <w:szCs w:val="18"/>
              </w:rPr>
              <w:t xml:space="preserve"> Service, Oregon Department of Forestry</w:t>
            </w:r>
          </w:p>
          <w:p w14:paraId="1FC4DE5C" w14:textId="41FAEB63" w:rsidR="0089677F" w:rsidRPr="000E786B" w:rsidRDefault="0089677F" w:rsidP="0089677F">
            <w:pPr>
              <w:spacing w:after="0" w:line="240" w:lineRule="auto"/>
              <w:rPr>
                <w:rFonts w:cs="Segoe UI"/>
                <w:b/>
                <w:bCs/>
                <w:sz w:val="18"/>
                <w:szCs w:val="18"/>
              </w:rPr>
            </w:pPr>
            <w:r>
              <w:rPr>
                <w:rFonts w:cs="Segoe UI"/>
                <w:sz w:val="18"/>
                <w:szCs w:val="18"/>
              </w:rPr>
              <w:t xml:space="preserve">Oregon Watershed Enhancement Board, </w:t>
            </w:r>
            <w:r w:rsidRPr="000E786B">
              <w:rPr>
                <w:rFonts w:cs="Segoe UI"/>
                <w:sz w:val="18"/>
                <w:szCs w:val="18"/>
              </w:rPr>
              <w:t>water providers</w:t>
            </w:r>
          </w:p>
        </w:tc>
        <w:tc>
          <w:tcPr>
            <w:tcW w:w="1440" w:type="dxa"/>
            <w:vAlign w:val="center"/>
          </w:tcPr>
          <w:p w14:paraId="5E93369A" w14:textId="40ADBD4C" w:rsidR="00DB6A10" w:rsidRPr="000E786B" w:rsidRDefault="00DB6A10" w:rsidP="00DB6A10">
            <w:pPr>
              <w:spacing w:after="0" w:line="240" w:lineRule="auto"/>
              <w:jc w:val="center"/>
              <w:rPr>
                <w:rFonts w:cs="Segoe UI"/>
                <w:sz w:val="18"/>
                <w:szCs w:val="18"/>
              </w:rPr>
            </w:pPr>
            <w:r w:rsidRPr="000E786B">
              <w:rPr>
                <w:rFonts w:cs="Segoe UI"/>
                <w:sz w:val="18"/>
                <w:szCs w:val="18"/>
              </w:rPr>
              <w:t>PHASE 3</w:t>
            </w:r>
          </w:p>
        </w:tc>
        <w:tc>
          <w:tcPr>
            <w:tcW w:w="1260" w:type="dxa"/>
            <w:vAlign w:val="center"/>
          </w:tcPr>
          <w:p w14:paraId="50A2A137" w14:textId="19D2FC79" w:rsidR="00DB6A10" w:rsidRPr="000E786B" w:rsidRDefault="00322EC1" w:rsidP="00DB6A10">
            <w:pPr>
              <w:spacing w:after="0" w:line="240" w:lineRule="auto"/>
              <w:jc w:val="right"/>
              <w:rPr>
                <w:rFonts w:cs="Segoe UI"/>
                <w:sz w:val="18"/>
                <w:szCs w:val="18"/>
                <w:lang w:val="en-GB"/>
              </w:rPr>
            </w:pPr>
            <w:r>
              <w:rPr>
                <w:rFonts w:cs="Segoe UI"/>
                <w:sz w:val="18"/>
                <w:szCs w:val="18"/>
                <w:lang w:val="en-GB"/>
              </w:rPr>
              <w:t>$250,000</w:t>
            </w:r>
          </w:p>
        </w:tc>
        <w:tc>
          <w:tcPr>
            <w:tcW w:w="4320" w:type="dxa"/>
          </w:tcPr>
          <w:p w14:paraId="2A5CBA11" w14:textId="6497607C"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National Fish and Wildlife Foundation Resilient Communities. </w:t>
            </w:r>
          </w:p>
          <w:p w14:paraId="32E4716D"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Bureau of Reclamation WaterSMART Cooperative Watershed Management Program (Phase II Implementation). </w:t>
            </w:r>
          </w:p>
          <w:p w14:paraId="324B0B17"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Partnership Technical Assistance Grant. OWEB Small Grant Program. </w:t>
            </w:r>
          </w:p>
          <w:p w14:paraId="716CFBB3"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Operating Capacity Grant. </w:t>
            </w:r>
          </w:p>
          <w:p w14:paraId="48452A53"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Stakeholder Engagement Grant. </w:t>
            </w:r>
          </w:p>
          <w:p w14:paraId="567A589C"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OWEB Restoration Grant. </w:t>
            </w:r>
          </w:p>
          <w:p w14:paraId="3CA41275"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ODEQ Supplemental Environmental Projects (SEP) Program. </w:t>
            </w:r>
          </w:p>
          <w:p w14:paraId="20874347"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Georgia-Pacific Environment Grant Program. </w:t>
            </w:r>
          </w:p>
          <w:p w14:paraId="4E964E2F"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Meyer Memorial Trust Healthy Environment Program. </w:t>
            </w:r>
          </w:p>
          <w:p w14:paraId="4439B34A"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Business Oregon Drinking Water Source Protection Fund. ​</w:t>
            </w:r>
          </w:p>
          <w:p w14:paraId="368AD5EB"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EPA Clean Water State Revolving Fund. </w:t>
            </w:r>
          </w:p>
          <w:p w14:paraId="575F80D0"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USDA NRCS Emergency Watershed Protection Program. </w:t>
            </w:r>
          </w:p>
          <w:p w14:paraId="1D2E5F49"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lastRenderedPageBreak/>
              <w:t xml:space="preserve">USDA NRCS Healthy Forests Reserve Program. </w:t>
            </w:r>
          </w:p>
          <w:p w14:paraId="7B3659ED"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EPA Nonpoint Source Section 319 Grants. </w:t>
            </w:r>
          </w:p>
          <w:p w14:paraId="73AB70FA"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69D14B88"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USFWS Coastal Program. </w:t>
            </w:r>
          </w:p>
          <w:p w14:paraId="78CAB8F0"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USFWS Landowner Incentive Program. </w:t>
            </w:r>
          </w:p>
          <w:p w14:paraId="06814476"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NFWF Five Star and Urban Waters Restoration Grant Program. </w:t>
            </w:r>
          </w:p>
          <w:p w14:paraId="3C87B4FB" w14:textId="77777777"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 xml:space="preserve">ODFW Access and Habitat Program. </w:t>
            </w:r>
          </w:p>
          <w:p w14:paraId="0A0F8AB5" w14:textId="282C09FB" w:rsidR="00DB6A10" w:rsidRPr="000E786B" w:rsidRDefault="00DB6A10" w:rsidP="00303570">
            <w:pPr>
              <w:pStyle w:val="ListParagraph"/>
              <w:numPr>
                <w:ilvl w:val="0"/>
                <w:numId w:val="124"/>
              </w:numPr>
              <w:spacing w:after="0" w:line="240" w:lineRule="auto"/>
              <w:rPr>
                <w:rFonts w:cs="Segoe UI"/>
                <w:sz w:val="18"/>
                <w:szCs w:val="18"/>
              </w:rPr>
            </w:pPr>
            <w:r w:rsidRPr="000E786B">
              <w:rPr>
                <w:rFonts w:cs="Segoe UI"/>
                <w:sz w:val="18"/>
                <w:szCs w:val="18"/>
              </w:rPr>
              <w:t>ODFW Riparian Lands Tax Incentive Program.</w:t>
            </w:r>
          </w:p>
        </w:tc>
      </w:tr>
      <w:tr w:rsidR="00DB6A10" w:rsidRPr="000E786B" w14:paraId="33B3DB09" w14:textId="77777777" w:rsidTr="002258B2">
        <w:tc>
          <w:tcPr>
            <w:tcW w:w="445" w:type="dxa"/>
          </w:tcPr>
          <w:p w14:paraId="387B9885" w14:textId="6808566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1</w:t>
            </w:r>
          </w:p>
        </w:tc>
        <w:tc>
          <w:tcPr>
            <w:tcW w:w="5400" w:type="dxa"/>
          </w:tcPr>
          <w:p w14:paraId="7896E853" w14:textId="77777777" w:rsidR="00DB6A10" w:rsidRPr="000E786B" w:rsidRDefault="00DB6A10" w:rsidP="00DB6A10">
            <w:pPr>
              <w:spacing w:after="0" w:line="240" w:lineRule="auto"/>
              <w:rPr>
                <w:rFonts w:cs="Segoe UI"/>
                <w:b/>
                <w:sz w:val="18"/>
                <w:szCs w:val="18"/>
              </w:rPr>
            </w:pPr>
            <w:r w:rsidRPr="000E786B">
              <w:rPr>
                <w:rFonts w:cs="Segoe UI"/>
                <w:b/>
                <w:sz w:val="18"/>
                <w:szCs w:val="18"/>
              </w:rPr>
              <w:t>Restore Stream Flow: Evaluate the mechanisms and conditions for restoring hyporheic flows (the transport of surface water through sediments in flow paths that return to surface water) in the Mid-Coast using a suite of strategies (articulated in the Oregon Plan and other plans). </w:t>
            </w:r>
          </w:p>
        </w:tc>
        <w:tc>
          <w:tcPr>
            <w:tcW w:w="4590" w:type="dxa"/>
          </w:tcPr>
          <w:p w14:paraId="505BB954" w14:textId="061FEDAB" w:rsidR="00DB6A10" w:rsidRPr="000E786B" w:rsidRDefault="00DB6A10" w:rsidP="00DB6A10">
            <w:pPr>
              <w:spacing w:after="0" w:line="240" w:lineRule="auto"/>
              <w:rPr>
                <w:rFonts w:cs="Segoe UI"/>
                <w:sz w:val="18"/>
                <w:szCs w:val="18"/>
              </w:rPr>
            </w:pPr>
            <w:r w:rsidRPr="000E786B">
              <w:rPr>
                <w:rFonts w:cs="Segoe UI"/>
                <w:sz w:val="18"/>
                <w:szCs w:val="18"/>
              </w:rPr>
              <w:t xml:space="preserve">Channel conditions </w:t>
            </w:r>
            <w:r w:rsidR="0089677F">
              <w:rPr>
                <w:rFonts w:cs="Segoe UI"/>
                <w:sz w:val="18"/>
                <w:szCs w:val="18"/>
              </w:rPr>
              <w:t xml:space="preserve">(morphology) </w:t>
            </w:r>
            <w:r w:rsidRPr="000E786B">
              <w:rPr>
                <w:rFonts w:cs="Segoe UI"/>
                <w:sz w:val="18"/>
                <w:szCs w:val="18"/>
              </w:rPr>
              <w:t>and watershed mechanisms exist for restoring hyporheic flows. Mechanisms, conditions, and locations for restoring hyporheic flows are identified. Projects to restore hyporheic flows are developed and implemented.</w:t>
            </w:r>
          </w:p>
        </w:tc>
        <w:tc>
          <w:tcPr>
            <w:tcW w:w="4680" w:type="dxa"/>
          </w:tcPr>
          <w:p w14:paraId="1E00656D" w14:textId="77777777"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w:t>
            </w:r>
            <w:r w:rsidR="0089677F">
              <w:rPr>
                <w:rFonts w:cs="Segoe UI"/>
                <w:sz w:val="18"/>
                <w:szCs w:val="18"/>
              </w:rPr>
              <w:t>, Salmon-Drift Creek Watershed Council, US Forest Service, Bureau of Land Management</w:t>
            </w:r>
          </w:p>
          <w:p w14:paraId="69E1AB0C" w14:textId="0C1682F5" w:rsidR="0089677F" w:rsidRPr="00521CC5" w:rsidRDefault="0089677F"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Oregon Department of Environmental Quality, Oregon Department of Fish and Wildlife, US Geological Survey, Tribal nations</w:t>
            </w:r>
          </w:p>
        </w:tc>
        <w:tc>
          <w:tcPr>
            <w:tcW w:w="1440" w:type="dxa"/>
            <w:vAlign w:val="center"/>
          </w:tcPr>
          <w:p w14:paraId="116BDBE8" w14:textId="77777777" w:rsidR="00DB6A10" w:rsidRPr="000E786B" w:rsidRDefault="00DB6A10" w:rsidP="00DB6A10">
            <w:pPr>
              <w:spacing w:after="0" w:line="240" w:lineRule="auto"/>
              <w:jc w:val="center"/>
              <w:rPr>
                <w:rFonts w:cs="Segoe UI"/>
                <w:sz w:val="18"/>
                <w:szCs w:val="18"/>
              </w:rPr>
            </w:pPr>
          </w:p>
        </w:tc>
        <w:tc>
          <w:tcPr>
            <w:tcW w:w="1260" w:type="dxa"/>
            <w:vAlign w:val="center"/>
          </w:tcPr>
          <w:p w14:paraId="71E00003" w14:textId="55B81EC0"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4EC4EF9F" w14:textId="1E5D55EE"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OWEB Technical Assistance Grant. </w:t>
            </w:r>
          </w:p>
          <w:p w14:paraId="760F52EF"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OWEB Restoration Grant. </w:t>
            </w:r>
          </w:p>
          <w:p w14:paraId="6AB1A9AB"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Meyer Memorial Trust Healthy Environment Program. </w:t>
            </w:r>
          </w:p>
          <w:p w14:paraId="3552EA4E" w14:textId="77777777"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 xml:space="preserve">OWRD Water Projects Grants and Loans. </w:t>
            </w:r>
          </w:p>
          <w:p w14:paraId="396D5DCA" w14:textId="3CC6E52E" w:rsidR="00DB6A10" w:rsidRPr="000E786B" w:rsidRDefault="00DB6A10" w:rsidP="00303570">
            <w:pPr>
              <w:pStyle w:val="ListParagraph"/>
              <w:numPr>
                <w:ilvl w:val="0"/>
                <w:numId w:val="125"/>
              </w:numPr>
              <w:spacing w:after="0" w:line="240" w:lineRule="auto"/>
              <w:rPr>
                <w:rFonts w:cs="Segoe UI"/>
                <w:sz w:val="18"/>
                <w:szCs w:val="18"/>
              </w:rPr>
            </w:pPr>
            <w:r w:rsidRPr="000E786B">
              <w:rPr>
                <w:rFonts w:cs="Segoe UI"/>
                <w:sz w:val="18"/>
                <w:szCs w:val="18"/>
              </w:rPr>
              <w:t>NFWF Five Star and Urban Waters Restoration Grant Program.</w:t>
            </w:r>
          </w:p>
        </w:tc>
      </w:tr>
      <w:tr w:rsidR="00DB6A10" w:rsidRPr="000E786B" w14:paraId="6DEEFCD5" w14:textId="77777777" w:rsidTr="002258B2">
        <w:tc>
          <w:tcPr>
            <w:tcW w:w="445" w:type="dxa"/>
          </w:tcPr>
          <w:p w14:paraId="15E6BB25" w14:textId="082546C1"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2</w:t>
            </w:r>
          </w:p>
        </w:tc>
        <w:tc>
          <w:tcPr>
            <w:tcW w:w="5400" w:type="dxa"/>
          </w:tcPr>
          <w:p w14:paraId="4FA629DF" w14:textId="4B3ADF32"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Recommend </w:t>
            </w:r>
            <w:r w:rsidR="00EA4181">
              <w:rPr>
                <w:rFonts w:cs="Segoe UI"/>
                <w:b/>
                <w:sz w:val="18"/>
                <w:szCs w:val="18"/>
              </w:rPr>
              <w:t xml:space="preserve">limits on </w:t>
            </w:r>
            <w:r w:rsidRPr="000E786B">
              <w:rPr>
                <w:rFonts w:cs="Segoe UI"/>
                <w:b/>
                <w:sz w:val="18"/>
                <w:szCs w:val="18"/>
              </w:rPr>
              <w:t>further appropriation of water on high priority streams</w:t>
            </w:r>
            <w:ins w:id="131" w:author="Author">
              <w:r w:rsidR="00D8760E">
                <w:rPr>
                  <w:rFonts w:cs="Segoe UI"/>
                  <w:b/>
                  <w:sz w:val="18"/>
                  <w:szCs w:val="18"/>
                </w:rPr>
                <w:t xml:space="preserve"> where water available</w:t>
              </w:r>
            </w:ins>
            <w:r w:rsidRPr="000E786B">
              <w:rPr>
                <w:rFonts w:cs="Segoe UI"/>
                <w:b/>
                <w:sz w:val="18"/>
                <w:szCs w:val="18"/>
              </w:rPr>
              <w:t xml:space="preserve"> for meeting aquatic life needs is limited. </w:t>
            </w:r>
          </w:p>
        </w:tc>
        <w:tc>
          <w:tcPr>
            <w:tcW w:w="4590" w:type="dxa"/>
          </w:tcPr>
          <w:p w14:paraId="34A12907" w14:textId="6A3F6B26" w:rsidR="00DB6A10" w:rsidRPr="000E786B" w:rsidRDefault="00DB6A10" w:rsidP="00DB6A10">
            <w:pPr>
              <w:spacing w:after="0" w:line="240" w:lineRule="auto"/>
              <w:rPr>
                <w:rFonts w:cs="Segoe UI"/>
                <w:sz w:val="18"/>
                <w:szCs w:val="18"/>
              </w:rPr>
            </w:pPr>
            <w:r w:rsidRPr="000E786B">
              <w:rPr>
                <w:rFonts w:cs="Segoe UI"/>
                <w:sz w:val="18"/>
                <w:szCs w:val="18"/>
              </w:rPr>
              <w:t xml:space="preserve">Further appropriation of water on high priority streams is limited to protect native fish and wildlife. The criteria for high priority streams </w:t>
            </w:r>
            <w:proofErr w:type="gramStart"/>
            <w:r w:rsidR="001D5485">
              <w:rPr>
                <w:rFonts w:cs="Segoe UI"/>
                <w:sz w:val="18"/>
                <w:szCs w:val="18"/>
              </w:rPr>
              <w:t>is</w:t>
            </w:r>
            <w:proofErr w:type="gramEnd"/>
            <w:r w:rsidRPr="000E786B">
              <w:rPr>
                <w:rFonts w:cs="Segoe UI"/>
                <w:sz w:val="18"/>
                <w:szCs w:val="18"/>
              </w:rPr>
              <w:t xml:space="preserve"> identified (e.g., streams </w:t>
            </w:r>
            <w:r w:rsidR="00EA4181">
              <w:rPr>
                <w:rFonts w:cs="Segoe UI"/>
                <w:sz w:val="18"/>
                <w:szCs w:val="18"/>
              </w:rPr>
              <w:t>which</w:t>
            </w:r>
            <w:r w:rsidRPr="000E786B">
              <w:rPr>
                <w:rFonts w:cs="Segoe UI"/>
                <w:sz w:val="18"/>
                <w:szCs w:val="18"/>
              </w:rPr>
              <w:t xml:space="preserve"> lack </w:t>
            </w:r>
            <w:r w:rsidR="00EA4181">
              <w:rPr>
                <w:rFonts w:cs="Segoe UI"/>
                <w:sz w:val="18"/>
                <w:szCs w:val="18"/>
              </w:rPr>
              <w:t>adequate</w:t>
            </w:r>
            <w:r w:rsidRPr="000E786B">
              <w:rPr>
                <w:rFonts w:cs="Segoe UI"/>
                <w:sz w:val="18"/>
                <w:szCs w:val="18"/>
              </w:rPr>
              <w:t xml:space="preserve"> summertime flow). </w:t>
            </w:r>
          </w:p>
        </w:tc>
        <w:tc>
          <w:tcPr>
            <w:tcW w:w="4680" w:type="dxa"/>
          </w:tcPr>
          <w:p w14:paraId="25AFC34B" w14:textId="629A4151"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w:t>
            </w:r>
            <w:r w:rsidR="0089677F">
              <w:rPr>
                <w:rFonts w:cs="Segoe UI"/>
                <w:sz w:val="18"/>
                <w:szCs w:val="18"/>
              </w:rPr>
              <w:t>regon Water Resources Department, Oregon Department of Environmental Quality (OAR 690-Div 33 review)</w:t>
            </w:r>
            <w:r w:rsidR="0019191B">
              <w:rPr>
                <w:rStyle w:val="FootnoteReference"/>
                <w:rFonts w:cs="Segoe UI"/>
                <w:sz w:val="18"/>
                <w:szCs w:val="18"/>
              </w:rPr>
              <w:footnoteReference w:id="35"/>
            </w:r>
          </w:p>
          <w:p w14:paraId="62E3CE3D" w14:textId="0BA8B0BF"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0F75F2">
              <w:rPr>
                <w:rFonts w:cs="Segoe UI"/>
                <w:sz w:val="18"/>
                <w:szCs w:val="18"/>
              </w:rPr>
              <w:t xml:space="preserve">Oregon Department of Fish and Wildlife, </w:t>
            </w:r>
            <w:r w:rsidR="0089677F" w:rsidRPr="000E786B">
              <w:rPr>
                <w:rFonts w:cs="Segoe UI"/>
                <w:sz w:val="18"/>
                <w:szCs w:val="18"/>
              </w:rPr>
              <w:t>Mid-Coast Watersheds Council</w:t>
            </w:r>
            <w:r w:rsidR="0089677F">
              <w:rPr>
                <w:rFonts w:cs="Segoe UI"/>
                <w:sz w:val="18"/>
                <w:szCs w:val="18"/>
              </w:rPr>
              <w:t>,</w:t>
            </w:r>
            <w:r w:rsidR="0089677F" w:rsidRPr="000E786B">
              <w:rPr>
                <w:rFonts w:cs="Segoe UI"/>
                <w:sz w:val="18"/>
                <w:szCs w:val="18"/>
              </w:rPr>
              <w:t xml:space="preserve"> </w:t>
            </w:r>
            <w:r w:rsidR="0089677F">
              <w:rPr>
                <w:rFonts w:cs="Segoe UI"/>
                <w:sz w:val="18"/>
                <w:szCs w:val="18"/>
              </w:rPr>
              <w:t>Salmon-Drift Creek WC,</w:t>
            </w:r>
            <w:r w:rsidR="0089677F" w:rsidRPr="000E786B">
              <w:rPr>
                <w:rFonts w:cs="Segoe UI"/>
                <w:sz w:val="18"/>
                <w:szCs w:val="18"/>
              </w:rPr>
              <w:t xml:space="preserve"> </w:t>
            </w:r>
            <w:r w:rsidRPr="000E786B">
              <w:rPr>
                <w:rFonts w:cs="Segoe UI"/>
                <w:sz w:val="18"/>
                <w:szCs w:val="18"/>
              </w:rPr>
              <w:t>Confederated Tribes of Siletz Indians of Oregon</w:t>
            </w:r>
            <w:r w:rsidR="0089677F">
              <w:rPr>
                <w:rFonts w:cs="Segoe UI"/>
                <w:sz w:val="18"/>
                <w:szCs w:val="18"/>
              </w:rPr>
              <w:t>, water providers and municipalities</w:t>
            </w:r>
            <w:r w:rsidR="00366DAF">
              <w:rPr>
                <w:rFonts w:cs="Segoe UI"/>
                <w:sz w:val="18"/>
                <w:szCs w:val="18"/>
              </w:rPr>
              <w:t>, Wild Salmon Center</w:t>
            </w:r>
          </w:p>
        </w:tc>
        <w:tc>
          <w:tcPr>
            <w:tcW w:w="1440" w:type="dxa"/>
            <w:vAlign w:val="center"/>
          </w:tcPr>
          <w:p w14:paraId="586BEAA0" w14:textId="7663895C" w:rsidR="00DB6A10" w:rsidRPr="000E786B" w:rsidRDefault="00DB6A10" w:rsidP="00DB6A10">
            <w:pPr>
              <w:spacing w:after="0" w:line="240" w:lineRule="auto"/>
              <w:jc w:val="center"/>
              <w:rPr>
                <w:rFonts w:cs="Segoe UI"/>
                <w:sz w:val="18"/>
                <w:szCs w:val="18"/>
              </w:rPr>
            </w:pPr>
            <w:r w:rsidRPr="000E786B">
              <w:rPr>
                <w:rFonts w:cs="Segoe UI"/>
                <w:sz w:val="18"/>
                <w:szCs w:val="18"/>
              </w:rPr>
              <w:t>PHASE 2</w:t>
            </w:r>
          </w:p>
        </w:tc>
        <w:tc>
          <w:tcPr>
            <w:tcW w:w="1260" w:type="dxa"/>
            <w:vAlign w:val="center"/>
          </w:tcPr>
          <w:p w14:paraId="3F14EE9E" w14:textId="629908D3" w:rsidR="00DB6A10" w:rsidRPr="000E786B" w:rsidRDefault="00322EC1" w:rsidP="00DB6A10">
            <w:pPr>
              <w:spacing w:after="0" w:line="240" w:lineRule="auto"/>
              <w:jc w:val="right"/>
              <w:rPr>
                <w:rFonts w:cs="Segoe UI"/>
                <w:sz w:val="18"/>
                <w:szCs w:val="18"/>
                <w:lang w:val="en-GB"/>
              </w:rPr>
            </w:pPr>
            <w:r>
              <w:rPr>
                <w:rFonts w:cs="Segoe UI"/>
                <w:sz w:val="18"/>
                <w:szCs w:val="18"/>
                <w:lang w:val="en-GB"/>
              </w:rPr>
              <w:t>$150,000</w:t>
            </w:r>
          </w:p>
        </w:tc>
        <w:tc>
          <w:tcPr>
            <w:tcW w:w="4320" w:type="dxa"/>
          </w:tcPr>
          <w:p w14:paraId="7A42BD21"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Charlotte Martin Foundation Wildlife and Habitat Grant. </w:t>
            </w:r>
          </w:p>
          <w:p w14:paraId="5E18FF24"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OWEB Water Acquisition Grant. Business Oregon Drinking Water Source Protection Fund. </w:t>
            </w:r>
          </w:p>
          <w:p w14:paraId="3D88BECD" w14:textId="77777777"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 xml:space="preserve">OWRD Water Projects Grants and Loans. </w:t>
            </w:r>
          </w:p>
          <w:p w14:paraId="2112EBDB" w14:textId="0000E61E" w:rsidR="00DB6A10" w:rsidRPr="000E786B" w:rsidRDefault="00DB6A10" w:rsidP="00303570">
            <w:pPr>
              <w:pStyle w:val="ListParagraph"/>
              <w:numPr>
                <w:ilvl w:val="0"/>
                <w:numId w:val="126"/>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DB6A10" w:rsidRPr="000E786B" w14:paraId="7B058530" w14:textId="77777777" w:rsidTr="002258B2">
        <w:tc>
          <w:tcPr>
            <w:tcW w:w="445" w:type="dxa"/>
          </w:tcPr>
          <w:p w14:paraId="04667423" w14:textId="4D54EE6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3</w:t>
            </w:r>
          </w:p>
        </w:tc>
        <w:tc>
          <w:tcPr>
            <w:tcW w:w="5400" w:type="dxa"/>
          </w:tcPr>
          <w:p w14:paraId="698226D3" w14:textId="4A7076D8"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Support </w:t>
            </w:r>
            <w:r w:rsidR="0019191B">
              <w:rPr>
                <w:rFonts w:cs="Segoe UI"/>
                <w:b/>
                <w:sz w:val="18"/>
                <w:szCs w:val="18"/>
              </w:rPr>
              <w:t xml:space="preserve">projects that result in </w:t>
            </w:r>
            <w:r w:rsidRPr="000E786B">
              <w:rPr>
                <w:rFonts w:cs="Segoe UI"/>
                <w:b/>
                <w:sz w:val="18"/>
                <w:szCs w:val="18"/>
              </w:rPr>
              <w:t>increased water retention capacity in channels, floodplains, and adjacent uplands and wetlands using a variety of strategies. </w:t>
            </w:r>
          </w:p>
        </w:tc>
        <w:tc>
          <w:tcPr>
            <w:tcW w:w="4590" w:type="dxa"/>
          </w:tcPr>
          <w:p w14:paraId="3A71CC7A" w14:textId="77777777" w:rsidR="0019191B" w:rsidRPr="004D395C" w:rsidRDefault="0019191B" w:rsidP="0019191B">
            <w:pPr>
              <w:spacing w:after="0" w:line="240" w:lineRule="auto"/>
              <w:rPr>
                <w:rFonts w:cs="Segoe UI"/>
                <w:sz w:val="18"/>
                <w:szCs w:val="18"/>
              </w:rPr>
            </w:pPr>
            <w:r w:rsidRPr="004D395C">
              <w:rPr>
                <w:rFonts w:cs="Segoe UI"/>
                <w:sz w:val="18"/>
                <w:szCs w:val="18"/>
              </w:rPr>
              <w:t>Review proposed restoration and enhancement projects with this objective as one outcome.</w:t>
            </w:r>
          </w:p>
          <w:p w14:paraId="229B58C7" w14:textId="77777777" w:rsidR="0019191B" w:rsidRDefault="0019191B" w:rsidP="00DB6A10">
            <w:pPr>
              <w:spacing w:after="0" w:line="240" w:lineRule="auto"/>
              <w:rPr>
                <w:rFonts w:cs="Segoe UI"/>
                <w:sz w:val="18"/>
                <w:szCs w:val="18"/>
              </w:rPr>
            </w:pPr>
          </w:p>
          <w:p w14:paraId="41184AC3" w14:textId="5BAA1731" w:rsidR="00DB6A10" w:rsidRPr="000E786B" w:rsidRDefault="00DB6A10" w:rsidP="00DB6A10">
            <w:pPr>
              <w:spacing w:after="0" w:line="240" w:lineRule="auto"/>
              <w:rPr>
                <w:rFonts w:cs="Segoe UI"/>
                <w:sz w:val="18"/>
                <w:szCs w:val="18"/>
              </w:rPr>
            </w:pPr>
            <w:r w:rsidRPr="000E786B">
              <w:rPr>
                <w:rFonts w:cs="Segoe UI"/>
                <w:sz w:val="18"/>
                <w:szCs w:val="18"/>
              </w:rPr>
              <w:t xml:space="preserve">Strategies </w:t>
            </w:r>
            <w:r w:rsidR="0019191B">
              <w:rPr>
                <w:rFonts w:cs="Segoe UI"/>
                <w:sz w:val="18"/>
                <w:szCs w:val="18"/>
              </w:rPr>
              <w:t xml:space="preserve">and projects </w:t>
            </w:r>
            <w:r w:rsidRPr="000E786B">
              <w:rPr>
                <w:rFonts w:cs="Segoe UI"/>
                <w:sz w:val="18"/>
                <w:szCs w:val="18"/>
              </w:rPr>
              <w:t>are implemented that increase water retention capacity in Mid-Coast channels, floodplains, uplands, and wetlands.</w:t>
            </w:r>
          </w:p>
        </w:tc>
        <w:tc>
          <w:tcPr>
            <w:tcW w:w="4680" w:type="dxa"/>
          </w:tcPr>
          <w:p w14:paraId="59B9D816" w14:textId="5816983C"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w:t>
            </w:r>
            <w:r w:rsidR="0019191B">
              <w:rPr>
                <w:rFonts w:cs="Segoe UI"/>
                <w:sz w:val="18"/>
                <w:szCs w:val="18"/>
              </w:rPr>
              <w:t xml:space="preserve">US Forest Service, Bureau of Land </w:t>
            </w:r>
            <w:proofErr w:type="gramStart"/>
            <w:r w:rsidR="0019191B">
              <w:rPr>
                <w:rFonts w:cs="Segoe UI"/>
                <w:sz w:val="18"/>
                <w:szCs w:val="18"/>
              </w:rPr>
              <w:t>Management,</w:t>
            </w:r>
            <w:r w:rsidR="00FB338E">
              <w:rPr>
                <w:rFonts w:cs="Segoe UI"/>
                <w:sz w:val="18"/>
                <w:szCs w:val="18"/>
              </w:rPr>
              <w:t xml:space="preserve"> </w:t>
            </w:r>
            <w:r w:rsidR="0019191B">
              <w:rPr>
                <w:rFonts w:cs="Segoe UI"/>
                <w:sz w:val="18"/>
                <w:szCs w:val="18"/>
              </w:rPr>
              <w:t xml:space="preserve"> </w:t>
            </w:r>
            <w:r w:rsidRPr="000E786B">
              <w:rPr>
                <w:rFonts w:cs="Segoe UI"/>
                <w:sz w:val="18"/>
                <w:szCs w:val="18"/>
              </w:rPr>
              <w:t>MidCoast</w:t>
            </w:r>
            <w:proofErr w:type="gramEnd"/>
            <w:r w:rsidRPr="000E786B">
              <w:rPr>
                <w:rFonts w:cs="Segoe UI"/>
                <w:sz w:val="18"/>
                <w:szCs w:val="18"/>
              </w:rPr>
              <w:t xml:space="preserve"> Watersheds Council</w:t>
            </w:r>
            <w:r w:rsidR="00E5213E">
              <w:rPr>
                <w:rFonts w:cs="Segoe UI"/>
                <w:sz w:val="18"/>
                <w:szCs w:val="18"/>
              </w:rPr>
              <w:t xml:space="preserve">, </w:t>
            </w:r>
            <w:r w:rsidR="0019191B">
              <w:rPr>
                <w:rFonts w:cs="Segoe UI"/>
                <w:sz w:val="18"/>
                <w:szCs w:val="18"/>
              </w:rPr>
              <w:t xml:space="preserve">Salmon-Drift Creek Watershed Council, </w:t>
            </w:r>
            <w:r w:rsidR="00E5213E">
              <w:rPr>
                <w:rFonts w:cs="Segoe UI"/>
                <w:sz w:val="18"/>
                <w:szCs w:val="18"/>
              </w:rPr>
              <w:t>local planners</w:t>
            </w:r>
          </w:p>
          <w:p w14:paraId="5BF8FA13" w14:textId="1975E1DD" w:rsidR="0019191B" w:rsidRPr="000E786B" w:rsidRDefault="0019191B" w:rsidP="00DB6A10">
            <w:pPr>
              <w:spacing w:after="0" w:line="240" w:lineRule="auto"/>
              <w:rPr>
                <w:rFonts w:cs="Segoe UI"/>
                <w:b/>
                <w:bCs/>
                <w:sz w:val="18"/>
                <w:szCs w:val="18"/>
              </w:rPr>
            </w:pPr>
            <w:r w:rsidRPr="000E786B">
              <w:rPr>
                <w:rFonts w:cs="Segoe UI"/>
                <w:b/>
                <w:bCs/>
                <w:sz w:val="18"/>
                <w:szCs w:val="18"/>
              </w:rPr>
              <w:t xml:space="preserve">Participants: </w:t>
            </w:r>
            <w:r w:rsidR="000F75F2" w:rsidRPr="000E786B">
              <w:rPr>
                <w:sz w:val="18"/>
              </w:rPr>
              <w:t>Oregon Department of Fish and Wildlife</w:t>
            </w:r>
            <w:r w:rsidR="000F75F2" w:rsidRPr="000E786B">
              <w:rPr>
                <w:rFonts w:cs="Segoe UI"/>
                <w:sz w:val="18"/>
                <w:szCs w:val="18"/>
              </w:rPr>
              <w:t xml:space="preserve">, </w:t>
            </w:r>
            <w:r w:rsidRPr="000E786B">
              <w:rPr>
                <w:rFonts w:cs="Segoe UI"/>
                <w:sz w:val="18"/>
                <w:szCs w:val="18"/>
              </w:rPr>
              <w:t>Oregon Department of Environmental Quality,</w:t>
            </w:r>
            <w:r>
              <w:rPr>
                <w:rFonts w:cs="Segoe UI"/>
                <w:sz w:val="18"/>
                <w:szCs w:val="18"/>
              </w:rPr>
              <w:t xml:space="preserve"> </w:t>
            </w:r>
            <w:r w:rsidRPr="000E786B">
              <w:rPr>
                <w:rFonts w:cs="Segoe UI"/>
                <w:sz w:val="18"/>
                <w:szCs w:val="18"/>
              </w:rPr>
              <w:t xml:space="preserve">Oregon Department of Forestry, Oregon Department of </w:t>
            </w:r>
            <w:r>
              <w:rPr>
                <w:rFonts w:cs="Segoe UI"/>
                <w:sz w:val="18"/>
                <w:szCs w:val="18"/>
              </w:rPr>
              <w:t xml:space="preserve">Agriculture, Oregon Department of State Lands, </w:t>
            </w:r>
            <w:r w:rsidRPr="000E786B">
              <w:rPr>
                <w:rFonts w:cs="Segoe UI"/>
                <w:sz w:val="18"/>
                <w:szCs w:val="18"/>
              </w:rPr>
              <w:t xml:space="preserve">Oregon Water Resources Department, </w:t>
            </w:r>
            <w:r w:rsidRPr="00B7370C">
              <w:rPr>
                <w:rFonts w:cs="Segoe UI"/>
                <w:sz w:val="18"/>
                <w:szCs w:val="18"/>
              </w:rPr>
              <w:t>US</w:t>
            </w:r>
            <w:r>
              <w:rPr>
                <w:rFonts w:cs="Segoe UI"/>
                <w:sz w:val="18"/>
                <w:szCs w:val="18"/>
              </w:rPr>
              <w:t xml:space="preserve"> Geological survey</w:t>
            </w:r>
            <w:r w:rsidRPr="00B7370C">
              <w:rPr>
                <w:rFonts w:cs="Segoe UI"/>
                <w:sz w:val="18"/>
                <w:szCs w:val="18"/>
              </w:rPr>
              <w:t>, Tribal nations</w:t>
            </w:r>
          </w:p>
        </w:tc>
        <w:tc>
          <w:tcPr>
            <w:tcW w:w="1440" w:type="dxa"/>
            <w:vAlign w:val="center"/>
          </w:tcPr>
          <w:p w14:paraId="799E7F91" w14:textId="5003C60F"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5090E79E" w14:textId="77777777" w:rsidR="00DB6A10" w:rsidRPr="000E786B" w:rsidRDefault="00DB6A10" w:rsidP="00DB6A10">
            <w:pPr>
              <w:spacing w:after="0" w:line="240" w:lineRule="auto"/>
              <w:jc w:val="right"/>
              <w:rPr>
                <w:rFonts w:cs="Segoe UI"/>
                <w:sz w:val="18"/>
                <w:szCs w:val="18"/>
                <w:lang w:val="en-GB"/>
              </w:rPr>
            </w:pPr>
            <w:r w:rsidRPr="000E786B">
              <w:rPr>
                <w:rFonts w:cs="Segoe UI"/>
                <w:sz w:val="18"/>
                <w:szCs w:val="18"/>
              </w:rPr>
              <w:t>$10,000,000</w:t>
            </w:r>
          </w:p>
        </w:tc>
        <w:tc>
          <w:tcPr>
            <w:tcW w:w="4320" w:type="dxa"/>
          </w:tcPr>
          <w:p w14:paraId="0571D927" w14:textId="7DB65FFA"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Focused Investment Partnership (FIPs). </w:t>
            </w:r>
          </w:p>
          <w:p w14:paraId="6C7B4758" w14:textId="588CF5D3"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Bureau of Reclamation Cooperative Watershed Management Grant (Phase I or Phase II Implementation). </w:t>
            </w:r>
          </w:p>
          <w:p w14:paraId="7CBC3D75"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Small Grant Program. </w:t>
            </w:r>
          </w:p>
          <w:p w14:paraId="6769F3EA"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OWEB Restoration Grant. </w:t>
            </w:r>
          </w:p>
          <w:p w14:paraId="50583E76"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USDA NRCS Agricultural Conservation Easement Program. </w:t>
            </w:r>
          </w:p>
          <w:p w14:paraId="7955F4BE"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OWRD Water Projects Grants and Loans. </w:t>
            </w:r>
          </w:p>
          <w:p w14:paraId="670AA866"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3E2FA91D" w14:textId="77777777"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 xml:space="preserve">USFWS National Coastal Wetlands Conservation Grant Program. </w:t>
            </w:r>
          </w:p>
          <w:p w14:paraId="621281AC" w14:textId="24CF424F" w:rsidR="00DB6A10" w:rsidRPr="000E786B" w:rsidRDefault="00DB6A10" w:rsidP="00303570">
            <w:pPr>
              <w:pStyle w:val="ListParagraph"/>
              <w:numPr>
                <w:ilvl w:val="0"/>
                <w:numId w:val="127"/>
              </w:numPr>
              <w:spacing w:after="0" w:line="240" w:lineRule="auto"/>
              <w:rPr>
                <w:rFonts w:cs="Segoe UI"/>
                <w:sz w:val="18"/>
                <w:szCs w:val="18"/>
              </w:rPr>
            </w:pPr>
            <w:r w:rsidRPr="000E786B">
              <w:rPr>
                <w:rFonts w:cs="Segoe UI"/>
                <w:sz w:val="18"/>
                <w:szCs w:val="18"/>
              </w:rPr>
              <w:t>NFWF Five Star and Urban Waters Restoration Grant Program.</w:t>
            </w:r>
          </w:p>
        </w:tc>
      </w:tr>
      <w:tr w:rsidR="00DB6A10" w:rsidRPr="000E786B" w14:paraId="5E3D590B" w14:textId="77777777" w:rsidTr="002258B2">
        <w:tc>
          <w:tcPr>
            <w:tcW w:w="445" w:type="dxa"/>
          </w:tcPr>
          <w:p w14:paraId="1DD37D3F" w14:textId="4BCAF52C"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4</w:t>
            </w:r>
          </w:p>
        </w:tc>
        <w:tc>
          <w:tcPr>
            <w:tcW w:w="5400" w:type="dxa"/>
          </w:tcPr>
          <w:p w14:paraId="5578A8A3" w14:textId="3B542150"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Determine ecological flows and </w:t>
            </w:r>
            <w:r w:rsidR="00366DAF">
              <w:rPr>
                <w:rFonts w:cs="Segoe UI"/>
                <w:b/>
                <w:sz w:val="18"/>
                <w:szCs w:val="18"/>
              </w:rPr>
              <w:t xml:space="preserve">identify </w:t>
            </w:r>
            <w:r w:rsidRPr="000E786B">
              <w:rPr>
                <w:rFonts w:cs="Segoe UI"/>
                <w:b/>
                <w:sz w:val="18"/>
                <w:szCs w:val="18"/>
              </w:rPr>
              <w:t xml:space="preserve">in-stream </w:t>
            </w:r>
            <w:r w:rsidR="00366DAF">
              <w:rPr>
                <w:rFonts w:cs="Segoe UI"/>
                <w:b/>
                <w:sz w:val="18"/>
                <w:szCs w:val="18"/>
              </w:rPr>
              <w:t>demands</w:t>
            </w:r>
            <w:r w:rsidRPr="000E786B">
              <w:rPr>
                <w:rFonts w:cs="Segoe UI"/>
                <w:b/>
                <w:sz w:val="18"/>
                <w:szCs w:val="18"/>
              </w:rPr>
              <w:t>.</w:t>
            </w:r>
            <w:r w:rsidR="00366DAF">
              <w:rPr>
                <w:rFonts w:cs="Segoe UI"/>
                <w:b/>
                <w:sz w:val="18"/>
                <w:szCs w:val="18"/>
              </w:rPr>
              <w:t xml:space="preserve"> Support development of additional instream water rights. Implement </w:t>
            </w:r>
            <w:r w:rsidRPr="000E786B">
              <w:rPr>
                <w:rFonts w:cs="Segoe UI"/>
                <w:b/>
                <w:sz w:val="18"/>
                <w:szCs w:val="18"/>
              </w:rPr>
              <w:t xml:space="preserve">flow restoration efforts </w:t>
            </w:r>
            <w:r w:rsidR="00366DAF">
              <w:rPr>
                <w:b/>
                <w:sz w:val="18"/>
              </w:rPr>
              <w:t>in high</w:t>
            </w:r>
            <w:r w:rsidRPr="000E786B">
              <w:rPr>
                <w:b/>
                <w:sz w:val="18"/>
              </w:rPr>
              <w:t xml:space="preserve"> priorit</w:t>
            </w:r>
            <w:r w:rsidR="00366DAF">
              <w:rPr>
                <w:b/>
                <w:sz w:val="18"/>
              </w:rPr>
              <w:t>y areas</w:t>
            </w:r>
            <w:r w:rsidRPr="000E786B">
              <w:rPr>
                <w:b/>
                <w:sz w:val="18"/>
              </w:rPr>
              <w:t>.</w:t>
            </w:r>
          </w:p>
        </w:tc>
        <w:tc>
          <w:tcPr>
            <w:tcW w:w="4590" w:type="dxa"/>
          </w:tcPr>
          <w:p w14:paraId="10EA4B63" w14:textId="654AE80D" w:rsidR="00DB6A10" w:rsidRPr="000E786B" w:rsidRDefault="00DB6A10" w:rsidP="00DB6A10">
            <w:pPr>
              <w:spacing w:after="0" w:line="240" w:lineRule="auto"/>
              <w:rPr>
                <w:rFonts w:cs="Segoe UI"/>
                <w:sz w:val="18"/>
                <w:szCs w:val="18"/>
              </w:rPr>
            </w:pPr>
            <w:r w:rsidRPr="000E786B">
              <w:rPr>
                <w:rFonts w:cs="Segoe UI"/>
                <w:sz w:val="18"/>
                <w:szCs w:val="18"/>
              </w:rPr>
              <w:t xml:space="preserve">Ecological flows are identified for the highest priority waterways. </w:t>
            </w:r>
            <w:r w:rsidR="00EC3E94">
              <w:rPr>
                <w:rFonts w:cs="Segoe UI"/>
                <w:sz w:val="18"/>
                <w:szCs w:val="18"/>
              </w:rPr>
              <w:t>Projects are identified to protect and restore instream flow.</w:t>
            </w:r>
          </w:p>
        </w:tc>
        <w:tc>
          <w:tcPr>
            <w:tcW w:w="4680" w:type="dxa"/>
          </w:tcPr>
          <w:p w14:paraId="075AC419" w14:textId="717B6C93"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w:t>
            </w:r>
            <w:r w:rsidR="0019191B">
              <w:rPr>
                <w:rFonts w:cs="Segoe UI"/>
                <w:sz w:val="18"/>
                <w:szCs w:val="18"/>
              </w:rPr>
              <w:t>, Oregon Water Resources Department</w:t>
            </w:r>
            <w:r w:rsidR="00366DAF">
              <w:rPr>
                <w:rFonts w:cs="Segoe UI"/>
                <w:sz w:val="18"/>
                <w:szCs w:val="18"/>
              </w:rPr>
              <w:t>, Oregon P</w:t>
            </w:r>
            <w:r w:rsidR="00992A1D">
              <w:rPr>
                <w:rFonts w:cs="Segoe UI"/>
                <w:sz w:val="18"/>
                <w:szCs w:val="18"/>
              </w:rPr>
              <w:t>arks and Recreation Department</w:t>
            </w:r>
          </w:p>
          <w:p w14:paraId="4021B039" w14:textId="270126D6"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EC3E94" w:rsidRPr="000E786B">
              <w:rPr>
                <w:rFonts w:cs="Segoe UI"/>
                <w:sz w:val="18"/>
                <w:szCs w:val="18"/>
              </w:rPr>
              <w:t xml:space="preserve">Oregon Department of Fish and Wildlife, </w:t>
            </w:r>
            <w:r w:rsidRPr="000E786B">
              <w:rPr>
                <w:rFonts w:cs="Segoe UI"/>
                <w:sz w:val="18"/>
                <w:szCs w:val="18"/>
              </w:rPr>
              <w:t xml:space="preserve">Mid-Coast Watersheds Council, </w:t>
            </w:r>
            <w:r w:rsidR="00AB412E">
              <w:rPr>
                <w:rFonts w:cs="Segoe UI"/>
                <w:sz w:val="18"/>
                <w:szCs w:val="18"/>
              </w:rPr>
              <w:t xml:space="preserve">Salmon-Drift Creek </w:t>
            </w:r>
            <w:r w:rsidR="00AB412E">
              <w:rPr>
                <w:rFonts w:cs="Segoe UI"/>
                <w:sz w:val="18"/>
                <w:szCs w:val="18"/>
              </w:rPr>
              <w:lastRenderedPageBreak/>
              <w:t xml:space="preserve">Watershed Council, </w:t>
            </w:r>
            <w:r w:rsidRPr="000E786B">
              <w:rPr>
                <w:rFonts w:cs="Segoe UI"/>
                <w:sz w:val="18"/>
                <w:szCs w:val="18"/>
              </w:rPr>
              <w:t>water users</w:t>
            </w:r>
            <w:r w:rsidR="00E5213E">
              <w:rPr>
                <w:rFonts w:cs="Segoe UI"/>
                <w:sz w:val="18"/>
                <w:szCs w:val="18"/>
              </w:rPr>
              <w:t>, Oregon Department of State Lands, local planners</w:t>
            </w:r>
          </w:p>
        </w:tc>
        <w:tc>
          <w:tcPr>
            <w:tcW w:w="1440" w:type="dxa"/>
            <w:vAlign w:val="center"/>
          </w:tcPr>
          <w:p w14:paraId="67725CF0" w14:textId="06C42D26" w:rsidR="00DB6A10" w:rsidRPr="000E786B" w:rsidRDefault="00DB6A10" w:rsidP="00DB6A10">
            <w:pPr>
              <w:spacing w:after="0" w:line="240" w:lineRule="auto"/>
              <w:jc w:val="center"/>
              <w:rPr>
                <w:rFonts w:cs="Segoe UI"/>
                <w:sz w:val="18"/>
                <w:szCs w:val="18"/>
              </w:rPr>
            </w:pPr>
            <w:r w:rsidRPr="000E786B">
              <w:rPr>
                <w:rFonts w:cs="Segoe UI"/>
                <w:sz w:val="18"/>
                <w:szCs w:val="18"/>
              </w:rPr>
              <w:lastRenderedPageBreak/>
              <w:t>PHASE 1</w:t>
            </w:r>
          </w:p>
        </w:tc>
        <w:tc>
          <w:tcPr>
            <w:tcW w:w="1260" w:type="dxa"/>
            <w:vAlign w:val="center"/>
          </w:tcPr>
          <w:p w14:paraId="2964420C" w14:textId="0F92BB40"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ADF0571" w14:textId="32BF912B"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OWEB Partnership Technical Assistance Grant. </w:t>
            </w:r>
          </w:p>
          <w:p w14:paraId="3DE3B5E6" w14:textId="77777777"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OWRD Water Projects Grants and Loans. </w:t>
            </w:r>
          </w:p>
          <w:p w14:paraId="41C7D256" w14:textId="77777777"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t xml:space="preserve">U.S. Fish and Wildlife Service Partners for Fish and Wildlife Program. </w:t>
            </w:r>
          </w:p>
          <w:p w14:paraId="06469E8E" w14:textId="63C6195C" w:rsidR="00DB6A10" w:rsidRPr="000E786B" w:rsidRDefault="00DB6A10" w:rsidP="00303570">
            <w:pPr>
              <w:pStyle w:val="ListParagraph"/>
              <w:numPr>
                <w:ilvl w:val="0"/>
                <w:numId w:val="128"/>
              </w:numPr>
              <w:spacing w:after="0" w:line="240" w:lineRule="auto"/>
              <w:rPr>
                <w:rFonts w:cs="Segoe UI"/>
                <w:sz w:val="18"/>
                <w:szCs w:val="18"/>
              </w:rPr>
            </w:pPr>
            <w:r w:rsidRPr="000E786B">
              <w:rPr>
                <w:rFonts w:cs="Segoe UI"/>
                <w:sz w:val="18"/>
                <w:szCs w:val="18"/>
              </w:rPr>
              <w:lastRenderedPageBreak/>
              <w:t>NFWF Five Star and Urban Waters Restoration Grant Program.</w:t>
            </w:r>
          </w:p>
        </w:tc>
      </w:tr>
      <w:tr w:rsidR="00DB6A10" w:rsidRPr="000E786B" w14:paraId="27D23093" w14:textId="77777777" w:rsidTr="002258B2">
        <w:tc>
          <w:tcPr>
            <w:tcW w:w="445" w:type="dxa"/>
          </w:tcPr>
          <w:p w14:paraId="728DE252" w14:textId="781E3BBE"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lastRenderedPageBreak/>
              <w:t>5</w:t>
            </w:r>
            <w:r w:rsidR="000942CE">
              <w:rPr>
                <w:rFonts w:cs="Segoe UI"/>
                <w:b/>
                <w:sz w:val="18"/>
                <w:szCs w:val="18"/>
                <w:lang w:val="en-GB"/>
              </w:rPr>
              <w:t>5</w:t>
            </w:r>
          </w:p>
        </w:tc>
        <w:tc>
          <w:tcPr>
            <w:tcW w:w="5400" w:type="dxa"/>
          </w:tcPr>
          <w:p w14:paraId="48305023" w14:textId="39F07FC4" w:rsidR="00DB6A10" w:rsidRPr="000E786B" w:rsidRDefault="00DB6A10" w:rsidP="00DB6A10">
            <w:pPr>
              <w:spacing w:after="0" w:line="240" w:lineRule="auto"/>
              <w:rPr>
                <w:rFonts w:cs="Segoe UI"/>
                <w:b/>
                <w:sz w:val="18"/>
                <w:szCs w:val="18"/>
              </w:rPr>
            </w:pPr>
            <w:r w:rsidRPr="000E786B">
              <w:rPr>
                <w:rFonts w:cs="Segoe UI"/>
                <w:b/>
                <w:sz w:val="18"/>
                <w:szCs w:val="18"/>
              </w:rPr>
              <w:t xml:space="preserve">Restore Stream Flow: Use </w:t>
            </w:r>
            <w:r w:rsidRPr="000E786B">
              <w:rPr>
                <w:b/>
                <w:sz w:val="18"/>
              </w:rPr>
              <w:t>established voluntary programs</w:t>
            </w:r>
            <w:r w:rsidR="00EA4181">
              <w:rPr>
                <w:b/>
                <w:sz w:val="18"/>
              </w:rPr>
              <w:t>, or other tools,</w:t>
            </w:r>
            <w:r w:rsidRPr="000E786B">
              <w:rPr>
                <w:b/>
                <w:sz w:val="18"/>
              </w:rPr>
              <w:t xml:space="preserve"> to convert existing water rights</w:t>
            </w:r>
            <w:r w:rsidRPr="000E786B">
              <w:rPr>
                <w:rFonts w:cs="Segoe UI"/>
                <w:b/>
                <w:sz w:val="18"/>
                <w:szCs w:val="18"/>
              </w:rPr>
              <w:t xml:space="preserve"> (e.g., irrigation, commercial use, other out-of-stream uses) </w:t>
            </w:r>
            <w:r w:rsidRPr="000E786B">
              <w:rPr>
                <w:b/>
                <w:sz w:val="18"/>
              </w:rPr>
              <w:t>to instream use</w:t>
            </w:r>
            <w:r w:rsidR="00EA4181">
              <w:rPr>
                <w:b/>
                <w:sz w:val="18"/>
              </w:rPr>
              <w:t>s that protect critical flows needed to support fish and wildlife, wa</w:t>
            </w:r>
            <w:r w:rsidRPr="000E786B">
              <w:rPr>
                <w:b/>
                <w:sz w:val="18"/>
              </w:rPr>
              <w:t>ter quality, recreation, and scenic attraction</w:t>
            </w:r>
            <w:r w:rsidRPr="000E786B">
              <w:rPr>
                <w:rFonts w:cs="Segoe UI"/>
                <w:b/>
                <w:sz w:val="18"/>
                <w:szCs w:val="18"/>
              </w:rPr>
              <w:t>.</w:t>
            </w:r>
          </w:p>
        </w:tc>
        <w:tc>
          <w:tcPr>
            <w:tcW w:w="4590" w:type="dxa"/>
          </w:tcPr>
          <w:p w14:paraId="007F1B5F" w14:textId="77777777" w:rsidR="00DB6A10" w:rsidRPr="000E786B" w:rsidRDefault="00DB6A10" w:rsidP="00DB6A10">
            <w:pPr>
              <w:spacing w:after="0" w:line="240" w:lineRule="auto"/>
              <w:rPr>
                <w:rFonts w:cs="Segoe UI"/>
                <w:sz w:val="18"/>
                <w:szCs w:val="18"/>
              </w:rPr>
            </w:pPr>
            <w:r w:rsidRPr="000E786B">
              <w:rPr>
                <w:rFonts w:cs="Segoe UI"/>
                <w:sz w:val="18"/>
                <w:szCs w:val="18"/>
              </w:rPr>
              <w:t>An analysis is conducted in Mid-Coast watershed basins to prioritize instream water rights. In-stream water rights are established that protect the full suite of flows for a diversity of uses.</w:t>
            </w:r>
          </w:p>
        </w:tc>
        <w:tc>
          <w:tcPr>
            <w:tcW w:w="4680" w:type="dxa"/>
          </w:tcPr>
          <w:p w14:paraId="2749B805" w14:textId="0E93C1CF"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Oregon Department of Environmental Quality, Oregon Water Resources Department, Oregon Parks and Recreation Department (state agencies for new rights)</w:t>
            </w:r>
            <w:r w:rsidR="00E5213E">
              <w:rPr>
                <w:rFonts w:cs="Segoe UI"/>
                <w:sz w:val="18"/>
                <w:szCs w:val="18"/>
              </w:rPr>
              <w:t xml:space="preserve">, Oregon Department of State Lands, </w:t>
            </w:r>
            <w:r w:rsidR="00AB412E">
              <w:rPr>
                <w:rFonts w:cs="Segoe UI"/>
                <w:sz w:val="18"/>
                <w:szCs w:val="18"/>
              </w:rPr>
              <w:t>water providers and municipalities</w:t>
            </w:r>
          </w:p>
          <w:p w14:paraId="52256D9C" w14:textId="557EDF91"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00EC3E94" w:rsidRPr="000E786B">
              <w:rPr>
                <w:sz w:val="18"/>
              </w:rPr>
              <w:t>Oregon Department of Fish and Wildlife</w:t>
            </w:r>
            <w:r w:rsidR="00EC3E94" w:rsidRPr="000E786B">
              <w:rPr>
                <w:rFonts w:cs="Segoe UI"/>
                <w:sz w:val="18"/>
                <w:szCs w:val="18"/>
              </w:rPr>
              <w:t xml:space="preserve">, </w:t>
            </w:r>
            <w:r w:rsidRPr="000E786B">
              <w:rPr>
                <w:rFonts w:cs="Segoe UI"/>
                <w:sz w:val="18"/>
                <w:szCs w:val="18"/>
              </w:rPr>
              <w:t>Mid-Coast Watersheds Council, Oregon Water Resources Department, Oregon Watershed Enhancement Board (nonprofits for existing rights), water rights holders</w:t>
            </w:r>
          </w:p>
        </w:tc>
        <w:tc>
          <w:tcPr>
            <w:tcW w:w="1440" w:type="dxa"/>
            <w:vAlign w:val="center"/>
          </w:tcPr>
          <w:p w14:paraId="00EADE31" w14:textId="77777777" w:rsidR="00DB6A10" w:rsidRPr="000E786B" w:rsidRDefault="00DB6A10" w:rsidP="00DB6A10">
            <w:pPr>
              <w:spacing w:after="0" w:line="240" w:lineRule="auto"/>
              <w:jc w:val="center"/>
              <w:rPr>
                <w:rFonts w:cs="Segoe UI"/>
                <w:sz w:val="18"/>
                <w:szCs w:val="18"/>
              </w:rPr>
            </w:pPr>
            <w:r w:rsidRPr="000E786B">
              <w:rPr>
                <w:rFonts w:cs="Segoe UI"/>
                <w:sz w:val="18"/>
                <w:szCs w:val="18"/>
              </w:rPr>
              <w:t>PHASE 1 for analysis PHASE 2 to obtain or transfer rights</w:t>
            </w:r>
          </w:p>
        </w:tc>
        <w:tc>
          <w:tcPr>
            <w:tcW w:w="1260" w:type="dxa"/>
            <w:vAlign w:val="center"/>
          </w:tcPr>
          <w:p w14:paraId="4D5AB7CB" w14:textId="2556EBFB" w:rsidR="00DB6A10"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3F314882" w14:textId="44C9AC41" w:rsidR="00DB6A10" w:rsidRPr="000E786B" w:rsidRDefault="00DB6A10" w:rsidP="00303570">
            <w:pPr>
              <w:pStyle w:val="ListParagraph"/>
              <w:numPr>
                <w:ilvl w:val="0"/>
                <w:numId w:val="129"/>
              </w:numPr>
              <w:spacing w:after="0" w:line="240" w:lineRule="auto"/>
              <w:rPr>
                <w:rFonts w:cs="Segoe UI"/>
                <w:sz w:val="18"/>
                <w:szCs w:val="18"/>
              </w:rPr>
            </w:pPr>
            <w:r w:rsidRPr="000E786B">
              <w:rPr>
                <w:rFonts w:cs="Segoe UI"/>
                <w:sz w:val="18"/>
                <w:szCs w:val="18"/>
              </w:rPr>
              <w:t xml:space="preserve">OWEB Water Acquisition Grant. </w:t>
            </w:r>
          </w:p>
          <w:p w14:paraId="2C49D737" w14:textId="2C2C6BD3" w:rsidR="00DB6A10" w:rsidRPr="000E786B" w:rsidRDefault="00DB6A10" w:rsidP="00303570">
            <w:pPr>
              <w:pStyle w:val="ListParagraph"/>
              <w:numPr>
                <w:ilvl w:val="0"/>
                <w:numId w:val="129"/>
              </w:numPr>
              <w:spacing w:after="0" w:line="240" w:lineRule="auto"/>
              <w:rPr>
                <w:rFonts w:cs="Segoe UI"/>
                <w:sz w:val="18"/>
                <w:szCs w:val="18"/>
              </w:rPr>
            </w:pPr>
            <w:r w:rsidRPr="000E786B">
              <w:rPr>
                <w:rFonts w:cs="Segoe UI"/>
                <w:sz w:val="18"/>
                <w:szCs w:val="18"/>
              </w:rPr>
              <w:t>USDA Rural Development Water and Waste Disposal Loan and Grant Program.</w:t>
            </w:r>
          </w:p>
        </w:tc>
      </w:tr>
      <w:tr w:rsidR="00DB6A10" w:rsidRPr="000E786B" w14:paraId="36F848D8" w14:textId="77777777" w:rsidTr="002258B2">
        <w:tc>
          <w:tcPr>
            <w:tcW w:w="445" w:type="dxa"/>
          </w:tcPr>
          <w:p w14:paraId="459E37D7" w14:textId="4861DFA4"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6</w:t>
            </w:r>
          </w:p>
        </w:tc>
        <w:tc>
          <w:tcPr>
            <w:tcW w:w="5400" w:type="dxa"/>
          </w:tcPr>
          <w:p w14:paraId="61D11509" w14:textId="77777777" w:rsidR="00DB6A10" w:rsidRPr="000E786B" w:rsidRDefault="00DB6A10" w:rsidP="00DB6A10">
            <w:pPr>
              <w:spacing w:after="0" w:line="240" w:lineRule="auto"/>
              <w:rPr>
                <w:rFonts w:cs="Segoe UI"/>
                <w:b/>
                <w:sz w:val="18"/>
                <w:szCs w:val="18"/>
              </w:rPr>
            </w:pPr>
            <w:r w:rsidRPr="000E786B">
              <w:rPr>
                <w:rFonts w:cs="Segoe UI"/>
                <w:b/>
                <w:sz w:val="18"/>
                <w:szCs w:val="18"/>
              </w:rPr>
              <w:t>Control Invasive Weeds: Identify priority invasive species in each watershed, and seek funding to support control and management of invasives along stream corridors while encouraging establishment of native vegetation.</w:t>
            </w:r>
          </w:p>
        </w:tc>
        <w:tc>
          <w:tcPr>
            <w:tcW w:w="4590" w:type="dxa"/>
          </w:tcPr>
          <w:p w14:paraId="2D20E39F" w14:textId="05E2F1F0" w:rsidR="00DB6A10" w:rsidRPr="000E786B" w:rsidRDefault="00DB6A10" w:rsidP="00DB6A10">
            <w:pPr>
              <w:spacing w:after="0" w:line="240" w:lineRule="auto"/>
              <w:rPr>
                <w:rFonts w:cs="Segoe UI"/>
                <w:sz w:val="18"/>
                <w:szCs w:val="18"/>
              </w:rPr>
            </w:pPr>
            <w:r w:rsidRPr="000E786B">
              <w:rPr>
                <w:rFonts w:cs="Segoe UI"/>
                <w:sz w:val="18"/>
                <w:szCs w:val="18"/>
              </w:rPr>
              <w:t>Priority invasive species are identified, controlled, and managed. Prevent new invasive species introductions and decrease the scale and spread of current infestations.</w:t>
            </w:r>
          </w:p>
        </w:tc>
        <w:tc>
          <w:tcPr>
            <w:tcW w:w="4680" w:type="dxa"/>
          </w:tcPr>
          <w:p w14:paraId="61C90D12" w14:textId="7F538E72"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Mid-Coast Watersheds Council, Oregon Department of Agriculture</w:t>
            </w:r>
            <w:r w:rsidR="00093BE7">
              <w:rPr>
                <w:rFonts w:cs="Segoe UI"/>
                <w:sz w:val="18"/>
                <w:szCs w:val="18"/>
              </w:rPr>
              <w:t>, Soil and Water Conservation Districts</w:t>
            </w:r>
          </w:p>
          <w:p w14:paraId="79076239" w14:textId="77777777" w:rsidR="00DB6A10" w:rsidRPr="000E786B" w:rsidRDefault="00DB6A10" w:rsidP="00DB6A10">
            <w:pPr>
              <w:spacing w:after="0" w:line="240" w:lineRule="auto"/>
              <w:rPr>
                <w:rFonts w:cs="Segoe UI"/>
                <w:b/>
                <w:bCs/>
                <w:sz w:val="18"/>
                <w:szCs w:val="18"/>
              </w:rPr>
            </w:pPr>
            <w:r w:rsidRPr="000E786B">
              <w:rPr>
                <w:rFonts w:cs="Segoe UI"/>
                <w:b/>
                <w:bCs/>
                <w:sz w:val="18"/>
                <w:szCs w:val="18"/>
              </w:rPr>
              <w:t xml:space="preserve">Participants: </w:t>
            </w:r>
            <w:r w:rsidRPr="000E786B">
              <w:rPr>
                <w:rFonts w:cs="Segoe UI"/>
                <w:sz w:val="18"/>
                <w:szCs w:val="18"/>
              </w:rPr>
              <w:t>Oregon Invasive Species Council, local watershed groups, Oregon Department of Forestry</w:t>
            </w:r>
          </w:p>
        </w:tc>
        <w:tc>
          <w:tcPr>
            <w:tcW w:w="1440" w:type="dxa"/>
            <w:vAlign w:val="center"/>
          </w:tcPr>
          <w:p w14:paraId="2B501A1F" w14:textId="73AE0D01" w:rsidR="00DB6A10" w:rsidRPr="000E786B" w:rsidRDefault="00DB6A10" w:rsidP="00DB6A10">
            <w:pPr>
              <w:spacing w:after="0" w:line="240" w:lineRule="auto"/>
              <w:jc w:val="center"/>
              <w:rPr>
                <w:rFonts w:cs="Segoe UI"/>
                <w:sz w:val="18"/>
                <w:szCs w:val="18"/>
              </w:rPr>
            </w:pPr>
            <w:r w:rsidRPr="000E786B">
              <w:rPr>
                <w:rFonts w:cs="Segoe UI"/>
                <w:sz w:val="18"/>
                <w:szCs w:val="18"/>
              </w:rPr>
              <w:t>PHASES 1-3</w:t>
            </w:r>
          </w:p>
        </w:tc>
        <w:tc>
          <w:tcPr>
            <w:tcW w:w="1260" w:type="dxa"/>
            <w:vAlign w:val="center"/>
          </w:tcPr>
          <w:p w14:paraId="4B51BB48" w14:textId="77777777" w:rsidR="00DB6A10" w:rsidRDefault="00DB6A10" w:rsidP="00DB6A10">
            <w:pPr>
              <w:spacing w:after="0" w:line="240" w:lineRule="auto"/>
              <w:jc w:val="right"/>
              <w:rPr>
                <w:rFonts w:cs="Segoe UI"/>
                <w:sz w:val="18"/>
                <w:szCs w:val="18"/>
              </w:rPr>
            </w:pPr>
          </w:p>
          <w:p w14:paraId="3B06E304" w14:textId="1F449F3B" w:rsidR="00322EC1" w:rsidRPr="000E786B" w:rsidRDefault="00322EC1" w:rsidP="00DB6A10">
            <w:pPr>
              <w:spacing w:after="0" w:line="240" w:lineRule="auto"/>
              <w:jc w:val="right"/>
              <w:rPr>
                <w:rFonts w:cs="Segoe UI"/>
                <w:sz w:val="18"/>
                <w:szCs w:val="18"/>
              </w:rPr>
            </w:pPr>
            <w:r>
              <w:rPr>
                <w:rFonts w:cs="Segoe UI"/>
                <w:sz w:val="18"/>
                <w:szCs w:val="18"/>
              </w:rPr>
              <w:t>$250,000</w:t>
            </w:r>
          </w:p>
        </w:tc>
        <w:tc>
          <w:tcPr>
            <w:tcW w:w="4320" w:type="dxa"/>
          </w:tcPr>
          <w:p w14:paraId="741996FA"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Oregon Invasive Species Council (OISC) Invasive Species Education and Outreach Grant. </w:t>
            </w:r>
          </w:p>
          <w:p w14:paraId="7029959E"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OWEB Operating Capacity Grant. </w:t>
            </w:r>
          </w:p>
          <w:p w14:paraId="53C989EF"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OWEB Restoration Grant. </w:t>
            </w:r>
          </w:p>
          <w:p w14:paraId="03799001"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Georgia-Pacific Environment Grant Program. </w:t>
            </w:r>
          </w:p>
          <w:p w14:paraId="43429296"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ODA Noxious Weed Grant Program. </w:t>
            </w:r>
          </w:p>
          <w:p w14:paraId="15FD5101" w14:textId="77777777"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 xml:space="preserve">ODFW's Wildlife Integrity Program. </w:t>
            </w:r>
          </w:p>
          <w:p w14:paraId="123FDC6F" w14:textId="6BFE4DD8" w:rsidR="00DB6A10" w:rsidRPr="000E786B" w:rsidRDefault="00DB6A10" w:rsidP="00303570">
            <w:pPr>
              <w:pStyle w:val="ListParagraph"/>
              <w:numPr>
                <w:ilvl w:val="0"/>
                <w:numId w:val="130"/>
              </w:numPr>
              <w:spacing w:after="0" w:line="240" w:lineRule="auto"/>
              <w:rPr>
                <w:rFonts w:cs="Segoe UI"/>
                <w:sz w:val="18"/>
                <w:szCs w:val="18"/>
              </w:rPr>
            </w:pPr>
            <w:r w:rsidRPr="000E786B">
              <w:rPr>
                <w:rFonts w:cs="Segoe UI"/>
                <w:sz w:val="18"/>
                <w:szCs w:val="18"/>
              </w:rPr>
              <w:t>USFWS Coastal Program.</w:t>
            </w:r>
          </w:p>
        </w:tc>
      </w:tr>
      <w:tr w:rsidR="00DB6A10" w:rsidRPr="000E786B" w14:paraId="6578C253" w14:textId="77777777" w:rsidTr="002258B2">
        <w:tc>
          <w:tcPr>
            <w:tcW w:w="445" w:type="dxa"/>
          </w:tcPr>
          <w:p w14:paraId="6E0F5AFC" w14:textId="7D672A27" w:rsidR="00DB6A10" w:rsidRPr="000E786B" w:rsidRDefault="00DB6A10" w:rsidP="00DB6A10">
            <w:pPr>
              <w:spacing w:after="0" w:line="240" w:lineRule="auto"/>
              <w:rPr>
                <w:rFonts w:cs="Segoe UI"/>
                <w:b/>
                <w:sz w:val="18"/>
                <w:szCs w:val="18"/>
                <w:lang w:val="en-GB"/>
              </w:rPr>
            </w:pPr>
            <w:r w:rsidRPr="000E786B">
              <w:rPr>
                <w:rFonts w:cs="Segoe UI"/>
                <w:b/>
                <w:sz w:val="18"/>
                <w:szCs w:val="18"/>
                <w:lang w:val="en-GB"/>
              </w:rPr>
              <w:t>5</w:t>
            </w:r>
            <w:r w:rsidR="000942CE">
              <w:rPr>
                <w:rFonts w:cs="Segoe UI"/>
                <w:b/>
                <w:sz w:val="18"/>
                <w:szCs w:val="18"/>
                <w:lang w:val="en-GB"/>
              </w:rPr>
              <w:t>7</w:t>
            </w:r>
          </w:p>
        </w:tc>
        <w:tc>
          <w:tcPr>
            <w:tcW w:w="5400" w:type="dxa"/>
          </w:tcPr>
          <w:p w14:paraId="5E22718D" w14:textId="77777777" w:rsidR="00DB6A10" w:rsidRPr="000E786B" w:rsidRDefault="00DB6A10" w:rsidP="00DB6A10">
            <w:pPr>
              <w:spacing w:after="0" w:line="240" w:lineRule="auto"/>
              <w:rPr>
                <w:rFonts w:cs="Segoe UI"/>
                <w:b/>
                <w:sz w:val="18"/>
                <w:szCs w:val="18"/>
              </w:rPr>
            </w:pPr>
            <w:r w:rsidRPr="000E786B">
              <w:rPr>
                <w:rFonts w:cs="Segoe UI"/>
                <w:b/>
                <w:sz w:val="18"/>
                <w:szCs w:val="18"/>
              </w:rPr>
              <w:t>Protect Existing Complex Forest; Strategic Thinning; Prescribed Fire; Promote Native Understory Vegetation: Advocate for implementation of the Lincoln County Multi-Jurisdictional Natural Hazard Mitigation Plan, especially as it relates to wildfire mitigation in the Mid-Coast.</w:t>
            </w:r>
          </w:p>
        </w:tc>
        <w:tc>
          <w:tcPr>
            <w:tcW w:w="4590" w:type="dxa"/>
          </w:tcPr>
          <w:p w14:paraId="6A6B1FBD" w14:textId="3AEB7D0F" w:rsidR="00DB6A10" w:rsidRPr="000E786B" w:rsidRDefault="00DB6A10" w:rsidP="00DB6A10">
            <w:pPr>
              <w:spacing w:after="0" w:line="240" w:lineRule="auto"/>
              <w:rPr>
                <w:rFonts w:cs="Segoe UI"/>
                <w:sz w:val="18"/>
                <w:szCs w:val="18"/>
              </w:rPr>
            </w:pPr>
            <w:r w:rsidRPr="000E786B">
              <w:rPr>
                <w:rFonts w:cs="Segoe UI"/>
                <w:sz w:val="18"/>
                <w:szCs w:val="18"/>
              </w:rPr>
              <w:t>Implementation of the Lincoln County Multi-Jurisdictional Natural Hazard Mitigation Plan, especially as it relates to wildfires, is supported throughout the Mid-Coast Region</w:t>
            </w:r>
            <w:r w:rsidR="00093BE7">
              <w:rPr>
                <w:rFonts w:cs="Segoe UI"/>
                <w:sz w:val="18"/>
                <w:szCs w:val="18"/>
              </w:rPr>
              <w:t>.</w:t>
            </w:r>
          </w:p>
        </w:tc>
        <w:tc>
          <w:tcPr>
            <w:tcW w:w="4680" w:type="dxa"/>
          </w:tcPr>
          <w:p w14:paraId="2AAD769E" w14:textId="34AFFA89" w:rsidR="00DB6A10" w:rsidRPr="000E786B" w:rsidRDefault="00DB6A10" w:rsidP="00DB6A10">
            <w:pPr>
              <w:spacing w:after="0" w:line="240" w:lineRule="auto"/>
              <w:rPr>
                <w:rFonts w:cs="Segoe UI"/>
                <w:b/>
                <w:bCs/>
                <w:sz w:val="18"/>
                <w:szCs w:val="18"/>
              </w:rPr>
            </w:pPr>
            <w:r w:rsidRPr="000E786B">
              <w:rPr>
                <w:rFonts w:cs="Segoe UI"/>
                <w:b/>
                <w:bCs/>
                <w:sz w:val="18"/>
                <w:szCs w:val="18"/>
              </w:rPr>
              <w:t>Lead:</w:t>
            </w:r>
            <w:r w:rsidRPr="000E786B">
              <w:rPr>
                <w:rFonts w:cs="Segoe UI"/>
                <w:sz w:val="18"/>
                <w:szCs w:val="18"/>
              </w:rPr>
              <w:t xml:space="preserve"> Lincoln County</w:t>
            </w:r>
            <w:r w:rsidR="00093BE7">
              <w:rPr>
                <w:rFonts w:cs="Segoe UI"/>
                <w:sz w:val="18"/>
                <w:szCs w:val="18"/>
              </w:rPr>
              <w:t>, US Forest Service, Oregon Department of Forestry</w:t>
            </w:r>
          </w:p>
        </w:tc>
        <w:tc>
          <w:tcPr>
            <w:tcW w:w="1440" w:type="dxa"/>
            <w:vAlign w:val="center"/>
          </w:tcPr>
          <w:p w14:paraId="5BAC66E2" w14:textId="438CA446" w:rsidR="00DB6A10" w:rsidRPr="000E786B" w:rsidRDefault="00E0327F" w:rsidP="00DB6A10">
            <w:pPr>
              <w:spacing w:after="0" w:line="240" w:lineRule="auto"/>
              <w:jc w:val="center"/>
              <w:rPr>
                <w:rFonts w:cs="Segoe UI"/>
                <w:sz w:val="18"/>
                <w:szCs w:val="18"/>
              </w:rPr>
            </w:pPr>
            <w:r w:rsidRPr="000E786B">
              <w:rPr>
                <w:rFonts w:cs="Segoe UI"/>
                <w:sz w:val="18"/>
                <w:szCs w:val="18"/>
              </w:rPr>
              <w:t>P</w:t>
            </w:r>
            <w:r>
              <w:rPr>
                <w:rFonts w:cs="Segoe UI"/>
                <w:sz w:val="18"/>
                <w:szCs w:val="18"/>
              </w:rPr>
              <w:t>HASE</w:t>
            </w:r>
            <w:r w:rsidRPr="000E786B">
              <w:rPr>
                <w:rFonts w:cs="Segoe UI"/>
                <w:sz w:val="18"/>
                <w:szCs w:val="18"/>
              </w:rPr>
              <w:t xml:space="preserve"> </w:t>
            </w:r>
            <w:r w:rsidR="00DB6A10" w:rsidRPr="000E786B">
              <w:rPr>
                <w:rFonts w:cs="Segoe UI"/>
                <w:sz w:val="18"/>
                <w:szCs w:val="18"/>
              </w:rPr>
              <w:t>1</w:t>
            </w:r>
          </w:p>
        </w:tc>
        <w:tc>
          <w:tcPr>
            <w:tcW w:w="1260" w:type="dxa"/>
            <w:vAlign w:val="center"/>
          </w:tcPr>
          <w:p w14:paraId="7FF3E3FC" w14:textId="3C6BBFE3" w:rsidR="00DB6A10" w:rsidRPr="000E786B" w:rsidRDefault="00322EC1" w:rsidP="00DB6A10">
            <w:pPr>
              <w:spacing w:after="0" w:line="240" w:lineRule="auto"/>
              <w:jc w:val="right"/>
              <w:rPr>
                <w:rFonts w:cs="Segoe UI"/>
                <w:sz w:val="18"/>
                <w:szCs w:val="18"/>
              </w:rPr>
            </w:pPr>
            <w:r>
              <w:rPr>
                <w:rFonts w:cs="Segoe UI"/>
                <w:sz w:val="18"/>
                <w:szCs w:val="18"/>
              </w:rPr>
              <w:t>$150,000</w:t>
            </w:r>
          </w:p>
        </w:tc>
        <w:tc>
          <w:tcPr>
            <w:tcW w:w="4320" w:type="dxa"/>
          </w:tcPr>
          <w:p w14:paraId="4A7E2C5D" w14:textId="77777777" w:rsidR="00DB6A10" w:rsidRPr="000E786B" w:rsidRDefault="00DB6A10" w:rsidP="00DB6A10">
            <w:pPr>
              <w:spacing w:after="0" w:line="240" w:lineRule="auto"/>
              <w:rPr>
                <w:rFonts w:cs="Segoe UI"/>
                <w:sz w:val="18"/>
                <w:szCs w:val="18"/>
              </w:rPr>
            </w:pPr>
            <w:r w:rsidRPr="000E786B">
              <w:rPr>
                <w:rFonts w:cs="Segoe UI"/>
                <w:sz w:val="18"/>
                <w:szCs w:val="18"/>
              </w:rPr>
              <w:t> </w:t>
            </w:r>
          </w:p>
        </w:tc>
      </w:tr>
      <w:tr w:rsidR="00DB6A10" w:rsidRPr="000E786B" w14:paraId="7BF95480" w14:textId="77777777" w:rsidTr="002258B2">
        <w:tc>
          <w:tcPr>
            <w:tcW w:w="445" w:type="dxa"/>
          </w:tcPr>
          <w:p w14:paraId="64C3E27C" w14:textId="30C466F7" w:rsidR="00DB6A10" w:rsidRPr="000E786B" w:rsidRDefault="000942CE" w:rsidP="00DB6A10">
            <w:pPr>
              <w:spacing w:after="0" w:line="240" w:lineRule="auto"/>
              <w:rPr>
                <w:rFonts w:cs="Segoe UI"/>
                <w:b/>
                <w:sz w:val="18"/>
                <w:szCs w:val="18"/>
                <w:lang w:val="en-GB"/>
              </w:rPr>
            </w:pPr>
            <w:r>
              <w:rPr>
                <w:rFonts w:cs="Segoe UI"/>
                <w:b/>
                <w:sz w:val="18"/>
                <w:szCs w:val="18"/>
                <w:lang w:val="en-GB"/>
              </w:rPr>
              <w:t>58</w:t>
            </w:r>
          </w:p>
        </w:tc>
        <w:tc>
          <w:tcPr>
            <w:tcW w:w="5400" w:type="dxa"/>
          </w:tcPr>
          <w:p w14:paraId="49D4A44F" w14:textId="77777777" w:rsidR="00DB6A10" w:rsidRPr="000E786B" w:rsidRDefault="00DB6A10" w:rsidP="00DB6A10">
            <w:pPr>
              <w:spacing w:after="0" w:line="240" w:lineRule="auto"/>
              <w:rPr>
                <w:rFonts w:cs="Segoe UI"/>
                <w:b/>
                <w:sz w:val="18"/>
                <w:szCs w:val="18"/>
              </w:rPr>
            </w:pPr>
            <w:r w:rsidRPr="000E786B">
              <w:rPr>
                <w:rFonts w:cs="Segoe UI"/>
                <w:b/>
                <w:sz w:val="18"/>
                <w:szCs w:val="18"/>
              </w:rPr>
              <w:t>Easements and acquisitions: Acquire land, or obtain conservation easements, to protect critical land areas managed for water quality protection. </w:t>
            </w:r>
          </w:p>
        </w:tc>
        <w:tc>
          <w:tcPr>
            <w:tcW w:w="4590" w:type="dxa"/>
          </w:tcPr>
          <w:p w14:paraId="7DB04ECD" w14:textId="2CAAABA5" w:rsidR="00DB6A10" w:rsidRPr="000E786B" w:rsidRDefault="00EA4181" w:rsidP="00DB6A10">
            <w:pPr>
              <w:spacing w:after="0" w:line="240" w:lineRule="auto"/>
              <w:rPr>
                <w:rFonts w:cs="Segoe UI"/>
                <w:sz w:val="18"/>
                <w:szCs w:val="18"/>
              </w:rPr>
            </w:pPr>
            <w:r>
              <w:rPr>
                <w:rFonts w:cs="Segoe UI"/>
                <w:sz w:val="18"/>
                <w:szCs w:val="18"/>
              </w:rPr>
              <w:t>Critical l</w:t>
            </w:r>
            <w:r w:rsidRPr="0052169D">
              <w:rPr>
                <w:rFonts w:cs="Segoe UI"/>
                <w:sz w:val="18"/>
                <w:szCs w:val="18"/>
              </w:rPr>
              <w:t>and</w:t>
            </w:r>
            <w:r>
              <w:rPr>
                <w:rFonts w:cs="Segoe UI"/>
                <w:sz w:val="18"/>
                <w:szCs w:val="18"/>
              </w:rPr>
              <w:t>s</w:t>
            </w:r>
            <w:r w:rsidRPr="0052169D">
              <w:rPr>
                <w:rFonts w:cs="Segoe UI"/>
                <w:sz w:val="18"/>
                <w:szCs w:val="18"/>
              </w:rPr>
              <w:t xml:space="preserve"> </w:t>
            </w:r>
            <w:r>
              <w:rPr>
                <w:rFonts w:cs="Segoe UI"/>
                <w:sz w:val="18"/>
                <w:szCs w:val="18"/>
              </w:rPr>
              <w:t>are</w:t>
            </w:r>
            <w:r w:rsidRPr="0052169D">
              <w:rPr>
                <w:rFonts w:cs="Segoe UI"/>
                <w:sz w:val="18"/>
                <w:szCs w:val="18"/>
              </w:rPr>
              <w:t xml:space="preserve"> </w:t>
            </w:r>
            <w:r>
              <w:rPr>
                <w:rFonts w:cs="Segoe UI"/>
                <w:sz w:val="18"/>
                <w:szCs w:val="18"/>
              </w:rPr>
              <w:t xml:space="preserve">in drinking water source areas/watersheds are protected. </w:t>
            </w:r>
            <w:r w:rsidRPr="0052169D">
              <w:rPr>
                <w:rFonts w:cs="Segoe UI"/>
                <w:sz w:val="18"/>
                <w:szCs w:val="18"/>
              </w:rPr>
              <w:t xml:space="preserve">Key areas are publicly owned and managed, or managed for conservation. An increasing proportion of </w:t>
            </w:r>
            <w:r>
              <w:rPr>
                <w:rFonts w:cs="Segoe UI"/>
                <w:sz w:val="18"/>
                <w:szCs w:val="18"/>
              </w:rPr>
              <w:t>acreage in drinking water source areas is protected.</w:t>
            </w:r>
          </w:p>
        </w:tc>
        <w:tc>
          <w:tcPr>
            <w:tcW w:w="4680" w:type="dxa"/>
          </w:tcPr>
          <w:p w14:paraId="4A54EEA5" w14:textId="71BCBD52" w:rsidR="00DB6A10"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Counties, </w:t>
            </w:r>
            <w:r w:rsidR="00AB412E">
              <w:rPr>
                <w:rFonts w:cs="Segoe UI"/>
                <w:sz w:val="18"/>
                <w:szCs w:val="18"/>
              </w:rPr>
              <w:t>water providers and municipalities, US Forest Service, Bureau of Land Management, w</w:t>
            </w:r>
            <w:r w:rsidRPr="000E786B">
              <w:rPr>
                <w:rFonts w:cs="Segoe UI"/>
                <w:sz w:val="18"/>
                <w:szCs w:val="18"/>
              </w:rPr>
              <w:t xml:space="preserve">atershed councils, </w:t>
            </w:r>
            <w:r w:rsidR="00AB412E">
              <w:rPr>
                <w:rFonts w:cs="Segoe UI"/>
                <w:sz w:val="18"/>
                <w:szCs w:val="18"/>
              </w:rPr>
              <w:t>non-governmental organizations, Natural Resources Conservation Service</w:t>
            </w:r>
            <w:r w:rsidRPr="000E786B">
              <w:rPr>
                <w:rFonts w:cs="Segoe UI"/>
                <w:sz w:val="18"/>
                <w:szCs w:val="18"/>
              </w:rPr>
              <w:t xml:space="preserve">, </w:t>
            </w:r>
            <w:proofErr w:type="gramStart"/>
            <w:r w:rsidR="00AB412E">
              <w:rPr>
                <w:rFonts w:cs="Segoe UI"/>
                <w:sz w:val="18"/>
                <w:szCs w:val="18"/>
              </w:rPr>
              <w:t>c</w:t>
            </w:r>
            <w:r w:rsidRPr="000E786B">
              <w:rPr>
                <w:rFonts w:cs="Segoe UI"/>
                <w:sz w:val="18"/>
                <w:szCs w:val="18"/>
              </w:rPr>
              <w:t>orporations</w:t>
            </w:r>
            <w:r w:rsidR="00AB412E">
              <w:rPr>
                <w:rFonts w:cs="Segoe UI"/>
                <w:sz w:val="18"/>
                <w:szCs w:val="18"/>
              </w:rPr>
              <w:t>,</w:t>
            </w:r>
            <w:r w:rsidR="00FB338E">
              <w:rPr>
                <w:rFonts w:cs="Segoe UI"/>
                <w:sz w:val="18"/>
                <w:szCs w:val="18"/>
              </w:rPr>
              <w:t xml:space="preserve"> </w:t>
            </w:r>
            <w:r w:rsidR="00032684">
              <w:rPr>
                <w:rFonts w:cs="Segoe UI"/>
                <w:sz w:val="18"/>
                <w:szCs w:val="18"/>
              </w:rPr>
              <w:t xml:space="preserve"> McKenzie</w:t>
            </w:r>
            <w:proofErr w:type="gramEnd"/>
            <w:r w:rsidR="00032684">
              <w:rPr>
                <w:rFonts w:cs="Segoe UI"/>
                <w:sz w:val="18"/>
                <w:szCs w:val="18"/>
              </w:rPr>
              <w:t xml:space="preserve"> River Trust</w:t>
            </w:r>
          </w:p>
          <w:p w14:paraId="6FCC0216" w14:textId="1740A43F" w:rsidR="00AB412E" w:rsidRPr="00521CC5" w:rsidRDefault="00AB412E" w:rsidP="00DB6A10">
            <w:pPr>
              <w:spacing w:after="0" w:line="240" w:lineRule="auto"/>
              <w:rPr>
                <w:rFonts w:cs="Segoe UI"/>
                <w:sz w:val="18"/>
                <w:szCs w:val="18"/>
              </w:rPr>
            </w:pPr>
            <w:r>
              <w:rPr>
                <w:rFonts w:cs="Segoe UI"/>
                <w:b/>
                <w:bCs/>
                <w:sz w:val="18"/>
                <w:szCs w:val="18"/>
              </w:rPr>
              <w:t xml:space="preserve">Participants: </w:t>
            </w:r>
            <w:r>
              <w:rPr>
                <w:rFonts w:cs="Segoe UI"/>
                <w:sz w:val="18"/>
                <w:szCs w:val="18"/>
              </w:rPr>
              <w:t>private landowners, Oregon Watershed Enhancement Board</w:t>
            </w:r>
          </w:p>
        </w:tc>
        <w:tc>
          <w:tcPr>
            <w:tcW w:w="1440" w:type="dxa"/>
            <w:vAlign w:val="center"/>
          </w:tcPr>
          <w:p w14:paraId="0078EA53" w14:textId="478EE337" w:rsidR="00DB6A10" w:rsidRPr="000E786B" w:rsidRDefault="00DB6A10" w:rsidP="00DB6A10">
            <w:pPr>
              <w:spacing w:after="0" w:line="240" w:lineRule="auto"/>
              <w:jc w:val="center"/>
              <w:rPr>
                <w:rFonts w:cs="Segoe UI"/>
                <w:sz w:val="18"/>
                <w:szCs w:val="18"/>
              </w:rPr>
            </w:pPr>
            <w:r w:rsidRPr="000E786B">
              <w:rPr>
                <w:rFonts w:cs="Segoe UI"/>
                <w:sz w:val="18"/>
                <w:szCs w:val="18"/>
              </w:rPr>
              <w:t>PHASES 1-2</w:t>
            </w:r>
          </w:p>
        </w:tc>
        <w:tc>
          <w:tcPr>
            <w:tcW w:w="1260" w:type="dxa"/>
            <w:vAlign w:val="center"/>
          </w:tcPr>
          <w:p w14:paraId="39C22E05" w14:textId="40347583" w:rsidR="00DB6A10" w:rsidRPr="000E786B" w:rsidRDefault="002F0DFD" w:rsidP="00DB6A10">
            <w:pPr>
              <w:spacing w:after="0" w:line="240" w:lineRule="auto"/>
              <w:jc w:val="right"/>
              <w:rPr>
                <w:rFonts w:cs="Segoe UI"/>
                <w:sz w:val="18"/>
                <w:szCs w:val="18"/>
              </w:rPr>
            </w:pPr>
            <w:r>
              <w:rPr>
                <w:rFonts w:cs="Segoe UI"/>
                <w:sz w:val="18"/>
                <w:szCs w:val="18"/>
              </w:rPr>
              <w:t>$10,000,000</w:t>
            </w:r>
          </w:p>
        </w:tc>
        <w:tc>
          <w:tcPr>
            <w:tcW w:w="4320" w:type="dxa"/>
          </w:tcPr>
          <w:p w14:paraId="310903DB" w14:textId="07E20B3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Bureau of Reclamation WaterSMART Cooperative Watershed Management Program (Phase I or Phase II Implementation). </w:t>
            </w:r>
          </w:p>
          <w:p w14:paraId="2548C146"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Meyer Memorial Trust Healthy Environment Program. </w:t>
            </w:r>
          </w:p>
          <w:p w14:paraId="61B153EC"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Business Oregon Drinking Water Source Protection Fund. </w:t>
            </w:r>
          </w:p>
          <w:p w14:paraId="7C747508"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USDA NRCS Emergency Watershed Protection Program. Safe Drinking Water Revolving Loan Fund (SDWRLF). </w:t>
            </w:r>
          </w:p>
          <w:p w14:paraId="0993715D" w14:textId="77777777" w:rsidR="00DB6A10" w:rsidRPr="000E786B"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 xml:space="preserve">USDA Rural Development Water and Waste Disposal Loan and Grant Program. </w:t>
            </w:r>
          </w:p>
          <w:p w14:paraId="2BBEC780" w14:textId="77777777" w:rsidR="00DB6A10" w:rsidRDefault="00DB6A10" w:rsidP="00303570">
            <w:pPr>
              <w:pStyle w:val="ListParagraph"/>
              <w:numPr>
                <w:ilvl w:val="0"/>
                <w:numId w:val="131"/>
              </w:numPr>
              <w:spacing w:after="0" w:line="240" w:lineRule="auto"/>
              <w:rPr>
                <w:rFonts w:cs="Segoe UI"/>
                <w:sz w:val="18"/>
                <w:szCs w:val="18"/>
              </w:rPr>
            </w:pPr>
            <w:r w:rsidRPr="000E786B">
              <w:rPr>
                <w:rFonts w:cs="Segoe UI"/>
                <w:sz w:val="18"/>
                <w:szCs w:val="18"/>
              </w:rPr>
              <w:t>ODFW Access and Habitat Program.</w:t>
            </w:r>
          </w:p>
          <w:p w14:paraId="696C54AD" w14:textId="7BBFA732" w:rsidR="003121C4" w:rsidRPr="000E786B" w:rsidRDefault="003121C4" w:rsidP="00303570">
            <w:pPr>
              <w:pStyle w:val="ListParagraph"/>
              <w:numPr>
                <w:ilvl w:val="0"/>
                <w:numId w:val="131"/>
              </w:numPr>
              <w:spacing w:after="0" w:line="240" w:lineRule="auto"/>
              <w:rPr>
                <w:rFonts w:cs="Segoe UI"/>
                <w:sz w:val="18"/>
                <w:szCs w:val="18"/>
              </w:rPr>
            </w:pPr>
            <w:r>
              <w:rPr>
                <w:rFonts w:cs="Segoe UI"/>
                <w:sz w:val="18"/>
                <w:szCs w:val="18"/>
              </w:rPr>
              <w:t>OWEB land acquisition funds.</w:t>
            </w:r>
          </w:p>
        </w:tc>
      </w:tr>
      <w:tr w:rsidR="00DB6A10" w:rsidRPr="000E786B" w14:paraId="49499BD1" w14:textId="77777777" w:rsidTr="002258B2">
        <w:tc>
          <w:tcPr>
            <w:tcW w:w="445" w:type="dxa"/>
          </w:tcPr>
          <w:p w14:paraId="272BA2AB" w14:textId="6AAE065F" w:rsidR="00DB6A10" w:rsidRPr="000E786B" w:rsidRDefault="000942CE" w:rsidP="00DB6A10">
            <w:pPr>
              <w:spacing w:after="0" w:line="240" w:lineRule="auto"/>
              <w:rPr>
                <w:rFonts w:cs="Segoe UI"/>
                <w:b/>
                <w:sz w:val="18"/>
                <w:szCs w:val="18"/>
                <w:lang w:val="en-GB"/>
              </w:rPr>
            </w:pPr>
            <w:r>
              <w:rPr>
                <w:rFonts w:cs="Segoe UI"/>
                <w:b/>
                <w:sz w:val="18"/>
                <w:szCs w:val="18"/>
                <w:lang w:val="en-GB"/>
              </w:rPr>
              <w:t>59</w:t>
            </w:r>
          </w:p>
        </w:tc>
        <w:tc>
          <w:tcPr>
            <w:tcW w:w="5400" w:type="dxa"/>
          </w:tcPr>
          <w:p w14:paraId="500C50D0" w14:textId="0EAD0E4E" w:rsidR="00DB6A10" w:rsidRPr="000E786B" w:rsidRDefault="00DB6A10" w:rsidP="00DB6A10">
            <w:pPr>
              <w:spacing w:after="0" w:line="240" w:lineRule="auto"/>
              <w:rPr>
                <w:rFonts w:cs="Segoe UI"/>
                <w:b/>
                <w:sz w:val="18"/>
                <w:szCs w:val="18"/>
              </w:rPr>
            </w:pPr>
            <w:r w:rsidRPr="000E786B">
              <w:rPr>
                <w:b/>
                <w:sz w:val="18"/>
              </w:rPr>
              <w:t>Support and advocate for the compilation of a hierarchy of necessary spatial analyses and modeling to determine which conservation strategies, and locations on the landscape, will result in the greatest environmental returns on investment (ROI)</w:t>
            </w:r>
            <w:r w:rsidRPr="000E786B">
              <w:rPr>
                <w:rFonts w:cs="Segoe UI"/>
                <w:b/>
                <w:sz w:val="18"/>
                <w:szCs w:val="18"/>
              </w:rPr>
              <w:t xml:space="preserve"> (e.g., ecological function) and achieve the highest priorities in existing species recovery plans (e.g., improving winter and summer rearing habitats). Advocate for implementation of strategies in federal Coho recovery plan and Oregon coast Coho Conservation Plan (OWEB FIP Framework).</w:t>
            </w:r>
          </w:p>
        </w:tc>
        <w:tc>
          <w:tcPr>
            <w:tcW w:w="4590" w:type="dxa"/>
          </w:tcPr>
          <w:p w14:paraId="03851B7A" w14:textId="200A7279" w:rsidR="00DB6A10" w:rsidRPr="000E786B" w:rsidRDefault="00DB6A10" w:rsidP="00DB6A10">
            <w:pPr>
              <w:spacing w:after="0" w:line="240" w:lineRule="auto"/>
              <w:rPr>
                <w:rFonts w:cs="Segoe UI"/>
                <w:sz w:val="18"/>
                <w:szCs w:val="18"/>
              </w:rPr>
            </w:pPr>
            <w:r w:rsidRPr="000E786B">
              <w:rPr>
                <w:rFonts w:cs="Segoe UI"/>
                <w:sz w:val="18"/>
                <w:szCs w:val="18"/>
              </w:rPr>
              <w:t xml:space="preserve">Spatial analyses are conducted/compiled to identify strategies, and locations on the landscape, to achieve the greatest environmental returns on investment (ROI) (e.g., ecological function) and actions support existing recovery plans. </w:t>
            </w:r>
          </w:p>
        </w:tc>
        <w:tc>
          <w:tcPr>
            <w:tcW w:w="4680" w:type="dxa"/>
          </w:tcPr>
          <w:p w14:paraId="4BD63EE8" w14:textId="4C04216B" w:rsidR="00DB6A10" w:rsidRPr="000E786B" w:rsidRDefault="00DB6A10" w:rsidP="00DB6A10">
            <w:pPr>
              <w:spacing w:after="0" w:line="240" w:lineRule="auto"/>
              <w:rPr>
                <w:rFonts w:cs="Segoe UI"/>
                <w:sz w:val="18"/>
                <w:szCs w:val="18"/>
              </w:rPr>
            </w:pPr>
            <w:r w:rsidRPr="000E786B">
              <w:rPr>
                <w:rFonts w:cs="Segoe UI"/>
                <w:b/>
                <w:bCs/>
                <w:sz w:val="18"/>
                <w:szCs w:val="18"/>
              </w:rPr>
              <w:t>Lead:</w:t>
            </w:r>
            <w:r w:rsidRPr="000E786B">
              <w:rPr>
                <w:rFonts w:cs="Segoe UI"/>
                <w:sz w:val="18"/>
                <w:szCs w:val="18"/>
              </w:rPr>
              <w:t xml:space="preserve"> M</w:t>
            </w:r>
            <w:r w:rsidR="00EC3E94">
              <w:rPr>
                <w:rFonts w:cs="Segoe UI"/>
                <w:sz w:val="18"/>
                <w:szCs w:val="18"/>
              </w:rPr>
              <w:t>id-Coast Watershed Council, Oregon Watershed Enhancement Board, Oregon Department of Environmental Quality, US Forest Service, Lincoln County Soil and Water Conservation District, Oregon Water Resources Department, Lincoln Co</w:t>
            </w:r>
            <w:r w:rsidRPr="000E786B">
              <w:rPr>
                <w:rFonts w:cs="Segoe UI"/>
                <w:sz w:val="18"/>
                <w:szCs w:val="18"/>
              </w:rPr>
              <w:t>unty</w:t>
            </w:r>
          </w:p>
          <w:p w14:paraId="393FE6E4" w14:textId="4A7C1AD5" w:rsidR="00DB6A10" w:rsidRPr="000E786B" w:rsidRDefault="00DB6A10" w:rsidP="00DB6A10">
            <w:pPr>
              <w:spacing w:after="0" w:line="240" w:lineRule="auto"/>
              <w:rPr>
                <w:rFonts w:cs="Segoe UI"/>
                <w:b/>
                <w:bCs/>
                <w:sz w:val="18"/>
                <w:szCs w:val="18"/>
              </w:rPr>
            </w:pPr>
            <w:r w:rsidRPr="000E786B">
              <w:rPr>
                <w:rFonts w:cs="Segoe UI"/>
                <w:b/>
                <w:bCs/>
                <w:sz w:val="18"/>
                <w:szCs w:val="18"/>
              </w:rPr>
              <w:t>Participants:</w:t>
            </w:r>
            <w:r w:rsidRPr="000E786B">
              <w:rPr>
                <w:rFonts w:cs="Segoe UI"/>
                <w:sz w:val="18"/>
                <w:szCs w:val="18"/>
              </w:rPr>
              <w:t xml:space="preserve"> Environmental Protection Agency (Bob McKane/</w:t>
            </w:r>
            <w:hyperlink r:id="rId65" w:history="1">
              <w:r w:rsidRPr="000E786B">
                <w:rPr>
                  <w:rStyle w:val="Hyperlink"/>
                  <w:rFonts w:cs="Segoe UI"/>
                  <w:sz w:val="18"/>
                  <w:szCs w:val="18"/>
                </w:rPr>
                <w:t>Visualizing Ecosystem Land Management Assessments (VELMA) modeling</w:t>
              </w:r>
            </w:hyperlink>
            <w:r w:rsidRPr="000E786B">
              <w:rPr>
                <w:rFonts w:cs="Segoe UI"/>
                <w:sz w:val="18"/>
                <w:szCs w:val="18"/>
              </w:rPr>
              <w:t>)</w:t>
            </w:r>
            <w:r w:rsidR="00AB412E">
              <w:rPr>
                <w:rFonts w:cs="Segoe UI"/>
                <w:sz w:val="18"/>
                <w:szCs w:val="18"/>
              </w:rPr>
              <w:t xml:space="preserve">, </w:t>
            </w:r>
            <w:r w:rsidR="00AB412E" w:rsidRPr="00B7370C">
              <w:rPr>
                <w:rFonts w:cs="Segoe UI"/>
                <w:sz w:val="18"/>
                <w:szCs w:val="18"/>
              </w:rPr>
              <w:t>US</w:t>
            </w:r>
            <w:r w:rsidR="00AB412E">
              <w:rPr>
                <w:rFonts w:cs="Segoe UI"/>
                <w:sz w:val="18"/>
                <w:szCs w:val="18"/>
              </w:rPr>
              <w:t xml:space="preserve"> </w:t>
            </w:r>
            <w:r w:rsidR="00AB412E" w:rsidRPr="00B7370C">
              <w:rPr>
                <w:rFonts w:cs="Segoe UI"/>
                <w:sz w:val="18"/>
                <w:szCs w:val="18"/>
              </w:rPr>
              <w:t>G</w:t>
            </w:r>
            <w:r w:rsidR="00AB412E">
              <w:rPr>
                <w:rFonts w:cs="Segoe UI"/>
                <w:sz w:val="18"/>
                <w:szCs w:val="18"/>
              </w:rPr>
              <w:t>eological Survey</w:t>
            </w:r>
            <w:r w:rsidR="00AB412E" w:rsidRPr="00B7370C">
              <w:rPr>
                <w:rFonts w:cs="Segoe UI"/>
                <w:sz w:val="18"/>
                <w:szCs w:val="18"/>
              </w:rPr>
              <w:t>, Tribal nations</w:t>
            </w:r>
            <w:r w:rsidR="00AB412E" w:rsidRPr="00B038FE">
              <w:rPr>
                <w:rFonts w:cs="Segoe UI"/>
                <w:sz w:val="18"/>
                <w:szCs w:val="18"/>
              </w:rPr>
              <w:t xml:space="preserve">, </w:t>
            </w:r>
            <w:r w:rsidR="00AB412E">
              <w:rPr>
                <w:rFonts w:cs="Segoe UI"/>
                <w:sz w:val="18"/>
                <w:szCs w:val="18"/>
              </w:rPr>
              <w:t xml:space="preserve">non-governmental organizations, </w:t>
            </w:r>
            <w:r w:rsidR="00AB412E" w:rsidRPr="000E786B">
              <w:rPr>
                <w:rFonts w:cs="Segoe UI"/>
                <w:sz w:val="18"/>
                <w:szCs w:val="18"/>
              </w:rPr>
              <w:t>O</w:t>
            </w:r>
            <w:r w:rsidR="00AB412E">
              <w:rPr>
                <w:rFonts w:cs="Segoe UI"/>
                <w:sz w:val="18"/>
                <w:szCs w:val="18"/>
              </w:rPr>
              <w:t xml:space="preserve">regon </w:t>
            </w:r>
            <w:r w:rsidR="00AB412E">
              <w:rPr>
                <w:rFonts w:cs="Segoe UI"/>
                <w:sz w:val="18"/>
                <w:szCs w:val="18"/>
              </w:rPr>
              <w:lastRenderedPageBreak/>
              <w:t>Watershed Enhancement Board</w:t>
            </w:r>
            <w:r w:rsidR="00EC3E94">
              <w:rPr>
                <w:rFonts w:cs="Segoe UI"/>
                <w:sz w:val="18"/>
                <w:szCs w:val="18"/>
              </w:rPr>
              <w:t>, Oregon Department of Fish and Wildlife</w:t>
            </w:r>
          </w:p>
        </w:tc>
        <w:tc>
          <w:tcPr>
            <w:tcW w:w="1440" w:type="dxa"/>
            <w:vAlign w:val="center"/>
          </w:tcPr>
          <w:p w14:paraId="63897F09" w14:textId="08C568CC" w:rsidR="00DB6A10" w:rsidRPr="000E786B" w:rsidRDefault="00DB6A10" w:rsidP="00DB6A10">
            <w:pPr>
              <w:spacing w:after="0" w:line="240" w:lineRule="auto"/>
              <w:jc w:val="center"/>
              <w:rPr>
                <w:rFonts w:cs="Segoe UI"/>
                <w:sz w:val="18"/>
                <w:szCs w:val="18"/>
              </w:rPr>
            </w:pPr>
            <w:r w:rsidRPr="000E786B">
              <w:rPr>
                <w:rFonts w:cs="Segoe UI"/>
                <w:sz w:val="18"/>
                <w:szCs w:val="18"/>
              </w:rPr>
              <w:lastRenderedPageBreak/>
              <w:t>PHASE 2</w:t>
            </w:r>
          </w:p>
        </w:tc>
        <w:tc>
          <w:tcPr>
            <w:tcW w:w="1260" w:type="dxa"/>
            <w:vAlign w:val="center"/>
          </w:tcPr>
          <w:p w14:paraId="2CDB5DAE" w14:textId="1851FF80" w:rsidR="00DB6A10" w:rsidRPr="000E786B" w:rsidRDefault="00DB6A10" w:rsidP="00DB6A10">
            <w:pPr>
              <w:spacing w:after="0" w:line="240" w:lineRule="auto"/>
              <w:jc w:val="right"/>
              <w:rPr>
                <w:rFonts w:cs="Segoe UI"/>
                <w:sz w:val="18"/>
                <w:szCs w:val="18"/>
              </w:rPr>
            </w:pPr>
            <w:r w:rsidRPr="000E786B">
              <w:rPr>
                <w:rFonts w:cs="Segoe UI"/>
                <w:sz w:val="18"/>
                <w:szCs w:val="18"/>
              </w:rPr>
              <w:t>$250,000</w:t>
            </w:r>
          </w:p>
        </w:tc>
        <w:tc>
          <w:tcPr>
            <w:tcW w:w="4320" w:type="dxa"/>
          </w:tcPr>
          <w:p w14:paraId="76A594C7" w14:textId="491D2FB9" w:rsidR="00DB6A10" w:rsidRPr="003121C4" w:rsidRDefault="003121C4" w:rsidP="00303570">
            <w:pPr>
              <w:pStyle w:val="ListParagraph"/>
              <w:numPr>
                <w:ilvl w:val="0"/>
                <w:numId w:val="135"/>
              </w:numPr>
              <w:spacing w:after="0" w:line="240" w:lineRule="auto"/>
              <w:rPr>
                <w:rFonts w:cs="Segoe UI"/>
                <w:sz w:val="18"/>
                <w:szCs w:val="18"/>
              </w:rPr>
            </w:pPr>
            <w:r w:rsidRPr="003121C4">
              <w:rPr>
                <w:rFonts w:cs="Segoe UI"/>
                <w:sz w:val="18"/>
                <w:szCs w:val="18"/>
              </w:rPr>
              <w:t xml:space="preserve">OWEB </w:t>
            </w:r>
            <w:r>
              <w:rPr>
                <w:rFonts w:cs="Segoe UI"/>
                <w:sz w:val="18"/>
                <w:szCs w:val="18"/>
              </w:rPr>
              <w:t>technical assistance grants.</w:t>
            </w:r>
          </w:p>
        </w:tc>
      </w:tr>
      <w:tr w:rsidR="00392D3C" w:rsidRPr="000E786B" w14:paraId="3C33D7A6" w14:textId="77777777" w:rsidTr="005214B8">
        <w:tc>
          <w:tcPr>
            <w:tcW w:w="15115" w:type="dxa"/>
            <w:gridSpan w:val="4"/>
          </w:tcPr>
          <w:p w14:paraId="7EBF6310" w14:textId="14BCF1CB" w:rsidR="00392D3C" w:rsidRPr="00392D3C" w:rsidRDefault="00392D3C" w:rsidP="00392D3C">
            <w:pPr>
              <w:spacing w:after="0" w:line="240" w:lineRule="auto"/>
              <w:jc w:val="right"/>
              <w:rPr>
                <w:rFonts w:cs="Segoe UI"/>
                <w:b/>
                <w:bCs/>
                <w:sz w:val="28"/>
                <w:szCs w:val="28"/>
              </w:rPr>
            </w:pPr>
            <w:r>
              <w:rPr>
                <w:rFonts w:cs="Segoe UI"/>
                <w:b/>
                <w:bCs/>
                <w:sz w:val="28"/>
                <w:szCs w:val="28"/>
              </w:rPr>
              <w:t>TOTAL</w:t>
            </w:r>
          </w:p>
        </w:tc>
        <w:tc>
          <w:tcPr>
            <w:tcW w:w="1440" w:type="dxa"/>
            <w:vAlign w:val="center"/>
          </w:tcPr>
          <w:p w14:paraId="0F4866FC" w14:textId="77777777" w:rsidR="00392D3C" w:rsidRPr="000E786B" w:rsidRDefault="00392D3C" w:rsidP="00DB6A10">
            <w:pPr>
              <w:spacing w:after="0" w:line="240" w:lineRule="auto"/>
              <w:jc w:val="center"/>
              <w:rPr>
                <w:rFonts w:cs="Segoe UI"/>
                <w:sz w:val="18"/>
                <w:szCs w:val="18"/>
              </w:rPr>
            </w:pPr>
          </w:p>
        </w:tc>
        <w:tc>
          <w:tcPr>
            <w:tcW w:w="1260" w:type="dxa"/>
            <w:vAlign w:val="center"/>
          </w:tcPr>
          <w:p w14:paraId="67A382EC" w14:textId="67F8D892" w:rsidR="00392D3C" w:rsidRPr="00795021" w:rsidRDefault="00392D3C" w:rsidP="00DB6A10">
            <w:pPr>
              <w:spacing w:after="0" w:line="240" w:lineRule="auto"/>
              <w:jc w:val="right"/>
              <w:rPr>
                <w:rFonts w:cs="Segoe UI"/>
                <w:b/>
                <w:bCs/>
                <w:sz w:val="28"/>
                <w:szCs w:val="28"/>
              </w:rPr>
            </w:pPr>
            <w:r w:rsidRPr="00795021">
              <w:rPr>
                <w:rFonts w:cs="Segoe UI"/>
                <w:b/>
                <w:bCs/>
                <w:sz w:val="28"/>
                <w:szCs w:val="28"/>
              </w:rPr>
              <w:t>$75</w:t>
            </w:r>
            <w:r w:rsidR="00795021" w:rsidRPr="00795021">
              <w:rPr>
                <w:rFonts w:cs="Segoe UI"/>
                <w:b/>
                <w:bCs/>
                <w:sz w:val="28"/>
                <w:szCs w:val="28"/>
              </w:rPr>
              <w:t>M</w:t>
            </w:r>
          </w:p>
        </w:tc>
        <w:tc>
          <w:tcPr>
            <w:tcW w:w="4320" w:type="dxa"/>
          </w:tcPr>
          <w:p w14:paraId="06E28C7A" w14:textId="77777777" w:rsidR="00392D3C" w:rsidRPr="003121C4" w:rsidRDefault="00392D3C" w:rsidP="00392D3C">
            <w:pPr>
              <w:pStyle w:val="ListParagraph"/>
              <w:spacing w:after="0" w:line="240" w:lineRule="auto"/>
              <w:rPr>
                <w:rFonts w:cs="Segoe UI"/>
                <w:sz w:val="18"/>
                <w:szCs w:val="18"/>
              </w:rPr>
            </w:pPr>
          </w:p>
        </w:tc>
      </w:tr>
    </w:tbl>
    <w:p w14:paraId="27EB6EC7" w14:textId="77777777" w:rsidR="00E26C11" w:rsidRPr="000E786B" w:rsidRDefault="00E26C11" w:rsidP="00E26C11"/>
    <w:p w14:paraId="0E059792" w14:textId="77777777" w:rsidR="00E26C11" w:rsidRPr="000E786B" w:rsidRDefault="00E26C11" w:rsidP="003666D8">
      <w:pPr>
        <w:pStyle w:val="Heading3"/>
      </w:pPr>
      <w:r w:rsidRPr="000E786B">
        <w:t>Performance Metrics</w:t>
      </w:r>
    </w:p>
    <w:p w14:paraId="07947643" w14:textId="0BFE66F8" w:rsidR="00D77F39" w:rsidRPr="000E786B" w:rsidRDefault="00D77F39" w:rsidP="00067B6A">
      <w:pPr>
        <w:pStyle w:val="ListParagraph"/>
        <w:numPr>
          <w:ilvl w:val="0"/>
          <w:numId w:val="50"/>
        </w:numPr>
        <w:rPr>
          <w:rFonts w:cs="Segoe UI"/>
          <w:szCs w:val="22"/>
        </w:rPr>
      </w:pPr>
      <w:r w:rsidRPr="000E786B">
        <w:rPr>
          <w:rFonts w:cs="Segoe UI"/>
          <w:szCs w:val="22"/>
        </w:rPr>
        <w:t xml:space="preserve">Ecological function </w:t>
      </w:r>
      <w:r w:rsidR="00AB412E" w:rsidRPr="00B038FE">
        <w:rPr>
          <w:rFonts w:cs="Segoe UI"/>
          <w:szCs w:val="22"/>
        </w:rPr>
        <w:t>(i.e.</w:t>
      </w:r>
      <w:r w:rsidR="00392D3C">
        <w:rPr>
          <w:rFonts w:cs="Segoe UI"/>
          <w:szCs w:val="22"/>
        </w:rPr>
        <w:t>,</w:t>
      </w:r>
      <w:r w:rsidR="00AB412E" w:rsidRPr="00B038FE">
        <w:rPr>
          <w:rFonts w:cs="Segoe UI"/>
          <w:szCs w:val="22"/>
        </w:rPr>
        <w:t xml:space="preserve"> natural watershed hydrology, sediment, nutrient and carbon processes) </w:t>
      </w:r>
      <w:r w:rsidRPr="000E786B">
        <w:rPr>
          <w:rFonts w:cs="Segoe UI"/>
          <w:szCs w:val="22"/>
        </w:rPr>
        <w:t xml:space="preserve">is enhanced throughout Mid-Coast watersheds.  </w:t>
      </w:r>
    </w:p>
    <w:p w14:paraId="6589A0FC"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Stream habitat projects are implemented to address key limiting factors. </w:t>
      </w:r>
    </w:p>
    <w:p w14:paraId="6BF1C9AC" w14:textId="29D2CCE6" w:rsidR="00D77F39" w:rsidRPr="000E786B" w:rsidRDefault="00D77F39" w:rsidP="00067B6A">
      <w:pPr>
        <w:pStyle w:val="ListParagraph"/>
        <w:numPr>
          <w:ilvl w:val="0"/>
          <w:numId w:val="50"/>
        </w:numPr>
        <w:rPr>
          <w:rFonts w:cs="Segoe UI"/>
          <w:szCs w:val="22"/>
        </w:rPr>
      </w:pPr>
      <w:r w:rsidRPr="000E786B">
        <w:rPr>
          <w:rFonts w:cs="Segoe UI"/>
          <w:szCs w:val="22"/>
        </w:rPr>
        <w:t xml:space="preserve">Native trees and shrubs are planted </w:t>
      </w:r>
      <w:r w:rsidR="00AB412E">
        <w:rPr>
          <w:rFonts w:cs="Segoe UI"/>
          <w:szCs w:val="22"/>
        </w:rPr>
        <w:t xml:space="preserve">in riparian areas and </w:t>
      </w:r>
      <w:r w:rsidRPr="000E786B">
        <w:rPr>
          <w:rFonts w:cs="Segoe UI"/>
          <w:szCs w:val="22"/>
        </w:rPr>
        <w:t xml:space="preserve">on floodplains. </w:t>
      </w:r>
    </w:p>
    <w:p w14:paraId="35D2BB6E"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Invasive species are eradicated, or controlled, to desired levels. </w:t>
      </w:r>
    </w:p>
    <w:p w14:paraId="706D2CD2" w14:textId="34E4D258" w:rsidR="00D77F39" w:rsidRPr="000E786B" w:rsidRDefault="00D77F39" w:rsidP="00067B6A">
      <w:pPr>
        <w:pStyle w:val="ListParagraph"/>
        <w:numPr>
          <w:ilvl w:val="0"/>
          <w:numId w:val="50"/>
        </w:numPr>
        <w:rPr>
          <w:rFonts w:cs="Segoe UI"/>
          <w:szCs w:val="22"/>
        </w:rPr>
      </w:pPr>
      <w:r w:rsidRPr="000E786B">
        <w:rPr>
          <w:rFonts w:cs="Segoe UI"/>
          <w:szCs w:val="22"/>
        </w:rPr>
        <w:t xml:space="preserve">Lateral side-channels </w:t>
      </w:r>
      <w:r w:rsidR="00AB412E">
        <w:rPr>
          <w:rFonts w:cs="Segoe UI"/>
          <w:szCs w:val="22"/>
        </w:rPr>
        <w:t xml:space="preserve">and floodplains </w:t>
      </w:r>
      <w:r w:rsidRPr="000E786B">
        <w:rPr>
          <w:rFonts w:cs="Segoe UI"/>
          <w:szCs w:val="22"/>
        </w:rPr>
        <w:t>are reconnected</w:t>
      </w:r>
      <w:r w:rsidR="00AB412E">
        <w:rPr>
          <w:rFonts w:cs="Segoe UI"/>
          <w:szCs w:val="22"/>
        </w:rPr>
        <w:t xml:space="preserve"> to stream channels</w:t>
      </w:r>
      <w:r w:rsidRPr="000E786B">
        <w:rPr>
          <w:rFonts w:cs="Segoe UI"/>
          <w:szCs w:val="22"/>
        </w:rPr>
        <w:t xml:space="preserve">. </w:t>
      </w:r>
    </w:p>
    <w:p w14:paraId="275D6788"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Water rights transactions keep more water in streams and incorporate conservation and water efficiency strategies. </w:t>
      </w:r>
    </w:p>
    <w:p w14:paraId="45598DF8" w14:textId="77777777" w:rsidR="00D77F39" w:rsidRPr="000E786B" w:rsidRDefault="00D77F39" w:rsidP="00067B6A">
      <w:pPr>
        <w:pStyle w:val="ListParagraph"/>
        <w:numPr>
          <w:ilvl w:val="0"/>
          <w:numId w:val="50"/>
        </w:numPr>
        <w:rPr>
          <w:rFonts w:cs="Segoe UI"/>
          <w:szCs w:val="22"/>
        </w:rPr>
      </w:pPr>
      <w:r w:rsidRPr="000E786B">
        <w:rPr>
          <w:rFonts w:cs="Segoe UI"/>
          <w:szCs w:val="22"/>
        </w:rPr>
        <w:t xml:space="preserve">No net loss in working lands acreage in the Mid-Coast region of Oregon. </w:t>
      </w:r>
    </w:p>
    <w:p w14:paraId="17A83A77" w14:textId="77777777" w:rsidR="00D77F39" w:rsidRPr="000E786B" w:rsidRDefault="00D77F39" w:rsidP="00067B6A">
      <w:pPr>
        <w:pStyle w:val="ListParagraph"/>
        <w:numPr>
          <w:ilvl w:val="0"/>
          <w:numId w:val="50"/>
        </w:numPr>
        <w:rPr>
          <w:rFonts w:cs="Segoe UI"/>
          <w:szCs w:val="22"/>
        </w:rPr>
      </w:pPr>
      <w:r w:rsidRPr="000E786B">
        <w:rPr>
          <w:rFonts w:cs="Segoe UI"/>
          <w:szCs w:val="22"/>
        </w:rPr>
        <w:t>Net increase in land acquisition and easements that protect water quality.</w:t>
      </w:r>
    </w:p>
    <w:p w14:paraId="2BD792C4" w14:textId="5D8A6720" w:rsidR="00D77F39" w:rsidRPr="000E786B" w:rsidRDefault="00D77F39" w:rsidP="00067B6A">
      <w:pPr>
        <w:pStyle w:val="ListParagraph"/>
        <w:numPr>
          <w:ilvl w:val="0"/>
          <w:numId w:val="50"/>
        </w:numPr>
        <w:rPr>
          <w:rFonts w:cs="Segoe UI"/>
          <w:szCs w:val="22"/>
        </w:rPr>
      </w:pPr>
      <w:r w:rsidRPr="000E786B">
        <w:rPr>
          <w:rFonts w:cs="Segoe UI"/>
          <w:szCs w:val="22"/>
        </w:rPr>
        <w:t>Natural storage (e.g., beavers</w:t>
      </w:r>
      <w:r w:rsidR="00AB412E">
        <w:rPr>
          <w:rFonts w:cs="Segoe UI"/>
          <w:szCs w:val="22"/>
        </w:rPr>
        <w:t>, wetlands</w:t>
      </w:r>
      <w:r w:rsidRPr="000E786B">
        <w:rPr>
          <w:rFonts w:cs="Segoe UI"/>
          <w:szCs w:val="22"/>
        </w:rPr>
        <w:t xml:space="preserve">) projects are implemented. </w:t>
      </w:r>
    </w:p>
    <w:p w14:paraId="3C37CD94" w14:textId="306BB292" w:rsidR="00E26C11" w:rsidRPr="000E786B" w:rsidRDefault="00D77F39" w:rsidP="00E26C11">
      <w:pPr>
        <w:pStyle w:val="ListParagraph"/>
        <w:numPr>
          <w:ilvl w:val="0"/>
          <w:numId w:val="50"/>
        </w:numPr>
        <w:rPr>
          <w:rFonts w:cs="Segoe UI"/>
          <w:szCs w:val="22"/>
        </w:rPr>
      </w:pPr>
      <w:r w:rsidRPr="000E786B">
        <w:rPr>
          <w:rFonts w:cs="Segoe UI"/>
          <w:szCs w:val="22"/>
        </w:rPr>
        <w:t xml:space="preserve">Land is preserved in priority areas. </w:t>
      </w:r>
    </w:p>
    <w:p w14:paraId="43D673A4" w14:textId="77777777" w:rsidR="00D77F39" w:rsidRPr="000E786B" w:rsidRDefault="00E26C11" w:rsidP="003666D8">
      <w:pPr>
        <w:pStyle w:val="Heading3"/>
      </w:pPr>
      <w:r w:rsidRPr="000E786B">
        <w:t xml:space="preserve">Metric Methodology </w:t>
      </w:r>
    </w:p>
    <w:p w14:paraId="2EC3868B" w14:textId="2EAE4928" w:rsidR="00D65A74" w:rsidRPr="000E786B" w:rsidRDefault="00D77F39" w:rsidP="00067B6A">
      <w:pPr>
        <w:pStyle w:val="ListParagraph"/>
        <w:numPr>
          <w:ilvl w:val="0"/>
          <w:numId w:val="51"/>
        </w:numPr>
        <w:rPr>
          <w:rFonts w:ascii="Abadi MT Condensed Light" w:hAnsi="Abadi MT Condensed Light"/>
          <w:sz w:val="20"/>
          <w:szCs w:val="20"/>
        </w:rPr>
        <w:sectPr w:rsidR="00D65A74" w:rsidRPr="000E786B" w:rsidSect="00D65A74">
          <w:headerReference w:type="even" r:id="rId66"/>
          <w:headerReference w:type="default" r:id="rId67"/>
          <w:headerReference w:type="first" r:id="rId68"/>
          <w:footerReference w:type="first" r:id="rId69"/>
          <w:pgSz w:w="24480" w:h="15840" w:code="9"/>
          <w:pgMar w:top="1440" w:right="1440" w:bottom="1440" w:left="1440" w:header="532" w:footer="706" w:gutter="0"/>
          <w:cols w:space="708"/>
          <w:titlePg/>
          <w:docGrid w:linePitch="360"/>
        </w:sectPr>
      </w:pPr>
      <w:r w:rsidRPr="000E786B">
        <w:rPr>
          <w:rFonts w:cs="Segoe UI"/>
          <w:szCs w:val="22"/>
        </w:rPr>
        <w:t xml:space="preserve">The Mid-Coast </w:t>
      </w:r>
      <w:r w:rsidRPr="000E786B">
        <w:t>adopts a tool to assess ecosystem recovery</w:t>
      </w:r>
      <w:r w:rsidRPr="000E786B">
        <w:rPr>
          <w:rFonts w:cs="Segoe UI"/>
          <w:szCs w:val="22"/>
        </w:rPr>
        <w:t xml:space="preserve"> (e.g.</w:t>
      </w:r>
      <w:r w:rsidR="00C94977" w:rsidRPr="000E786B">
        <w:rPr>
          <w:rFonts w:cs="Segoe UI"/>
          <w:szCs w:val="22"/>
        </w:rPr>
        <w:t>,</w:t>
      </w:r>
      <w:r w:rsidRPr="000E786B">
        <w:rPr>
          <w:rFonts w:cs="Segoe UI"/>
          <w:szCs w:val="22"/>
        </w:rPr>
        <w:t xml:space="preserve"> 5-Star Recovery System in Action), and evaluates progress in protecting and enhancing Mid-Coast ecosystems through time.</w:t>
      </w:r>
    </w:p>
    <w:p w14:paraId="01122720" w14:textId="77777777" w:rsidR="00576A03" w:rsidRPr="000E786B" w:rsidRDefault="00BF7604" w:rsidP="007A5745">
      <w:pPr>
        <w:pStyle w:val="Heading1"/>
      </w:pPr>
      <w:bookmarkStart w:id="132" w:name="_Toc81995627"/>
      <w:r w:rsidRPr="000E786B">
        <w:lastRenderedPageBreak/>
        <w:t>Literature Cited</w:t>
      </w:r>
      <w:bookmarkEnd w:id="132"/>
    </w:p>
    <w:p w14:paraId="61262F8C" w14:textId="77777777" w:rsidR="005E7A1B" w:rsidRPr="000E786B" w:rsidRDefault="005E7A1B" w:rsidP="00BF7604">
      <w:pPr>
        <w:rPr>
          <w:rFonts w:cs="Segoe UI"/>
          <w:szCs w:val="22"/>
        </w:rPr>
      </w:pPr>
      <w:proofErr w:type="spellStart"/>
      <w:r w:rsidRPr="000E786B">
        <w:rPr>
          <w:rFonts w:cs="Segoe UI"/>
          <w:szCs w:val="22"/>
        </w:rPr>
        <w:t>Adger</w:t>
      </w:r>
      <w:proofErr w:type="spellEnd"/>
      <w:r w:rsidRPr="000E786B">
        <w:rPr>
          <w:rFonts w:cs="Segoe UI"/>
          <w:szCs w:val="22"/>
        </w:rPr>
        <w:t xml:space="preserve">, W.N., T.P. Hughes, C. </w:t>
      </w:r>
      <w:proofErr w:type="spellStart"/>
      <w:r w:rsidRPr="000E786B">
        <w:rPr>
          <w:rFonts w:cs="Segoe UI"/>
          <w:szCs w:val="22"/>
        </w:rPr>
        <w:t>Folke</w:t>
      </w:r>
      <w:proofErr w:type="spellEnd"/>
      <w:r w:rsidRPr="000E786B">
        <w:rPr>
          <w:rFonts w:cs="Segoe UI"/>
          <w:szCs w:val="22"/>
        </w:rPr>
        <w:t xml:space="preserve">, S.R. Carpenter, and J. </w:t>
      </w:r>
      <w:proofErr w:type="spellStart"/>
      <w:r w:rsidRPr="000E786B">
        <w:rPr>
          <w:rFonts w:cs="Segoe UI"/>
          <w:szCs w:val="22"/>
        </w:rPr>
        <w:t>Rockström</w:t>
      </w:r>
      <w:proofErr w:type="spellEnd"/>
      <w:r w:rsidRPr="000E786B">
        <w:rPr>
          <w:rFonts w:cs="Segoe UI"/>
          <w:szCs w:val="22"/>
        </w:rPr>
        <w:t xml:space="preserve">. 2005. Social-ecological resilience to coastal disasters. </w:t>
      </w:r>
      <w:r w:rsidRPr="000E786B">
        <w:rPr>
          <w:rFonts w:cs="Segoe UI"/>
          <w:i/>
          <w:iCs/>
          <w:szCs w:val="22"/>
        </w:rPr>
        <w:t>Science</w:t>
      </w:r>
      <w:r w:rsidRPr="000E786B">
        <w:rPr>
          <w:rFonts w:cs="Segoe UI"/>
          <w:szCs w:val="22"/>
        </w:rPr>
        <w:t xml:space="preserve"> 309:1036–1039.</w:t>
      </w:r>
    </w:p>
    <w:p w14:paraId="10FAF4B4" w14:textId="77777777" w:rsidR="009115D7" w:rsidRPr="000E786B" w:rsidRDefault="009115D7" w:rsidP="00BF7604">
      <w:pPr>
        <w:rPr>
          <w:rFonts w:cs="Segoe UI"/>
          <w:szCs w:val="22"/>
        </w:rPr>
      </w:pPr>
      <w:r w:rsidRPr="000E786B">
        <w:rPr>
          <w:rFonts w:cs="Segoe UI"/>
          <w:szCs w:val="22"/>
        </w:rPr>
        <w:t>Advanced Engineering and Environmental Services. 2019. Integrated Water Resource Planning and Management guide for Montana Mun</w:t>
      </w:r>
      <w:r w:rsidR="001C430F" w:rsidRPr="000E786B">
        <w:rPr>
          <w:rFonts w:cs="Segoe UI"/>
          <w:szCs w:val="22"/>
        </w:rPr>
        <w:t>i</w:t>
      </w:r>
      <w:r w:rsidRPr="000E786B">
        <w:rPr>
          <w:rFonts w:cs="Segoe UI"/>
          <w:szCs w:val="22"/>
        </w:rPr>
        <w:t xml:space="preserve">cipalities. Prepared for Montana DNRC. 38pp. </w:t>
      </w:r>
      <w:hyperlink r:id="rId70" w:history="1">
        <w:r w:rsidRPr="000E786B">
          <w:rPr>
            <w:rStyle w:val="Hyperlink"/>
            <w:rFonts w:cs="Segoe UI"/>
            <w:szCs w:val="22"/>
          </w:rPr>
          <w:t>http://dnrc.mt.gov/divisions/water/management/docs/integrated-water-resources-planning-guide-for-mt-municipalities.pdf</w:t>
        </w:r>
      </w:hyperlink>
      <w:r w:rsidRPr="000E786B">
        <w:rPr>
          <w:rFonts w:cs="Segoe UI"/>
          <w:szCs w:val="22"/>
        </w:rPr>
        <w:t xml:space="preserve"> accessed September 26, 2020.</w:t>
      </w:r>
    </w:p>
    <w:p w14:paraId="068A494D" w14:textId="77777777" w:rsidR="00E12629" w:rsidRPr="000E786B" w:rsidRDefault="00E12629" w:rsidP="00BF7604">
      <w:pPr>
        <w:rPr>
          <w:rFonts w:cs="Segoe UI"/>
          <w:szCs w:val="22"/>
        </w:rPr>
      </w:pPr>
      <w:r w:rsidRPr="000E786B">
        <w:rPr>
          <w:rFonts w:cs="Segoe UI"/>
          <w:szCs w:val="22"/>
        </w:rPr>
        <w:t xml:space="preserve">American Planning Association. 2020. </w:t>
      </w:r>
      <w:hyperlink r:id="rId71" w:history="1">
        <w:r w:rsidRPr="000E786B">
          <w:rPr>
            <w:rStyle w:val="Hyperlink"/>
            <w:rFonts w:cs="Segoe UI"/>
            <w:szCs w:val="22"/>
          </w:rPr>
          <w:t>https://www.planning.org/knowledgebase/watermanagement/</w:t>
        </w:r>
      </w:hyperlink>
      <w:r w:rsidRPr="000E786B">
        <w:rPr>
          <w:rFonts w:cs="Segoe UI"/>
          <w:szCs w:val="22"/>
        </w:rPr>
        <w:t xml:space="preserve"> accessed September 26, 2020.</w:t>
      </w:r>
    </w:p>
    <w:p w14:paraId="022AD363" w14:textId="77777777" w:rsidR="00AB4135" w:rsidRPr="000E786B" w:rsidRDefault="00AB4135" w:rsidP="00BF7604">
      <w:pPr>
        <w:rPr>
          <w:rFonts w:cs="Segoe UI"/>
          <w:szCs w:val="22"/>
        </w:rPr>
      </w:pPr>
      <w:r w:rsidRPr="000E786B">
        <w:rPr>
          <w:rFonts w:cs="Segoe UI"/>
          <w:szCs w:val="22"/>
        </w:rPr>
        <w:t>Borok, Aron. 2014. Oregon’s Nutrient Management Program – Oregon Department of Environmental Quality. 24pp.</w:t>
      </w:r>
    </w:p>
    <w:p w14:paraId="3FFC2A39" w14:textId="77777777" w:rsidR="008062E0" w:rsidRPr="000E786B" w:rsidRDefault="008062E0" w:rsidP="00BF7604">
      <w:pPr>
        <w:rPr>
          <w:rFonts w:cs="Segoe UI"/>
          <w:szCs w:val="22"/>
        </w:rPr>
      </w:pPr>
      <w:proofErr w:type="gramStart"/>
      <w:r w:rsidRPr="000E786B">
        <w:rPr>
          <w:rFonts w:cs="Segoe UI"/>
          <w:szCs w:val="22"/>
        </w:rPr>
        <w:t>Carpenter,.</w:t>
      </w:r>
      <w:proofErr w:type="gramEnd"/>
      <w:r w:rsidRPr="000E786B">
        <w:rPr>
          <w:rFonts w:cs="Segoe UI"/>
          <w:szCs w:val="22"/>
        </w:rPr>
        <w:t xml:space="preserve"> S.R., E.M. Bennett, and G.D. Peterson. 2006. Editorial: Special Feature on Scenarios for Ecosystem Services. </w:t>
      </w:r>
      <w:r w:rsidRPr="000E786B">
        <w:rPr>
          <w:rFonts w:cs="Segoe UI"/>
          <w:i/>
          <w:iCs/>
          <w:szCs w:val="22"/>
        </w:rPr>
        <w:t xml:space="preserve">Ecology and Society </w:t>
      </w:r>
      <w:r w:rsidRPr="000E786B">
        <w:rPr>
          <w:rFonts w:cs="Segoe UI"/>
          <w:szCs w:val="22"/>
        </w:rPr>
        <w:t>11(2):32.</w:t>
      </w:r>
    </w:p>
    <w:p w14:paraId="47EC9B75" w14:textId="77777777" w:rsidR="00001DE5" w:rsidRPr="000E786B" w:rsidRDefault="00001DE5" w:rsidP="00BF7604">
      <w:pPr>
        <w:rPr>
          <w:rFonts w:cs="Segoe UI"/>
          <w:szCs w:val="22"/>
        </w:rPr>
      </w:pPr>
      <w:r w:rsidRPr="000E786B">
        <w:rPr>
          <w:rFonts w:cs="Segoe UI"/>
          <w:szCs w:val="22"/>
        </w:rPr>
        <w:t xml:space="preserve">City of Portland Bureau of Environmental Services. 2019. Portland Watershed Health Index Summary. 18pp. </w:t>
      </w:r>
    </w:p>
    <w:p w14:paraId="5B14C4AC" w14:textId="77777777" w:rsidR="00E12629" w:rsidRPr="000E786B" w:rsidRDefault="00E12629" w:rsidP="00BF7604">
      <w:pPr>
        <w:rPr>
          <w:rFonts w:cs="Segoe UI"/>
          <w:szCs w:val="22"/>
        </w:rPr>
      </w:pPr>
      <w:r w:rsidRPr="000E786B">
        <w:rPr>
          <w:rFonts w:cs="Segoe UI"/>
          <w:szCs w:val="22"/>
        </w:rPr>
        <w:t xml:space="preserve">Environmental Protection Agency. 2020. </w:t>
      </w:r>
      <w:hyperlink r:id="rId72" w:history="1">
        <w:r w:rsidRPr="000E786B">
          <w:rPr>
            <w:rStyle w:val="Hyperlink"/>
            <w:rFonts w:cs="Segoe UI"/>
            <w:szCs w:val="22"/>
          </w:rPr>
          <w:t>https://www.epa.gov/npdes/npdes-stormwater-program</w:t>
        </w:r>
      </w:hyperlink>
      <w:r w:rsidR="00FA6A80" w:rsidRPr="000E786B">
        <w:rPr>
          <w:rStyle w:val="Hyperlink"/>
          <w:rFonts w:cs="Segoe UI"/>
          <w:szCs w:val="22"/>
          <w:u w:val="none"/>
        </w:rPr>
        <w:t xml:space="preserve"> </w:t>
      </w:r>
      <w:r w:rsidR="00001DE5" w:rsidRPr="000E786B">
        <w:rPr>
          <w:rFonts w:cs="Segoe UI"/>
          <w:szCs w:val="22"/>
        </w:rPr>
        <w:t>a</w:t>
      </w:r>
      <w:r w:rsidRPr="000E786B">
        <w:rPr>
          <w:rFonts w:cs="Segoe UI"/>
          <w:szCs w:val="22"/>
        </w:rPr>
        <w:t>ccessed September 26, 2020.</w:t>
      </w:r>
    </w:p>
    <w:p w14:paraId="46C9ED46" w14:textId="77777777" w:rsidR="005E7A1B" w:rsidRPr="000E786B" w:rsidRDefault="005E7A1B" w:rsidP="00BF7604">
      <w:pPr>
        <w:rPr>
          <w:rFonts w:cs="Segoe UI"/>
          <w:szCs w:val="22"/>
        </w:rPr>
      </w:pPr>
      <w:proofErr w:type="spellStart"/>
      <w:r w:rsidRPr="000E786B">
        <w:rPr>
          <w:rFonts w:cs="Segoe UI"/>
          <w:szCs w:val="22"/>
        </w:rPr>
        <w:t>Folke</w:t>
      </w:r>
      <w:proofErr w:type="spellEnd"/>
      <w:r w:rsidRPr="000E786B">
        <w:rPr>
          <w:rFonts w:cs="Segoe UI"/>
          <w:szCs w:val="22"/>
        </w:rPr>
        <w:t xml:space="preserve">, C. 2006. Resilience: The emergence of a perspective for social–ecological systems analyses. </w:t>
      </w:r>
      <w:r w:rsidRPr="000E786B">
        <w:rPr>
          <w:rFonts w:cs="Segoe UI"/>
          <w:i/>
          <w:iCs/>
          <w:szCs w:val="22"/>
        </w:rPr>
        <w:t>Glob. Environ. Chang.</w:t>
      </w:r>
      <w:r w:rsidRPr="000E786B">
        <w:rPr>
          <w:rFonts w:cs="Segoe UI"/>
          <w:szCs w:val="22"/>
        </w:rPr>
        <w:t xml:space="preserve"> 16:253–267.</w:t>
      </w:r>
    </w:p>
    <w:p w14:paraId="4BA07AC2" w14:textId="77777777" w:rsidR="002F4427" w:rsidRPr="000E786B" w:rsidRDefault="002F4427" w:rsidP="00BF7604">
      <w:pPr>
        <w:rPr>
          <w:rFonts w:cs="Segoe UI"/>
          <w:color w:val="000000"/>
          <w:szCs w:val="22"/>
          <w:shd w:val="clear" w:color="auto" w:fill="FFFFFF"/>
        </w:rPr>
      </w:pPr>
      <w:r w:rsidRPr="000E786B">
        <w:rPr>
          <w:rFonts w:cs="Segoe UI"/>
          <w:color w:val="000000"/>
          <w:szCs w:val="22"/>
          <w:shd w:val="clear" w:color="auto" w:fill="FFFFFF"/>
        </w:rPr>
        <w:t xml:space="preserve">Lincoln County Climate Action Plan. </w:t>
      </w:r>
    </w:p>
    <w:p w14:paraId="669246A1" w14:textId="77777777" w:rsidR="008062E0" w:rsidRPr="000E786B" w:rsidRDefault="008062E0" w:rsidP="00BF7604">
      <w:pPr>
        <w:rPr>
          <w:rFonts w:cs="Segoe UI"/>
          <w:szCs w:val="22"/>
        </w:rPr>
      </w:pPr>
      <w:r w:rsidRPr="000E786B">
        <w:rPr>
          <w:rFonts w:cs="Segoe UI"/>
          <w:color w:val="000000"/>
          <w:szCs w:val="22"/>
          <w:shd w:val="clear" w:color="auto" w:fill="FFFFFF"/>
        </w:rPr>
        <w:t>Millennium Ecosystem Assessment. 2003. Ecosystems and their services. Chapter 2 </w:t>
      </w:r>
      <w:r w:rsidRPr="000E786B">
        <w:rPr>
          <w:rFonts w:cs="Segoe UI"/>
          <w:i/>
          <w:iCs/>
          <w:color w:val="000000"/>
          <w:szCs w:val="22"/>
          <w:shd w:val="clear" w:color="auto" w:fill="FFFFFF"/>
        </w:rPr>
        <w:t>in</w:t>
      </w:r>
      <w:r w:rsidRPr="000E786B">
        <w:rPr>
          <w:rFonts w:cs="Segoe UI"/>
          <w:color w:val="000000"/>
          <w:szCs w:val="22"/>
          <w:shd w:val="clear" w:color="auto" w:fill="FFFFFF"/>
        </w:rPr>
        <w:t> </w:t>
      </w:r>
      <w:r w:rsidRPr="000E786B">
        <w:rPr>
          <w:rFonts w:cs="Segoe UI"/>
          <w:i/>
          <w:iCs/>
          <w:color w:val="000000"/>
          <w:szCs w:val="22"/>
          <w:shd w:val="clear" w:color="auto" w:fill="FFFFFF"/>
        </w:rPr>
        <w:t>Ecosystems and human well-being: a framework for assessment.</w:t>
      </w:r>
      <w:r w:rsidRPr="000E786B">
        <w:rPr>
          <w:rFonts w:cs="Segoe UI"/>
          <w:color w:val="000000"/>
          <w:szCs w:val="22"/>
          <w:shd w:val="clear" w:color="auto" w:fill="FFFFFF"/>
        </w:rPr>
        <w:t> Island Press, Washington, D.C.</w:t>
      </w:r>
    </w:p>
    <w:p w14:paraId="14AC8CBF" w14:textId="77777777" w:rsidR="008062E0" w:rsidRPr="000E786B" w:rsidRDefault="008062E0" w:rsidP="00BF7604">
      <w:pPr>
        <w:rPr>
          <w:rFonts w:cs="Segoe UI"/>
          <w:color w:val="000000"/>
          <w:szCs w:val="22"/>
          <w:shd w:val="clear" w:color="auto" w:fill="FFFFFF"/>
        </w:rPr>
      </w:pPr>
      <w:r w:rsidRPr="000E786B">
        <w:rPr>
          <w:rFonts w:cs="Segoe UI"/>
          <w:szCs w:val="22"/>
        </w:rPr>
        <w:t xml:space="preserve">Nelson, G.C., E. Bennett, A.A. </w:t>
      </w:r>
      <w:proofErr w:type="spellStart"/>
      <w:r w:rsidRPr="000E786B">
        <w:rPr>
          <w:rFonts w:cs="Segoe UI"/>
          <w:szCs w:val="22"/>
        </w:rPr>
        <w:t>Berhe</w:t>
      </w:r>
      <w:proofErr w:type="spellEnd"/>
      <w:r w:rsidRPr="000E786B">
        <w:rPr>
          <w:rFonts w:cs="Segoe UI"/>
          <w:szCs w:val="22"/>
        </w:rPr>
        <w:t xml:space="preserve">, K. </w:t>
      </w:r>
      <w:proofErr w:type="spellStart"/>
      <w:r w:rsidRPr="000E786B">
        <w:rPr>
          <w:rFonts w:cs="Segoe UI"/>
          <w:szCs w:val="22"/>
        </w:rPr>
        <w:t>Cassman</w:t>
      </w:r>
      <w:proofErr w:type="spellEnd"/>
      <w:r w:rsidRPr="000E786B">
        <w:rPr>
          <w:rFonts w:cs="Segoe UI"/>
          <w:szCs w:val="22"/>
        </w:rPr>
        <w:t xml:space="preserve">, R. </w:t>
      </w:r>
      <w:proofErr w:type="spellStart"/>
      <w:r w:rsidRPr="000E786B">
        <w:rPr>
          <w:rFonts w:cs="Segoe UI"/>
          <w:szCs w:val="22"/>
        </w:rPr>
        <w:t>DeFries</w:t>
      </w:r>
      <w:proofErr w:type="spellEnd"/>
      <w:r w:rsidRPr="000E786B">
        <w:rPr>
          <w:rFonts w:cs="Segoe UI"/>
          <w:szCs w:val="22"/>
        </w:rPr>
        <w:t xml:space="preserve">, T. Dietz, A. Dobermann, A. Dobson, A. </w:t>
      </w:r>
      <w:proofErr w:type="spellStart"/>
      <w:r w:rsidRPr="000E786B">
        <w:rPr>
          <w:rFonts w:cs="Segoe UI"/>
          <w:szCs w:val="22"/>
        </w:rPr>
        <w:t>Janetos</w:t>
      </w:r>
      <w:proofErr w:type="spellEnd"/>
      <w:r w:rsidRPr="000E786B">
        <w:rPr>
          <w:rFonts w:cs="Segoe UI"/>
          <w:szCs w:val="22"/>
        </w:rPr>
        <w:t xml:space="preserve">, M. Levy, D. Marco, N. </w:t>
      </w:r>
      <w:proofErr w:type="spellStart"/>
      <w:r w:rsidRPr="000E786B">
        <w:rPr>
          <w:rFonts w:cs="Segoe UI"/>
          <w:szCs w:val="22"/>
        </w:rPr>
        <w:t>Nakicenovic</w:t>
      </w:r>
      <w:proofErr w:type="spellEnd"/>
      <w:r w:rsidRPr="000E786B">
        <w:rPr>
          <w:rFonts w:cs="Segoe UI"/>
          <w:szCs w:val="22"/>
        </w:rPr>
        <w:t xml:space="preserve">, B. O’Neill, R. Norgaard, G. </w:t>
      </w:r>
      <w:proofErr w:type="spellStart"/>
      <w:r w:rsidRPr="000E786B">
        <w:rPr>
          <w:rFonts w:cs="Segoe UI"/>
          <w:szCs w:val="22"/>
        </w:rPr>
        <w:t>Petschel</w:t>
      </w:r>
      <w:proofErr w:type="spellEnd"/>
      <w:r w:rsidRPr="000E786B">
        <w:rPr>
          <w:rFonts w:cs="Segoe UI"/>
          <w:szCs w:val="22"/>
        </w:rPr>
        <w:t xml:space="preserve">-Held, D. </w:t>
      </w:r>
      <w:proofErr w:type="spellStart"/>
      <w:r w:rsidRPr="000E786B">
        <w:rPr>
          <w:rFonts w:cs="Segoe UI"/>
          <w:szCs w:val="22"/>
        </w:rPr>
        <w:t>Ojima</w:t>
      </w:r>
      <w:proofErr w:type="spellEnd"/>
      <w:r w:rsidRPr="000E786B">
        <w:rPr>
          <w:rFonts w:cs="Segoe UI"/>
          <w:szCs w:val="22"/>
        </w:rPr>
        <w:t xml:space="preserve">, P. </w:t>
      </w:r>
      <w:proofErr w:type="spellStart"/>
      <w:r w:rsidRPr="000E786B">
        <w:rPr>
          <w:rFonts w:cs="Segoe UI"/>
          <w:szCs w:val="22"/>
        </w:rPr>
        <w:t>Pingali</w:t>
      </w:r>
      <w:proofErr w:type="spellEnd"/>
      <w:r w:rsidRPr="000E786B">
        <w:rPr>
          <w:rFonts w:cs="Segoe UI"/>
          <w:szCs w:val="22"/>
        </w:rPr>
        <w:t xml:space="preserve">, R. Watson, and M. Zurek. 2006. Anthropogenic drivers of ecosystem change: an overview. </w:t>
      </w:r>
      <w:r w:rsidRPr="000E786B">
        <w:rPr>
          <w:rFonts w:cs="Segoe UI"/>
          <w:i/>
          <w:iCs/>
          <w:szCs w:val="22"/>
        </w:rPr>
        <w:t>Ecology and Society</w:t>
      </w:r>
      <w:r w:rsidRPr="000E786B">
        <w:rPr>
          <w:rFonts w:cs="Segoe UI"/>
          <w:szCs w:val="22"/>
        </w:rPr>
        <w:t xml:space="preserve"> 11(2):29. </w:t>
      </w:r>
      <w:hyperlink r:id="rId73" w:history="1">
        <w:r w:rsidRPr="000E786B">
          <w:rPr>
            <w:rStyle w:val="Hyperlink"/>
            <w:rFonts w:cs="Segoe UI"/>
            <w:szCs w:val="22"/>
            <w:shd w:val="clear" w:color="auto" w:fill="FFFFFF"/>
          </w:rPr>
          <w:t>http://www.ecologyandsociety.org/vol11/iss2/art29/</w:t>
        </w:r>
      </w:hyperlink>
    </w:p>
    <w:p w14:paraId="3AA03156" w14:textId="77777777" w:rsidR="002F4427" w:rsidRPr="000E786B" w:rsidRDefault="002F4427" w:rsidP="00BF7604">
      <w:pPr>
        <w:rPr>
          <w:rFonts w:cs="Segoe UI"/>
          <w:szCs w:val="22"/>
        </w:rPr>
      </w:pPr>
      <w:r w:rsidRPr="000E786B">
        <w:rPr>
          <w:rFonts w:cs="Segoe UI"/>
          <w:szCs w:val="22"/>
        </w:rPr>
        <w:t>NMFS (National Marine Fisheries Service). 2016. Recovery Plan for Oregon Coast Coho Salmon Evolutionarily Significant Unit. National Marine Fisheries Service, West Coast Region, Portland, Oregon.</w:t>
      </w:r>
    </w:p>
    <w:p w14:paraId="2E9181B1" w14:textId="77777777" w:rsidR="00FA6A80" w:rsidRPr="000E786B" w:rsidRDefault="00FA6A80" w:rsidP="00BF7604">
      <w:pPr>
        <w:rPr>
          <w:rFonts w:cs="Segoe UI"/>
          <w:szCs w:val="22"/>
        </w:rPr>
      </w:pPr>
      <w:r w:rsidRPr="000E786B">
        <w:rPr>
          <w:rFonts w:cs="Segoe UI"/>
          <w:szCs w:val="22"/>
        </w:rPr>
        <w:t>Oregon Climate Change Institute. 2019. Future Climate Change Projections: Oregon Mid-Coast Region.</w:t>
      </w:r>
    </w:p>
    <w:p w14:paraId="1F2927CA" w14:textId="77777777" w:rsidR="00C60038" w:rsidRPr="000E786B" w:rsidRDefault="00C60038" w:rsidP="00BF7604">
      <w:pPr>
        <w:rPr>
          <w:rFonts w:cs="Segoe UI"/>
          <w:szCs w:val="22"/>
        </w:rPr>
      </w:pPr>
      <w:r w:rsidRPr="000E786B">
        <w:rPr>
          <w:rFonts w:cs="Segoe UI"/>
          <w:szCs w:val="22"/>
        </w:rPr>
        <w:t>Oregon Department of Fish and Wildlife. 2016. Oregon Conservation Strategy.</w:t>
      </w:r>
    </w:p>
    <w:p w14:paraId="08E8249D" w14:textId="77777777" w:rsidR="003B2779" w:rsidRPr="000E786B" w:rsidRDefault="00AC1B4B" w:rsidP="00BF7604">
      <w:pPr>
        <w:rPr>
          <w:rFonts w:cs="Segoe UI"/>
          <w:szCs w:val="22"/>
        </w:rPr>
      </w:pPr>
      <w:r w:rsidRPr="000E786B">
        <w:rPr>
          <w:rFonts w:cs="Segoe UI"/>
          <w:szCs w:val="22"/>
        </w:rPr>
        <w:lastRenderedPageBreak/>
        <w:t>Oregon’s Kitchen Table. 2019. Mid-Coast Water Planning. 22pp.</w:t>
      </w:r>
      <w:r w:rsidR="00E12629" w:rsidRPr="000E786B">
        <w:rPr>
          <w:rFonts w:cs="Segoe UI"/>
          <w:szCs w:val="22"/>
        </w:rPr>
        <w:t xml:space="preserve"> </w:t>
      </w:r>
      <w:hyperlink r:id="rId74" w:history="1">
        <w:r w:rsidR="00E12629" w:rsidRPr="000E786B">
          <w:rPr>
            <w:rStyle w:val="Hyperlink"/>
            <w:rFonts w:cs="Segoe UI"/>
            <w:szCs w:val="22"/>
          </w:rPr>
          <w:t>https://www.oregonskitchentable.org/sites/okt/files/results/Midcoast%20Water%20Report%202019.pdf</w:t>
        </w:r>
      </w:hyperlink>
      <w:r w:rsidR="00E12629" w:rsidRPr="000E786B">
        <w:rPr>
          <w:rFonts w:cs="Segoe UI"/>
          <w:szCs w:val="22"/>
        </w:rPr>
        <w:t xml:space="preserve"> accessed September 26, 2020.</w:t>
      </w:r>
    </w:p>
    <w:p w14:paraId="4CD13F4D" w14:textId="77777777" w:rsidR="002F4427" w:rsidRPr="000E786B" w:rsidRDefault="002F4427" w:rsidP="00BF7604">
      <w:pPr>
        <w:rPr>
          <w:rFonts w:cs="Segoe UI"/>
          <w:szCs w:val="22"/>
        </w:rPr>
      </w:pPr>
      <w:r w:rsidRPr="000E786B">
        <w:rPr>
          <w:rFonts w:cs="Segoe UI"/>
          <w:szCs w:val="22"/>
        </w:rPr>
        <w:t>Oregon Partnership for Disaster Resilience. 2015. Lincoln County Multi-Jurisdictional Natural Hazards Mitigation Plan. Prepared for Lincoln County, Depoe Bay, Lincoln City, Newport, Siletz, Toledo, Waldport, and Yachats. 900 pp.</w:t>
      </w:r>
    </w:p>
    <w:p w14:paraId="12764385" w14:textId="77777777" w:rsidR="003822AB" w:rsidRPr="000E786B" w:rsidRDefault="003B2779" w:rsidP="00BF7604">
      <w:pPr>
        <w:rPr>
          <w:rFonts w:cs="Segoe UI"/>
          <w:szCs w:val="22"/>
        </w:rPr>
      </w:pPr>
      <w:r w:rsidRPr="000E786B">
        <w:rPr>
          <w:rFonts w:cs="Segoe UI"/>
          <w:szCs w:val="22"/>
        </w:rPr>
        <w:t xml:space="preserve">Safe Drinking Water Foundation. 2020. </w:t>
      </w:r>
      <w:hyperlink r:id="rId75" w:history="1">
        <w:r w:rsidRPr="000E786B">
          <w:rPr>
            <w:rStyle w:val="Hyperlink"/>
            <w:rFonts w:cs="Segoe UI"/>
            <w:szCs w:val="22"/>
          </w:rPr>
          <w:t>https://www.safewater.org/fact-sheets-1/2017/1/23/wastewater-treatment</w:t>
        </w:r>
      </w:hyperlink>
      <w:r w:rsidRPr="000E786B">
        <w:rPr>
          <w:rFonts w:cs="Segoe UI"/>
          <w:szCs w:val="22"/>
        </w:rPr>
        <w:t xml:space="preserve"> accessed September 26, 2020.</w:t>
      </w:r>
    </w:p>
    <w:p w14:paraId="713131E7" w14:textId="77777777" w:rsidR="0052169D" w:rsidRPr="000E786B" w:rsidRDefault="003822AB" w:rsidP="00BF7604">
      <w:pPr>
        <w:rPr>
          <w:rFonts w:cs="Segoe UI"/>
          <w:szCs w:val="22"/>
        </w:rPr>
      </w:pPr>
      <w:r w:rsidRPr="000E786B">
        <w:rPr>
          <w:rFonts w:cs="Segoe UI"/>
          <w:szCs w:val="22"/>
        </w:rPr>
        <w:t>The Nature Conservancy. 2007. Salmon River Site Conservation Action Plan. 77pp.</w:t>
      </w:r>
    </w:p>
    <w:p w14:paraId="491D7E5C" w14:textId="77777777" w:rsidR="0052169D" w:rsidRPr="000E786B" w:rsidRDefault="0052169D" w:rsidP="00BF7604">
      <w:pPr>
        <w:rPr>
          <w:rFonts w:cs="Segoe UI"/>
          <w:szCs w:val="22"/>
        </w:rPr>
      </w:pPr>
    </w:p>
    <w:p w14:paraId="5E08F0EC" w14:textId="1D3F3144" w:rsidR="006547B8" w:rsidRPr="000E786B" w:rsidRDefault="006547B8" w:rsidP="00BF7604">
      <w:r w:rsidRPr="000E786B">
        <w:br w:type="page"/>
      </w:r>
    </w:p>
    <w:p w14:paraId="180F8300" w14:textId="77777777" w:rsidR="00616329" w:rsidRPr="000E786B" w:rsidRDefault="002C1E5A" w:rsidP="007A5745">
      <w:pPr>
        <w:pStyle w:val="Heading1"/>
      </w:pPr>
      <w:bookmarkStart w:id="133" w:name="_Toc81995628"/>
      <w:r w:rsidRPr="000E786B">
        <w:lastRenderedPageBreak/>
        <w:t>Appendices</w:t>
      </w:r>
      <w:bookmarkEnd w:id="133"/>
    </w:p>
    <w:p w14:paraId="262154BE" w14:textId="77777777" w:rsidR="00616329" w:rsidRPr="000E786B" w:rsidRDefault="00616329" w:rsidP="0052169D"/>
    <w:p w14:paraId="67BCCA46" w14:textId="2B226D4F" w:rsidR="00BF7604" w:rsidRPr="000E786B" w:rsidRDefault="0052169D" w:rsidP="0052169D">
      <w:r w:rsidRPr="000E786B">
        <w:t xml:space="preserve">A. </w:t>
      </w:r>
      <w:r w:rsidR="00BF7604" w:rsidRPr="000E786B">
        <w:t>Definitions</w:t>
      </w:r>
      <w:r w:rsidR="002258B2" w:rsidRPr="000E786B">
        <w:t>.</w:t>
      </w:r>
    </w:p>
    <w:p w14:paraId="50A8C3AF" w14:textId="4D548BC7" w:rsidR="002C1E5A" w:rsidRPr="000E786B" w:rsidRDefault="0052169D" w:rsidP="0052169D">
      <w:r w:rsidRPr="000E786B">
        <w:t>B. Snapshot ecological summary of the major basins in the Mid-Coast</w:t>
      </w:r>
      <w:r w:rsidR="002C1E5A" w:rsidRPr="000E786B">
        <w:t>.</w:t>
      </w:r>
    </w:p>
    <w:p w14:paraId="6A7969C5" w14:textId="6C3CCC5E" w:rsidR="0052169D" w:rsidRPr="000E786B" w:rsidRDefault="0052169D" w:rsidP="0052169D">
      <w:r w:rsidRPr="000E786B">
        <w:t xml:space="preserve">C. Crosswalk of the Mid-Coast Water Planning Partnership Plan actions with other important regional conservation </w:t>
      </w:r>
      <w:r w:rsidR="00BD5F2E">
        <w:t>initiatives</w:t>
      </w:r>
      <w:r w:rsidRPr="000E786B">
        <w:t>.</w:t>
      </w:r>
    </w:p>
    <w:p w14:paraId="2ECC73DA" w14:textId="3D72A3AA" w:rsidR="00BF7604" w:rsidRPr="000E786B" w:rsidRDefault="0052169D" w:rsidP="0052169D">
      <w:r w:rsidRPr="000E786B">
        <w:t xml:space="preserve">D. </w:t>
      </w:r>
      <w:r w:rsidR="002258B2" w:rsidRPr="000E786B">
        <w:t>Water providers by population served and connections.</w:t>
      </w:r>
    </w:p>
    <w:p w14:paraId="724BB895" w14:textId="07B1FF37" w:rsidR="0052169D" w:rsidRPr="000E786B" w:rsidRDefault="0052169D" w:rsidP="0052169D">
      <w:pPr>
        <w:rPr>
          <w:szCs w:val="32"/>
        </w:rPr>
      </w:pPr>
      <w:r w:rsidRPr="000E786B">
        <w:t>E. Mid-Coast Water Planning Partnership Step 2 reports on water quality, quantity, and ecology in the Mid-Coast of Oregon.</w:t>
      </w:r>
    </w:p>
    <w:p w14:paraId="74854E21" w14:textId="16CD13DC" w:rsidR="00BC6752" w:rsidRPr="000E786B" w:rsidRDefault="0052169D" w:rsidP="0052169D">
      <w:r w:rsidRPr="000E786B">
        <w:t xml:space="preserve">F. </w:t>
      </w:r>
      <w:r w:rsidR="00616329" w:rsidRPr="000E786B">
        <w:t>User’s Guide for interactive and mapping features on Oregon Explorer</w:t>
      </w:r>
      <w:r w:rsidRPr="000E786B">
        <w:t>.</w:t>
      </w:r>
      <w:r w:rsidR="00616329" w:rsidRPr="000E786B">
        <w:t> </w:t>
      </w:r>
    </w:p>
    <w:p w14:paraId="547F9458" w14:textId="69F52E2D" w:rsidR="002258B2" w:rsidRDefault="002258B2" w:rsidP="0052169D">
      <w:r w:rsidRPr="000E786B">
        <w:t>G. Issues identified during collaborative planning but not carried forward</w:t>
      </w:r>
      <w:r w:rsidR="00C94977" w:rsidRPr="000E786B">
        <w:t>.</w:t>
      </w:r>
    </w:p>
    <w:p w14:paraId="7DF96BA1" w14:textId="73306071" w:rsidR="00B76A58" w:rsidRDefault="00B76A58" w:rsidP="0052169D">
      <w:r>
        <w:t>H. Federal and state policies and programs pertaining to Mid-Coast water management.</w:t>
      </w:r>
    </w:p>
    <w:p w14:paraId="21F0CB95" w14:textId="1A9FBA4E" w:rsidR="00756A92" w:rsidRPr="000E786B" w:rsidRDefault="00756A92" w:rsidP="0052169D">
      <w:r>
        <w:t>I. Oregon’s Mid-Coast estuaries.</w:t>
      </w:r>
    </w:p>
    <w:p w14:paraId="07658819" w14:textId="5D22E6EB" w:rsidR="0052169D" w:rsidRPr="000E786B" w:rsidRDefault="0052169D" w:rsidP="0052169D">
      <w:pPr>
        <w:rPr>
          <w:rFonts w:cs="Segoe UI"/>
          <w:sz w:val="20"/>
          <w:szCs w:val="20"/>
        </w:rPr>
      </w:pPr>
    </w:p>
    <w:p w14:paraId="39134352" w14:textId="77777777" w:rsidR="00BC6752" w:rsidRPr="000E786B" w:rsidRDefault="00BC6752" w:rsidP="00EC7C0E"/>
    <w:p w14:paraId="330A7A08" w14:textId="77777777" w:rsidR="00BC6752" w:rsidRPr="000E786B" w:rsidRDefault="00BC6752" w:rsidP="00EC7C0E"/>
    <w:p w14:paraId="33F84532" w14:textId="77777777" w:rsidR="004E11D7" w:rsidRPr="000E786B" w:rsidRDefault="004E11D7">
      <w:r w:rsidRPr="000E786B">
        <w:br w:type="page"/>
      </w:r>
    </w:p>
    <w:p w14:paraId="56836328" w14:textId="66C91F2C" w:rsidR="004E11D7" w:rsidRPr="000E786B" w:rsidRDefault="004E11D7" w:rsidP="007A5745">
      <w:pPr>
        <w:pStyle w:val="Heading2"/>
        <w:rPr>
          <w:rFonts w:ascii="Arial" w:hAnsi="Arial"/>
          <w:sz w:val="44"/>
        </w:rPr>
      </w:pPr>
      <w:bookmarkStart w:id="134" w:name="_Toc81995629"/>
      <w:r w:rsidRPr="000E786B">
        <w:rPr>
          <w:rFonts w:ascii="Arial" w:hAnsi="Arial"/>
        </w:rPr>
        <w:lastRenderedPageBreak/>
        <w:t>Appendix A</w:t>
      </w:r>
      <w:r w:rsidR="0049601C" w:rsidRPr="000E786B">
        <w:t>: Definitions</w:t>
      </w:r>
      <w:bookmarkEnd w:id="134"/>
      <w:r w:rsidRPr="000E786B">
        <w:rPr>
          <w:rFonts w:ascii="Arial" w:hAnsi="Arial"/>
          <w:sz w:val="44"/>
        </w:rPr>
        <w:t xml:space="preserve"> </w:t>
      </w:r>
    </w:p>
    <w:p w14:paraId="0AD27831" w14:textId="77777777" w:rsidR="002C1E5A" w:rsidRPr="000E786B" w:rsidRDefault="002C1E5A" w:rsidP="004E11D7">
      <w:pPr>
        <w:textAlignment w:val="baseline"/>
        <w:rPr>
          <w:rFonts w:cs="Segoe UI"/>
          <w:b/>
          <w:bCs/>
          <w:sz w:val="20"/>
          <w:szCs w:val="20"/>
          <w:bdr w:val="none" w:sz="0" w:space="0" w:color="auto" w:frame="1"/>
        </w:rPr>
      </w:pPr>
    </w:p>
    <w:p w14:paraId="4759A0CE"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Adaptive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systems, organizations, and individuals to (1) adjust to actual, or potential, adverse changes and events; (2) take advantage of existing and emerging opportunities that support essential functions or relationships; or (3) cope with adverse consequences, mitigate damages, and recover from system failures. Adaptive capacity is an indicator of how well a system will adjust to, or recover from, external changes, or large perturbations (e.g., severe floods or droughts). See also “resilience.” </w:t>
      </w:r>
    </w:p>
    <w:p w14:paraId="547AD0BB"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Agricultural water use efficiency</w:t>
      </w:r>
      <w:r w:rsidR="009659A4" w:rsidRPr="000E786B">
        <w:rPr>
          <w:rFonts w:cs="Segoe UI"/>
          <w:b/>
          <w:bCs/>
          <w:szCs w:val="22"/>
          <w:bdr w:val="none" w:sz="0" w:space="0" w:color="auto" w:frame="1"/>
        </w:rPr>
        <w:t xml:space="preserve">. </w:t>
      </w:r>
      <w:r w:rsidRPr="000E786B">
        <w:rPr>
          <w:rFonts w:cs="Segoe UI"/>
          <w:szCs w:val="22"/>
        </w:rPr>
        <w:t>The ratio of the amount of water required to sustain agricultural productivity to the total applied water. Efficiency is increased through the application of less water to achieve the same beneficial productivity, or by achieving more productivity while applying the same amount of water.</w:t>
      </w:r>
    </w:p>
    <w:p w14:paraId="421C3CA5" w14:textId="0456A611" w:rsidR="00BD5F2E" w:rsidRPr="00BD5F2E" w:rsidRDefault="00BD5F2E" w:rsidP="00BD5F2E">
      <w:pPr>
        <w:rPr>
          <w:rFonts w:cs="Segoe UI"/>
          <w:szCs w:val="22"/>
        </w:rPr>
      </w:pPr>
      <w:r w:rsidRPr="00BD5F2E">
        <w:rPr>
          <w:rFonts w:cs="Segoe UI"/>
          <w:b/>
          <w:bCs/>
          <w:szCs w:val="22"/>
          <w:bdr w:val="none" w:sz="0" w:space="0" w:color="auto" w:frame="1"/>
        </w:rPr>
        <w:t xml:space="preserve">Annual Peak Flow. </w:t>
      </w:r>
      <w:r w:rsidRPr="00BD5F2E">
        <w:rPr>
          <w:rFonts w:cs="Segoe UI"/>
          <w:szCs w:val="22"/>
        </w:rPr>
        <w:t xml:space="preserve">The maximum instantaneous discharge from a stream. It is the highest annual discharge and includes both groundwater contributions and direct runoff. </w:t>
      </w:r>
    </w:p>
    <w:p w14:paraId="06A6843B" w14:textId="26486375" w:rsidR="004E11D7" w:rsidRPr="000E786B" w:rsidRDefault="004E11D7" w:rsidP="004E11D7">
      <w:pPr>
        <w:textAlignment w:val="baseline"/>
        <w:rPr>
          <w:rFonts w:cs="Segoe UI"/>
          <w:szCs w:val="22"/>
        </w:rPr>
      </w:pPr>
      <w:r w:rsidRPr="000E786B">
        <w:rPr>
          <w:rFonts w:cs="Segoe UI"/>
          <w:b/>
          <w:bCs/>
          <w:szCs w:val="22"/>
          <w:bdr w:val="none" w:sz="0" w:space="0" w:color="auto" w:frame="1"/>
        </w:rPr>
        <w:t>Anthropogenic</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Of human origin or resulting from human activity.</w:t>
      </w:r>
    </w:p>
    <w:p w14:paraId="3D2B8D4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Aquifer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geologic formation, group of formations, or part of a formation, that contains saturated and permeable material capable of transmitting water in sufficient quantity to supply wells, or springs, and that contains water that is similar throughout in characteristics, such as potentiometric head, chemistry, and temperature. </w:t>
      </w:r>
    </w:p>
    <w:p w14:paraId="4AD8697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Available groundwater storage capacity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volume of a groundwater basin that is unsaturated and capable of storing groundwater.</w:t>
      </w:r>
    </w:p>
    <w:p w14:paraId="6B53A1D2"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Average annual runoff</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average value of total annual runoff volume calculated for a selected period of record, at a specified location, or area. </w:t>
      </w:r>
    </w:p>
    <w:p w14:paraId="0273E516"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Beneficial use</w:t>
      </w:r>
      <w:r w:rsidR="009659A4" w:rsidRPr="000E786B">
        <w:rPr>
          <w:rFonts w:cs="Segoe UI"/>
          <w:b/>
          <w:bCs/>
          <w:szCs w:val="22"/>
          <w:bdr w:val="none" w:sz="0" w:space="0" w:color="auto" w:frame="1"/>
        </w:rPr>
        <w:t>.</w:t>
      </w:r>
      <w:r w:rsidR="009659A4" w:rsidRPr="000E786B">
        <w:rPr>
          <w:rFonts w:cs="Segoe UI"/>
          <w:szCs w:val="22"/>
        </w:rPr>
        <w:t xml:space="preserve"> </w:t>
      </w:r>
      <w:commentRangeStart w:id="135"/>
      <w:r w:rsidRPr="000E786B">
        <w:rPr>
          <w:rFonts w:cs="Segoe UI"/>
          <w:szCs w:val="22"/>
        </w:rPr>
        <w:t xml:space="preserve">(1) As part of the nine regional water quality control boards’ basin planning efforts, up to 25 water-quality beneficial use categories for water have been identified for human and instream uses. </w:t>
      </w:r>
      <w:commentRangeEnd w:id="135"/>
      <w:r w:rsidR="008C49EC">
        <w:rPr>
          <w:rStyle w:val="CommentReference"/>
        </w:rPr>
        <w:commentReference w:id="135"/>
      </w:r>
    </w:p>
    <w:p w14:paraId="332830C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Biosolids</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treatment residuals, not including material removed during preliminary treatment, treated to levels that allow agronomic use in accordance with federal law.</w:t>
      </w:r>
    </w:p>
    <w:p w14:paraId="27E3BCC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Catchment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area of land that catches and collects water above a reservoir, or other storage structure.</w:t>
      </w:r>
    </w:p>
    <w:p w14:paraId="66CCF1A8"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Climate change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Changes in long-term average temperature, precipitation, wind, or other variables in a specific region.</w:t>
      </w:r>
    </w:p>
    <w:p w14:paraId="5F5FA70D"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Consumed 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that does not return to the system for other uses.</w:t>
      </w:r>
    </w:p>
    <w:p w14:paraId="7398829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lastRenderedPageBreak/>
        <w:t>Contaminant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Any substance, or property, preventing the use of, or reducing the usability of, water for ordinary purposes, such as drinking, preparing food, bathing, washing, recreation, and cooling. Any solute or cause of change in physical properties that renders water unfit for a given use. (Generally considered synonymous with pollutant.)</w:t>
      </w:r>
    </w:p>
    <w:p w14:paraId="3CD62DF9"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Domestic Well</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water supply well used to serve no more than three residences for the purpose of supplying water for drinking, culinary, or household uses, and which is not used as a public water supply.</w:t>
      </w:r>
    </w:p>
    <w:p w14:paraId="7FAE8AEF"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Green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subset of natural infrastructure. It mimics natural systems at the neighborhood, or site scale, and can be part of an integrated approach to addressing water management challenges in residential, municipal, and industrial developments. Examples of green infrastructure include eco-roofs, green street swales, and neighborhood natural areas that filter sediment and other pollutants carried by stormwater runoff.</w:t>
      </w:r>
    </w:p>
    <w:p w14:paraId="6614FF17"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Hydrologic Cycle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general pattern of water movement by evaporation from sea to atmosphere, by precipitation onto land, and by return to sea under influence of gravity.</w:t>
      </w:r>
    </w:p>
    <w:p w14:paraId="4E8AF065"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To make whole by bringing all parts together. </w:t>
      </w:r>
    </w:p>
    <w:p w14:paraId="433520C4"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Pest Management</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Integrated Pest Management (IPM) is a sustainable, science-based, decision-making process that combines biological, cultural, physical, and chemical tools to identify, manage, and reduce risk from pests and pest management tools and strategies in a way that minimizes overall economic, health and environmental risks (National IPM Roadmap Definition, updated in 2018).</w:t>
      </w:r>
    </w:p>
    <w:p w14:paraId="6836E361"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Integrated Water Resource Management </w:t>
      </w:r>
      <w:r w:rsidRPr="000E786B">
        <w:rPr>
          <w:rFonts w:cs="Segoe UI"/>
          <w:szCs w:val="22"/>
        </w:rPr>
        <w:t>(a.k.a. One Water)</w:t>
      </w:r>
      <w:r w:rsidR="009659A4" w:rsidRPr="000E786B">
        <w:rPr>
          <w:rFonts w:cs="Segoe UI"/>
          <w:b/>
          <w:szCs w:val="22"/>
        </w:rPr>
        <w:t>.</w:t>
      </w:r>
      <w:r w:rsidR="009659A4" w:rsidRPr="000E786B">
        <w:rPr>
          <w:rFonts w:cs="Segoe UI"/>
          <w:szCs w:val="22"/>
        </w:rPr>
        <w:t xml:space="preserve"> </w:t>
      </w:r>
      <w:r w:rsidRPr="000E786B">
        <w:rPr>
          <w:rFonts w:cs="Segoe UI"/>
          <w:szCs w:val="22"/>
        </w:rPr>
        <w:t>An approach, or process, to managing water that holistically assesses the planning and management of water supply, wastewater, and stormwater systems, focusing on the water cycle as a single connected system while promoting coordinated development and management of water, land, and related resources to maximize the economic and social benefits while minimizing impacts to the environment (American Planning Association 2020).</w:t>
      </w:r>
    </w:p>
    <w:p w14:paraId="1CBDFAD3"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Natural Infrastructure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strategic use of natural lands, such as forests and wetlands, and working lands, such as farms and ranches, to meet infrastructure needs. Natural infrastructure can also mimic natural systems to achieve outcomes. Natural infrastructure can be more cost-effective than built infrastructure, and frequently provide a broader suite of environmental, economic, and community benefits.</w:t>
      </w:r>
    </w:p>
    <w:p w14:paraId="3F4C2A6C"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Permeability</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ability of material to transmit fluid, usually described in units of gallons per day per square foot of cross-section area. It is related to the effectiveness with which pore spaces transmit fluids.</w:t>
      </w:r>
    </w:p>
    <w:p w14:paraId="62D28AF0" w14:textId="7CD33638" w:rsidR="00BD5F2E" w:rsidRPr="00BD5F2E" w:rsidRDefault="00BD5F2E" w:rsidP="00BD5F2E">
      <w:pPr>
        <w:rPr>
          <w:rFonts w:cs="Segoe UI"/>
          <w:szCs w:val="22"/>
        </w:rPr>
      </w:pPr>
      <w:r w:rsidRPr="00BD5F2E">
        <w:rPr>
          <w:rFonts w:cs="Segoe UI"/>
          <w:b/>
          <w:bCs/>
          <w:szCs w:val="22"/>
          <w:bdr w:val="none" w:sz="0" w:space="0" w:color="auto" w:frame="1"/>
        </w:rPr>
        <w:t xml:space="preserve">Prior Appropriation Doctrine. </w:t>
      </w:r>
      <w:r w:rsidRPr="00BD5F2E">
        <w:rPr>
          <w:rFonts w:cs="Segoe UI"/>
          <w:szCs w:val="22"/>
        </w:rPr>
        <w:t xml:space="preserve">A method of allocating water rights whereby the first person to </w:t>
      </w:r>
      <w:del w:id="136" w:author="Author">
        <w:r w:rsidRPr="00BD5F2E" w:rsidDel="00D8760E">
          <w:rPr>
            <w:rFonts w:cs="Segoe UI"/>
            <w:szCs w:val="22"/>
          </w:rPr>
          <w:delText xml:space="preserve">appropriate </w:delText>
        </w:r>
      </w:del>
      <w:ins w:id="137" w:author="Author">
        <w:r w:rsidR="00D8760E">
          <w:rPr>
            <w:rFonts w:cs="Segoe UI"/>
            <w:szCs w:val="22"/>
          </w:rPr>
          <w:t>divert</w:t>
        </w:r>
        <w:r w:rsidR="00D8760E" w:rsidRPr="00BD5F2E">
          <w:rPr>
            <w:rFonts w:cs="Segoe UI"/>
            <w:szCs w:val="22"/>
          </w:rPr>
          <w:t xml:space="preserve"> </w:t>
        </w:r>
      </w:ins>
      <w:r w:rsidRPr="00BD5F2E">
        <w:rPr>
          <w:rFonts w:cs="Segoe UI"/>
          <w:szCs w:val="22"/>
        </w:rPr>
        <w:t xml:space="preserve">a quantity of water from a water source for a beneficial use has the right to </w:t>
      </w:r>
      <w:r w:rsidRPr="00BD5F2E">
        <w:rPr>
          <w:rFonts w:cs="Segoe UI"/>
          <w:szCs w:val="22"/>
        </w:rPr>
        <w:lastRenderedPageBreak/>
        <w:t>continue to use the appropriate quantity of water for that beneficial use. Subsequent persons can appropriate the remaining water for their own beneficial purposes, provided they do not interfere with the rights of prior appropriators.</w:t>
      </w:r>
      <w:ins w:id="138" w:author="Author">
        <w:r w:rsidR="00D8760E">
          <w:rPr>
            <w:rFonts w:cs="Segoe UI"/>
            <w:szCs w:val="22"/>
          </w:rPr>
          <w:t xml:space="preserve"> Oregon’s Water Code is built on the prior appropriation doctrine and has been adapted to recognize instream right</w:t>
        </w:r>
        <w:r w:rsidR="008C49EC">
          <w:rPr>
            <w:rFonts w:cs="Segoe UI"/>
            <w:szCs w:val="22"/>
          </w:rPr>
          <w:t>s that do not divert water.</w:t>
        </w:r>
      </w:ins>
    </w:p>
    <w:p w14:paraId="68044CCB" w14:textId="7275184A" w:rsidR="004E11D7" w:rsidRPr="000E786B" w:rsidRDefault="004E11D7" w:rsidP="004E11D7">
      <w:pPr>
        <w:textAlignment w:val="baseline"/>
        <w:rPr>
          <w:rFonts w:cs="Segoe UI"/>
          <w:szCs w:val="22"/>
        </w:rPr>
      </w:pPr>
      <w:r w:rsidRPr="000E786B">
        <w:rPr>
          <w:rFonts w:cs="Segoe UI"/>
          <w:b/>
          <w:bCs/>
          <w:szCs w:val="22"/>
          <w:bdr w:val="none" w:sz="0" w:space="0" w:color="auto" w:frame="1"/>
        </w:rPr>
        <w:t>Public Water System</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A system for the provision to the public of piped water for human consumption, if such system has more than three service connections, or supplies water to a public or commercial establishment that operates a total of at least 60 days per year, and that is used by 10 or more individuals per day. Public water system also means a system for the provision to the public of water through constructed conveyances other than pipes to at least 15 service connections, or regularly serves at least 25 individuals daily at least 60 days of the year. A public water system is either a “Community Water System,” a “Transient Non-Community Water System,” a “Non-Transient Non-Community Water System” or a “State Regulated Water System.”</w:t>
      </w:r>
    </w:p>
    <w:p w14:paraId="0803069A" w14:textId="77777777" w:rsidR="004E11D7" w:rsidRPr="000E786B" w:rsidRDefault="004E11D7" w:rsidP="004E11D7">
      <w:pPr>
        <w:textAlignment w:val="baseline"/>
        <w:rPr>
          <w:rFonts w:cs="Segoe UI"/>
          <w:szCs w:val="22"/>
        </w:rPr>
      </w:pPr>
      <w:r w:rsidRPr="000E786B">
        <w:rPr>
          <w:rFonts w:cs="Segoe UI"/>
          <w:b/>
          <w:bCs/>
          <w:szCs w:val="22"/>
          <w:bdr w:val="none" w:sz="0" w:space="0" w:color="auto" w:frame="1"/>
        </w:rPr>
        <w:t>Resilience</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The capacity of a resource/natural or constructed system to adapt to and recover from changed conditions after a disturbance.</w:t>
      </w:r>
    </w:p>
    <w:p w14:paraId="6B0C39C4" w14:textId="195873EE"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Senior Water Right. </w:t>
      </w:r>
      <w:r>
        <w:rPr>
          <w:rFonts w:cs="Segoe UI"/>
          <w:szCs w:val="22"/>
          <w:bdr w:val="none" w:sz="0" w:space="0" w:color="auto" w:frame="1"/>
        </w:rPr>
        <w:t xml:space="preserve">Under the </w:t>
      </w:r>
      <w:ins w:id="139" w:author="Author">
        <w:r w:rsidR="00D8760E">
          <w:rPr>
            <w:rFonts w:cs="Segoe UI"/>
            <w:szCs w:val="22"/>
            <w:bdr w:val="none" w:sz="0" w:space="0" w:color="auto" w:frame="1"/>
          </w:rPr>
          <w:t xml:space="preserve">prior </w:t>
        </w:r>
      </w:ins>
      <w:r>
        <w:rPr>
          <w:rFonts w:cs="Segoe UI"/>
          <w:szCs w:val="22"/>
          <w:bdr w:val="none" w:sz="0" w:space="0" w:color="auto" w:frame="1"/>
        </w:rPr>
        <w:t>appropriation doctrine,</w:t>
      </w:r>
      <w:ins w:id="140" w:author="Author">
        <w:r w:rsidR="00D8760E">
          <w:rPr>
            <w:rFonts w:cs="Segoe UI"/>
            <w:szCs w:val="22"/>
            <w:bdr w:val="none" w:sz="0" w:space="0" w:color="auto" w:frame="1"/>
          </w:rPr>
          <w:t xml:space="preserve"> during times of shortage,</w:t>
        </w:r>
      </w:ins>
      <w:r>
        <w:rPr>
          <w:rFonts w:cs="Segoe UI"/>
          <w:szCs w:val="22"/>
          <w:bdr w:val="none" w:sz="0" w:space="0" w:color="auto" w:frame="1"/>
        </w:rPr>
        <w:t xml:space="preserve"> </w:t>
      </w:r>
      <w:ins w:id="141" w:author="Author">
        <w:r w:rsidR="00D8760E">
          <w:rPr>
            <w:rFonts w:cs="Segoe UI"/>
            <w:szCs w:val="22"/>
            <w:bdr w:val="none" w:sz="0" w:space="0" w:color="auto" w:frame="1"/>
          </w:rPr>
          <w:t xml:space="preserve">older </w:t>
        </w:r>
      </w:ins>
      <w:r>
        <w:rPr>
          <w:rFonts w:cs="Segoe UI"/>
          <w:szCs w:val="22"/>
          <w:bdr w:val="none" w:sz="0" w:space="0" w:color="auto" w:frame="1"/>
        </w:rPr>
        <w:t>water rights that are fulfilled before more recent (junior) rights are fulfilled.</w:t>
      </w:r>
    </w:p>
    <w:p w14:paraId="77210946" w14:textId="3517BF22" w:rsidR="004E11D7" w:rsidRPr="000E786B" w:rsidRDefault="004E11D7" w:rsidP="004E11D7">
      <w:pPr>
        <w:textAlignment w:val="baseline"/>
        <w:rPr>
          <w:rFonts w:cs="Segoe UI"/>
          <w:szCs w:val="22"/>
        </w:rPr>
      </w:pPr>
      <w:r w:rsidRPr="000E786B">
        <w:rPr>
          <w:rFonts w:cs="Segoe UI"/>
          <w:b/>
          <w:bCs/>
          <w:szCs w:val="22"/>
          <w:bdr w:val="none" w:sz="0" w:space="0" w:color="auto" w:frame="1"/>
        </w:rPr>
        <w:t>Stormwater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Stormwater runoff is generated from rain and snowmelt events that flow over land or impervious surfaces, such as paved streets, parking lots, and building rooftops, and does not soak into the ground. The runoff picks up pollutants, such as trash, chemicals, oils, and dirt/sediment that can harm our rivers, streams, lakes, and coastal waters (EPA 2020). Stormwater systems include traditional gray infrastructure, such as storm sewers, as well as green, or nature-based infrastructure. </w:t>
      </w:r>
    </w:p>
    <w:p w14:paraId="47D2EF95" w14:textId="77362E3B" w:rsidR="00BD5F2E" w:rsidRPr="00BD5F2E" w:rsidRDefault="00BD5F2E" w:rsidP="004E11D7">
      <w:pPr>
        <w:textAlignment w:val="baseline"/>
        <w:rPr>
          <w:rFonts w:cs="Segoe UI"/>
          <w:szCs w:val="22"/>
          <w:bdr w:val="none" w:sz="0" w:space="0" w:color="auto" w:frame="1"/>
        </w:rPr>
      </w:pPr>
      <w:r>
        <w:rPr>
          <w:rFonts w:cs="Segoe UI"/>
          <w:b/>
          <w:bCs/>
          <w:szCs w:val="22"/>
          <w:bdr w:val="none" w:sz="0" w:space="0" w:color="auto" w:frame="1"/>
        </w:rPr>
        <w:t xml:space="preserve">Surface Water. </w:t>
      </w:r>
      <w:r>
        <w:rPr>
          <w:rFonts w:cs="Segoe UI"/>
          <w:szCs w:val="22"/>
          <w:bdr w:val="none" w:sz="0" w:space="0" w:color="auto" w:frame="1"/>
        </w:rPr>
        <w:t>Water that collects on the surface of the ground in a stream, river, lake, or wetland.</w:t>
      </w:r>
    </w:p>
    <w:p w14:paraId="496DBFA2" w14:textId="0D59C478" w:rsidR="004E11D7" w:rsidRPr="000E786B" w:rsidRDefault="004E11D7" w:rsidP="004E11D7">
      <w:pPr>
        <w:textAlignment w:val="baseline"/>
        <w:rPr>
          <w:rFonts w:cs="Segoe UI"/>
          <w:szCs w:val="22"/>
        </w:rPr>
      </w:pPr>
      <w:r w:rsidRPr="000E786B">
        <w:rPr>
          <w:rFonts w:cs="Segoe UI"/>
          <w:b/>
          <w:bCs/>
          <w:szCs w:val="22"/>
          <w:bdr w:val="none" w:sz="0" w:space="0" w:color="auto" w:frame="1"/>
        </w:rPr>
        <w:t>Wastewater</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Wastewater is water that has been used and must be treated before it is released into another body of water so that it does not pollute water sources. Wastewater comes from a variety of sources, including home use (toilets and drains), rainwater and runoff, and agricultural and industrial sources (Safe Drinking Water Foundation 2020).</w:t>
      </w:r>
    </w:p>
    <w:p w14:paraId="125D97C6" w14:textId="13B07C4E" w:rsidR="004E11D7" w:rsidRPr="000E786B" w:rsidRDefault="004E11D7" w:rsidP="004E11D7">
      <w:pPr>
        <w:textAlignment w:val="baseline"/>
        <w:rPr>
          <w:rFonts w:cs="Segoe UI"/>
          <w:szCs w:val="22"/>
        </w:rPr>
      </w:pPr>
      <w:r w:rsidRPr="000E786B">
        <w:rPr>
          <w:rFonts w:cs="Segoe UI"/>
          <w:b/>
          <w:bCs/>
          <w:szCs w:val="22"/>
          <w:bdr w:val="none" w:sz="0" w:space="0" w:color="auto" w:frame="1"/>
        </w:rPr>
        <w:t>Water Conservation</w:t>
      </w:r>
      <w:r w:rsidR="009659A4" w:rsidRPr="000E786B">
        <w:rPr>
          <w:rFonts w:cs="Segoe UI"/>
          <w:b/>
          <w:bCs/>
          <w:szCs w:val="22"/>
          <w:bdr w:val="none" w:sz="0" w:space="0" w:color="auto" w:frame="1"/>
        </w:rPr>
        <w:t>.</w:t>
      </w:r>
      <w:r w:rsidR="009659A4" w:rsidRPr="000E786B">
        <w:rPr>
          <w:rFonts w:cs="Segoe UI"/>
          <w:szCs w:val="22"/>
        </w:rPr>
        <w:t xml:space="preserve"> </w:t>
      </w:r>
      <w:r w:rsidRPr="000E786B">
        <w:rPr>
          <w:rFonts w:cs="Segoe UI"/>
          <w:szCs w:val="22"/>
        </w:rPr>
        <w:t>Water conservation includes strategies, policies, incentives, outreach, and regulations implemented to efficiently manage water resources to ensure sustainable water supplies for current and future demand. It addresses both indoor and outdoor water usage.</w:t>
      </w:r>
    </w:p>
    <w:p w14:paraId="749D8623" w14:textId="1F3374F6" w:rsidR="00C94977" w:rsidRPr="000E786B" w:rsidRDefault="00C94977" w:rsidP="004E11D7">
      <w:pPr>
        <w:textAlignment w:val="baseline"/>
        <w:rPr>
          <w:rFonts w:cs="Segoe UI"/>
          <w:szCs w:val="22"/>
        </w:rPr>
      </w:pPr>
      <w:r w:rsidRPr="000E786B">
        <w:rPr>
          <w:rFonts w:cs="Segoe UI"/>
          <w:b/>
          <w:bCs/>
          <w:szCs w:val="22"/>
          <w:bdr w:val="none" w:sz="0" w:space="0" w:color="auto" w:frame="1"/>
        </w:rPr>
        <w:t>Water Cycle.</w:t>
      </w:r>
      <w:r w:rsidRPr="000E786B">
        <w:rPr>
          <w:rFonts w:cs="Segoe UI"/>
          <w:szCs w:val="22"/>
        </w:rPr>
        <w:t xml:space="preserve"> The hydrologic cycle that describes the continuous movement of water on, above, and below the surface of the Earth.</w:t>
      </w:r>
    </w:p>
    <w:p w14:paraId="7012B744" w14:textId="12B1C2E6" w:rsidR="00BD5F2E" w:rsidRPr="00BD5F2E" w:rsidRDefault="00BD5F2E" w:rsidP="00BD5F2E">
      <w:pPr>
        <w:rPr>
          <w:rFonts w:cs="Segoe UI"/>
          <w:szCs w:val="22"/>
        </w:rPr>
      </w:pPr>
      <w:r w:rsidRPr="00BD5F2E">
        <w:rPr>
          <w:rFonts w:cs="Segoe UI"/>
          <w:b/>
          <w:bCs/>
          <w:szCs w:val="22"/>
          <w:bdr w:val="none" w:sz="0" w:space="0" w:color="auto" w:frame="1"/>
        </w:rPr>
        <w:lastRenderedPageBreak/>
        <w:t xml:space="preserve">Water Right. </w:t>
      </w:r>
      <w:r w:rsidRPr="00BD5F2E">
        <w:rPr>
          <w:rFonts w:cs="Segoe UI"/>
          <w:szCs w:val="22"/>
        </w:rPr>
        <w:t xml:space="preserve">A </w:t>
      </w:r>
      <w:del w:id="142" w:author="Author">
        <w:r w:rsidRPr="00BD5F2E" w:rsidDel="00D8760E">
          <w:rPr>
            <w:rFonts w:cs="Segoe UI"/>
            <w:szCs w:val="22"/>
          </w:rPr>
          <w:delText>system of rights to allocate</w:delText>
        </w:r>
      </w:del>
      <w:ins w:id="143" w:author="Author">
        <w:r w:rsidR="00D8760E">
          <w:rPr>
            <w:rFonts w:cs="Segoe UI"/>
            <w:szCs w:val="22"/>
          </w:rPr>
          <w:t>right to</w:t>
        </w:r>
      </w:ins>
      <w:r w:rsidRPr="00BD5F2E">
        <w:rPr>
          <w:rFonts w:cs="Segoe UI"/>
          <w:szCs w:val="22"/>
        </w:rPr>
        <w:t xml:space="preserve"> the </w:t>
      </w:r>
      <w:ins w:id="144" w:author="Author">
        <w:r w:rsidR="00D8760E">
          <w:rPr>
            <w:rFonts w:cs="Segoe UI"/>
            <w:szCs w:val="22"/>
          </w:rPr>
          <w:t xml:space="preserve">beneficial </w:t>
        </w:r>
      </w:ins>
      <w:r w:rsidRPr="00BD5F2E">
        <w:rPr>
          <w:rFonts w:cs="Segoe UI"/>
          <w:szCs w:val="22"/>
        </w:rPr>
        <w:t>use of water that travels or collects in streams, rivers, lakes, ponds, or underground, including the allocation of the water to storage</w:t>
      </w:r>
      <w:ins w:id="145" w:author="Author">
        <w:r w:rsidR="00D8760E">
          <w:rPr>
            <w:rFonts w:cs="Segoe UI"/>
            <w:szCs w:val="22"/>
          </w:rPr>
          <w:t xml:space="preserve"> for future use</w:t>
        </w:r>
      </w:ins>
      <w:r w:rsidRPr="00BD5F2E">
        <w:rPr>
          <w:rFonts w:cs="Segoe UI"/>
          <w:szCs w:val="22"/>
        </w:rPr>
        <w:t xml:space="preserve">. Water rights are property rights, but water right holders do not own the water itself, they possess the right to use it. </w:t>
      </w:r>
      <w:ins w:id="146" w:author="Author">
        <w:r w:rsidR="00D8760E">
          <w:rPr>
            <w:rFonts w:cs="Segoe UI"/>
            <w:szCs w:val="22"/>
          </w:rPr>
          <w:t>Water rights are restricted to use at a specific place, for a specific purpose, and in a specific quantity. Water rights are recognized for out-of-stream uses and instream uses.</w:t>
        </w:r>
      </w:ins>
      <w:del w:id="147" w:author="Author">
        <w:r w:rsidRPr="00BD5F2E" w:rsidDel="00D8760E">
          <w:rPr>
            <w:rFonts w:cs="Segoe UI"/>
            <w:szCs w:val="22"/>
          </w:rPr>
          <w:delText>Depending on the type of water law doctrine they may be attached to ownership of the land or they may exist as a separate property right.</w:delText>
        </w:r>
      </w:del>
    </w:p>
    <w:p w14:paraId="5BE04716" w14:textId="217199E1" w:rsidR="00C94977" w:rsidRPr="000E786B" w:rsidRDefault="00C94977" w:rsidP="00C94977">
      <w:pPr>
        <w:textAlignment w:val="baseline"/>
        <w:rPr>
          <w:rFonts w:cs="Segoe UI"/>
          <w:szCs w:val="22"/>
        </w:rPr>
      </w:pPr>
      <w:r w:rsidRPr="000E786B">
        <w:rPr>
          <w:rFonts w:cs="Segoe UI"/>
          <w:b/>
          <w:bCs/>
          <w:szCs w:val="22"/>
          <w:bdr w:val="none" w:sz="0" w:space="0" w:color="auto" w:frame="1"/>
        </w:rPr>
        <w:t>Water Supply.</w:t>
      </w:r>
      <w:r w:rsidRPr="000E786B">
        <w:rPr>
          <w:rFonts w:cs="Segoe UI"/>
          <w:szCs w:val="22"/>
        </w:rPr>
        <w:t xml:space="preserve"> Water for human use comes from two primary sources—surface water and groundwater. Water supply systems convey, store, treat, and distribute water. Understanding water use helps to evaluate the effects of future development on water supply sources</w:t>
      </w:r>
      <w:ins w:id="148" w:author="Author">
        <w:r w:rsidR="008C49EC">
          <w:rPr>
            <w:rFonts w:cs="Segoe UI"/>
            <w:szCs w:val="22"/>
          </w:rPr>
          <w:t>, which also support ecosystem needs</w:t>
        </w:r>
      </w:ins>
      <w:r w:rsidRPr="000E786B">
        <w:rPr>
          <w:rFonts w:cs="Segoe UI"/>
          <w:szCs w:val="22"/>
        </w:rPr>
        <w:t>.</w:t>
      </w:r>
    </w:p>
    <w:p w14:paraId="4613FB9F" w14:textId="77777777" w:rsidR="00C94977" w:rsidRPr="000E786B" w:rsidRDefault="00C94977" w:rsidP="00C94977">
      <w:pPr>
        <w:rPr>
          <w:szCs w:val="22"/>
        </w:rPr>
      </w:pPr>
      <w:r w:rsidRPr="000E786B">
        <w:rPr>
          <w:rFonts w:cs="Segoe UI"/>
          <w:b/>
          <w:bCs/>
          <w:szCs w:val="22"/>
          <w:bdr w:val="none" w:sz="0" w:space="0" w:color="auto" w:frame="1"/>
        </w:rPr>
        <w:t>Well.</w:t>
      </w:r>
      <w:r w:rsidRPr="000E786B">
        <w:rPr>
          <w:rFonts w:cs="Segoe UI"/>
          <w:szCs w:val="22"/>
        </w:rPr>
        <w:t xml:space="preserve"> Any artificial opening or artificially altered natural opening, however made, by which groundwater is sought, or through which groundwater flows under natural pressure, or is artificially withdrawn or injected. This definition shall not include a natural spring, or wells drilled for the purpose of exploration, or production of oil or gas. Prospecting, or exploration for geothermal resources as defined in ORS 522.005, or production of geothermal resources derived from a depth greater than 2,000 feet as defined in 522.055, is regulated by the Department of </w:t>
      </w:r>
      <w:r w:rsidRPr="000E786B">
        <w:rPr>
          <w:rFonts w:cs="Segoe UI"/>
          <w:color w:val="000000" w:themeColor="text1"/>
          <w:szCs w:val="22"/>
        </w:rPr>
        <w:t>Geology and Mineral Industries.</w:t>
      </w:r>
      <w:r w:rsidRPr="000E786B">
        <w:rPr>
          <w:rFonts w:cs="Segoe UI"/>
          <w:color w:val="000000" w:themeColor="text1"/>
          <w:szCs w:val="22"/>
        </w:rPr>
        <w:br/>
      </w:r>
    </w:p>
    <w:p w14:paraId="7B252A9A" w14:textId="77777777" w:rsidR="00C94977" w:rsidRPr="000E786B" w:rsidRDefault="00C94977" w:rsidP="004E11D7">
      <w:pPr>
        <w:textAlignment w:val="baseline"/>
        <w:rPr>
          <w:rFonts w:cs="Segoe UI"/>
          <w:szCs w:val="22"/>
        </w:rPr>
      </w:pPr>
    </w:p>
    <w:p w14:paraId="4900E6CB" w14:textId="3A1AFDAA" w:rsidR="00BC6752" w:rsidRPr="000E786B" w:rsidRDefault="00C94977" w:rsidP="009629AE">
      <w:pPr>
        <w:ind w:left="720"/>
        <w:textAlignment w:val="baseline"/>
        <w:rPr>
          <w:rFonts w:cs="Segoe UI"/>
          <w:i/>
          <w:iCs/>
          <w:szCs w:val="22"/>
        </w:rPr>
      </w:pPr>
      <w:r w:rsidRPr="000E786B">
        <w:rPr>
          <w:rFonts w:cs="Segoe UI"/>
          <w:noProof/>
          <w:szCs w:val="22"/>
        </w:rPr>
        <w:lastRenderedPageBreak/>
        <w:drawing>
          <wp:anchor distT="0" distB="0" distL="114300" distR="114300" simplePos="0" relativeHeight="251724800" behindDoc="0" locked="0" layoutInCell="1" allowOverlap="1" wp14:anchorId="40583787" wp14:editId="02D297B8">
            <wp:simplePos x="0" y="0"/>
            <wp:positionH relativeFrom="column">
              <wp:posOffset>333375</wp:posOffset>
            </wp:positionH>
            <wp:positionV relativeFrom="paragraph">
              <wp:posOffset>4745355</wp:posOffset>
            </wp:positionV>
            <wp:extent cx="4858385" cy="3036570"/>
            <wp:effectExtent l="0" t="0" r="5715" b="0"/>
            <wp:wrapTopAndBottom/>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58385" cy="303657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noProof/>
          <w:szCs w:val="22"/>
        </w:rPr>
        <w:drawing>
          <wp:anchor distT="0" distB="0" distL="114300" distR="114300" simplePos="0" relativeHeight="251723776" behindDoc="0" locked="0" layoutInCell="1" allowOverlap="1" wp14:anchorId="40BC9D62" wp14:editId="070D24FE">
            <wp:simplePos x="0" y="0"/>
            <wp:positionH relativeFrom="margin">
              <wp:posOffset>533400</wp:posOffset>
            </wp:positionH>
            <wp:positionV relativeFrom="paragraph">
              <wp:posOffset>0</wp:posOffset>
            </wp:positionV>
            <wp:extent cx="4017645" cy="4471670"/>
            <wp:effectExtent l="0" t="0" r="0" b="0"/>
            <wp:wrapTopAndBottom/>
            <wp:docPr id="18" name="Picture 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diagram&#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017645" cy="4471670"/>
                    </a:xfrm>
                    <a:prstGeom prst="rect">
                      <a:avLst/>
                    </a:prstGeom>
                  </pic:spPr>
                </pic:pic>
              </a:graphicData>
            </a:graphic>
            <wp14:sizeRelH relativeFrom="page">
              <wp14:pctWidth>0</wp14:pctWidth>
            </wp14:sizeRelH>
            <wp14:sizeRelV relativeFrom="page">
              <wp14:pctHeight>0</wp14:pctHeight>
            </wp14:sizeRelV>
          </wp:anchor>
        </w:drawing>
      </w:r>
      <w:r w:rsidR="004E11D7" w:rsidRPr="000E786B">
        <w:rPr>
          <w:rFonts w:cs="Segoe UI"/>
          <w:color w:val="000000" w:themeColor="text1"/>
          <w:sz w:val="20"/>
          <w:szCs w:val="22"/>
        </w:rPr>
        <w:t xml:space="preserve">Figure </w:t>
      </w:r>
      <w:r w:rsidR="009659A4" w:rsidRPr="000E786B">
        <w:rPr>
          <w:rFonts w:cs="Segoe UI"/>
          <w:color w:val="000000" w:themeColor="text1"/>
          <w:sz w:val="20"/>
          <w:szCs w:val="22"/>
        </w:rPr>
        <w:t>A-1</w:t>
      </w:r>
      <w:r w:rsidR="004E11D7" w:rsidRPr="000E786B">
        <w:rPr>
          <w:rFonts w:cs="Segoe UI"/>
          <w:color w:val="000000" w:themeColor="text1"/>
          <w:sz w:val="20"/>
          <w:szCs w:val="22"/>
        </w:rPr>
        <w:t>. Water cycle diagram. NASA/JPL Flickr (CC BY 2.0).</w:t>
      </w:r>
      <w:r w:rsidRPr="000E786B">
        <w:rPr>
          <w:rFonts w:cs="Segoe UI"/>
          <w:i/>
          <w:iCs/>
          <w:szCs w:val="22"/>
        </w:rPr>
        <w:br/>
      </w:r>
      <w:r w:rsidR="004E11D7" w:rsidRPr="000E786B">
        <w:rPr>
          <w:rFonts w:cs="Segoe UI"/>
          <w:color w:val="000000" w:themeColor="text1"/>
          <w:sz w:val="20"/>
          <w:szCs w:val="22"/>
        </w:rPr>
        <w:t xml:space="preserve">Figure </w:t>
      </w:r>
      <w:r w:rsidR="009659A4" w:rsidRPr="000E786B">
        <w:rPr>
          <w:rFonts w:cs="Segoe UI"/>
          <w:iCs/>
          <w:color w:val="000000" w:themeColor="text1"/>
          <w:sz w:val="20"/>
          <w:szCs w:val="22"/>
        </w:rPr>
        <w:t>A-2</w:t>
      </w:r>
      <w:r w:rsidR="004E11D7" w:rsidRPr="000E786B">
        <w:rPr>
          <w:rFonts w:cs="Segoe UI"/>
          <w:color w:val="000000" w:themeColor="text1"/>
          <w:sz w:val="20"/>
          <w:szCs w:val="22"/>
        </w:rPr>
        <w:t xml:space="preserve">. </w:t>
      </w:r>
      <w:r w:rsidR="004E11D7" w:rsidRPr="000E786B">
        <w:rPr>
          <w:rFonts w:cs="Segoe UI"/>
          <w:i/>
          <w:iCs/>
          <w:color w:val="000000" w:themeColor="text1"/>
          <w:sz w:val="20"/>
          <w:szCs w:val="22"/>
        </w:rPr>
        <w:t xml:space="preserve">Water Cycle diagram. </w:t>
      </w:r>
      <w:r w:rsidR="004E11D7" w:rsidRPr="000E786B">
        <w:rPr>
          <w:rFonts w:cs="Segoe UI"/>
          <w:color w:val="000000" w:themeColor="text1"/>
          <w:sz w:val="20"/>
          <w:szCs w:val="22"/>
        </w:rPr>
        <w:t>Ehud Tal - Own work, CC BY-SA 4.0, https://creativecommons.org/licenses/by-</w:t>
      </w:r>
      <w:r w:rsidR="004E11D7" w:rsidRPr="000E786B">
        <w:rPr>
          <w:color w:val="000000" w:themeColor="text1"/>
          <w:sz w:val="20"/>
          <w:szCs w:val="22"/>
        </w:rPr>
        <w:t>sa/4.0.</w:t>
      </w:r>
    </w:p>
    <w:p w14:paraId="78F1977D" w14:textId="77777777" w:rsidR="00BC6752" w:rsidRPr="000E786B" w:rsidRDefault="00BC6752" w:rsidP="00EC7C0E">
      <w:pPr>
        <w:sectPr w:rsidR="00BC6752" w:rsidRPr="000E786B" w:rsidSect="00D65A74">
          <w:pgSz w:w="12240" w:h="15840"/>
          <w:pgMar w:top="1440" w:right="1440" w:bottom="1440" w:left="1440" w:header="532" w:footer="706" w:gutter="0"/>
          <w:cols w:space="708"/>
          <w:titlePg/>
          <w:docGrid w:linePitch="360"/>
        </w:sectPr>
      </w:pPr>
    </w:p>
    <w:p w14:paraId="235BFC08" w14:textId="2550D8BB" w:rsidR="0094291E" w:rsidRDefault="0094291E" w:rsidP="007A5745">
      <w:pPr>
        <w:pStyle w:val="Heading2"/>
      </w:pPr>
      <w:bookmarkStart w:id="149" w:name="_Toc81995630"/>
      <w:r w:rsidRPr="000E786B">
        <w:lastRenderedPageBreak/>
        <w:t>Appendix B</w:t>
      </w:r>
      <w:r w:rsidR="0049601C" w:rsidRPr="000E786B">
        <w:t>:</w:t>
      </w:r>
      <w:r w:rsidR="0049601C" w:rsidRPr="000E786B">
        <w:rPr>
          <w:sz w:val="44"/>
        </w:rPr>
        <w:t xml:space="preserve"> </w:t>
      </w:r>
      <w:r w:rsidRPr="000E786B">
        <w:t xml:space="preserve">Snapshot summary of the major </w:t>
      </w:r>
      <w:r w:rsidR="002102D3">
        <w:t>sub-areas</w:t>
      </w:r>
      <w:r w:rsidRPr="000E786B">
        <w:t xml:space="preserve"> in the Mid-Coast</w:t>
      </w:r>
      <w:r w:rsidR="0049601C" w:rsidRPr="000E786B">
        <w:t>.</w:t>
      </w:r>
      <w:bookmarkEnd w:id="149"/>
    </w:p>
    <w:p w14:paraId="16BF75CF" w14:textId="302D1472" w:rsidR="0094291E" w:rsidRPr="000E786B" w:rsidRDefault="0094291E" w:rsidP="00BD5F2E">
      <w:pPr>
        <w:pStyle w:val="Heading5"/>
      </w:pPr>
      <w:bookmarkStart w:id="150" w:name="_Toc77067821"/>
      <w:r w:rsidRPr="000E786B">
        <w:t xml:space="preserve">Salmon River Ocean </w:t>
      </w:r>
      <w:bookmarkEnd w:id="150"/>
      <w:r w:rsidR="002102D3">
        <w:t>Drainage Area</w:t>
      </w:r>
    </w:p>
    <w:p w14:paraId="4A1742AB" w14:textId="77777777" w:rsidR="0094291E" w:rsidRPr="000E786B" w:rsidRDefault="0094291E" w:rsidP="0094291E">
      <w:pPr>
        <w:spacing w:after="0" w:line="240" w:lineRule="auto"/>
        <w:rPr>
          <w:rFonts w:cs="Segoe UI"/>
          <w:b/>
          <w:bCs/>
          <w:sz w:val="18"/>
          <w:szCs w:val="18"/>
        </w:rPr>
      </w:pPr>
      <w:r w:rsidRPr="000E786B">
        <w:rPr>
          <w:rFonts w:cs="Segoe UI"/>
          <w:b/>
          <w:bCs/>
          <w:noProof/>
          <w:sz w:val="18"/>
          <w:szCs w:val="18"/>
        </w:rPr>
        <w:drawing>
          <wp:anchor distT="0" distB="0" distL="114300" distR="114300" simplePos="0" relativeHeight="251743232" behindDoc="0" locked="0" layoutInCell="1" allowOverlap="1" wp14:anchorId="0BDE5BBD" wp14:editId="6C720A6B">
            <wp:simplePos x="0" y="0"/>
            <wp:positionH relativeFrom="column">
              <wp:posOffset>3175</wp:posOffset>
            </wp:positionH>
            <wp:positionV relativeFrom="paragraph">
              <wp:posOffset>78740</wp:posOffset>
            </wp:positionV>
            <wp:extent cx="4398010" cy="266827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5001"/>
                    <a:stretch/>
                  </pic:blipFill>
                  <pic:spPr bwMode="auto">
                    <a:xfrm>
                      <a:off x="0" y="0"/>
                      <a:ext cx="4398010" cy="2668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86B">
        <w:rPr>
          <w:rFonts w:cs="Segoe UI"/>
          <w:b/>
          <w:bCs/>
          <w:sz w:val="18"/>
          <w:szCs w:val="18"/>
        </w:rPr>
        <w:t>Key Sub Areas</w:t>
      </w:r>
    </w:p>
    <w:p w14:paraId="796563FF" w14:textId="77777777" w:rsidR="0094291E" w:rsidRPr="000E786B" w:rsidRDefault="0094291E" w:rsidP="0094291E">
      <w:pPr>
        <w:pStyle w:val="ListParagraph"/>
        <w:spacing w:after="120" w:line="240" w:lineRule="auto"/>
        <w:ind w:left="1440"/>
        <w:contextualSpacing w:val="0"/>
        <w:rPr>
          <w:rFonts w:cs="Segoe UI"/>
          <w:sz w:val="18"/>
          <w:szCs w:val="18"/>
        </w:rPr>
      </w:pPr>
      <w:r w:rsidRPr="000E786B">
        <w:rPr>
          <w:rFonts w:cs="Segoe UI"/>
          <w:sz w:val="18"/>
          <w:szCs w:val="18"/>
        </w:rPr>
        <w:t>Small water provider vulnerabilities –Panther Creek Watershed District, Guptil subdivision</w:t>
      </w:r>
    </w:p>
    <w:p w14:paraId="41BA3196" w14:textId="77777777" w:rsidR="0094291E" w:rsidRPr="000E786B" w:rsidRDefault="0094291E" w:rsidP="0094291E">
      <w:pPr>
        <w:pStyle w:val="ListParagraph"/>
        <w:spacing w:after="120" w:line="240" w:lineRule="auto"/>
        <w:ind w:left="1440"/>
        <w:contextualSpacing w:val="0"/>
        <w:rPr>
          <w:rFonts w:cs="Segoe UI"/>
          <w:sz w:val="18"/>
          <w:szCs w:val="18"/>
        </w:rPr>
      </w:pPr>
      <w:r w:rsidRPr="000E786B">
        <w:rPr>
          <w:rFonts w:cs="Segoe UI"/>
          <w:sz w:val="18"/>
          <w:szCs w:val="18"/>
        </w:rPr>
        <w:t>Aging septic systems in Panther Creek Watershed.</w:t>
      </w:r>
    </w:p>
    <w:p w14:paraId="1F0D1C63" w14:textId="77777777" w:rsidR="0094291E" w:rsidRPr="000E786B" w:rsidRDefault="0094291E" w:rsidP="0094291E">
      <w:pPr>
        <w:pStyle w:val="ListParagraph"/>
        <w:spacing w:after="120" w:line="240" w:lineRule="auto"/>
        <w:contextualSpacing w:val="0"/>
        <w:rPr>
          <w:rFonts w:cs="Segoe UI"/>
          <w:sz w:val="18"/>
          <w:szCs w:val="18"/>
        </w:rPr>
      </w:pPr>
      <w:r w:rsidRPr="000E786B">
        <w:rPr>
          <w:rFonts w:cs="Segoe UI"/>
          <w:sz w:val="18"/>
          <w:szCs w:val="18"/>
        </w:rPr>
        <w:t>Instream flow deficits.</w:t>
      </w:r>
    </w:p>
    <w:p w14:paraId="5506D416" w14:textId="77777777" w:rsidR="0094291E" w:rsidRPr="000E786B" w:rsidRDefault="0094291E" w:rsidP="0094291E">
      <w:pPr>
        <w:pStyle w:val="ListParagraph"/>
        <w:spacing w:after="0" w:line="240" w:lineRule="auto"/>
        <w:contextualSpacing w:val="0"/>
        <w:rPr>
          <w:rFonts w:cs="Segoe UI"/>
          <w:sz w:val="18"/>
          <w:szCs w:val="18"/>
        </w:rPr>
      </w:pPr>
      <w:r w:rsidRPr="000E786B">
        <w:rPr>
          <w:rFonts w:cs="Segoe UI"/>
          <w:sz w:val="18"/>
          <w:szCs w:val="18"/>
        </w:rPr>
        <w:t>Water quality limited streams that do not meet beneficial use criteria.</w:t>
      </w:r>
    </w:p>
    <w:p w14:paraId="02032CD5" w14:textId="77777777" w:rsidR="0094291E" w:rsidRPr="000E786B" w:rsidRDefault="0094291E" w:rsidP="0094291E">
      <w:pPr>
        <w:pStyle w:val="ListParagraph"/>
        <w:spacing w:after="0" w:line="240" w:lineRule="auto"/>
        <w:ind w:left="360"/>
        <w:contextualSpacing w:val="0"/>
        <w:rPr>
          <w:rFonts w:cs="Segoe UI"/>
          <w:sz w:val="18"/>
          <w:szCs w:val="18"/>
          <w:lang w:val="en-GB"/>
        </w:rPr>
      </w:pPr>
    </w:p>
    <w:p w14:paraId="4EDB9CE1" w14:textId="77777777" w:rsidR="0094291E" w:rsidRPr="000E786B" w:rsidRDefault="0094291E" w:rsidP="0094291E">
      <w:pPr>
        <w:spacing w:after="120" w:line="240" w:lineRule="auto"/>
        <w:rPr>
          <w:rFonts w:cs="Segoe UI"/>
          <w:b/>
          <w:bCs/>
          <w:sz w:val="18"/>
          <w:szCs w:val="18"/>
        </w:rPr>
      </w:pPr>
      <w:r w:rsidRPr="000E786B">
        <w:rPr>
          <w:rFonts w:cs="Segoe UI"/>
          <w:b/>
          <w:bCs/>
          <w:sz w:val="18"/>
          <w:szCs w:val="18"/>
        </w:rPr>
        <w:t>Key Sub-Area States</w:t>
      </w:r>
      <w:r w:rsidRPr="000E786B">
        <w:rPr>
          <w:rFonts w:cs="Segoe UI"/>
          <w:sz w:val="18"/>
          <w:szCs w:val="18"/>
        </w:rPr>
        <w:br/>
        <w:t xml:space="preserve">Pollution in Panther Creek </w:t>
      </w:r>
      <w:r w:rsidRPr="000E786B">
        <w:rPr>
          <w:rStyle w:val="Italic"/>
          <w:rFonts w:cs="Segoe UI"/>
          <w:i w:val="0"/>
          <w:iCs w:val="0"/>
          <w:sz w:val="18"/>
          <w:szCs w:val="18"/>
        </w:rPr>
        <w:t>(PC Water District Source Water Assessment)</w:t>
      </w:r>
      <w:r w:rsidRPr="000E786B">
        <w:rPr>
          <w:rFonts w:cs="Segoe UI"/>
          <w:sz w:val="18"/>
          <w:szCs w:val="18"/>
        </w:rPr>
        <w:t xml:space="preserve">; Salmon River water quality listed for fecal coliform; Panther Creek has E. coli spikes </w:t>
      </w:r>
      <w:r w:rsidRPr="000E786B">
        <w:rPr>
          <w:rStyle w:val="Italic"/>
          <w:rFonts w:cs="Segoe UI"/>
          <w:i w:val="0"/>
          <w:iCs w:val="0"/>
          <w:sz w:val="18"/>
          <w:szCs w:val="18"/>
        </w:rPr>
        <w:t>(Salmon Drift Creek Watershed Council)</w:t>
      </w:r>
    </w:p>
    <w:p w14:paraId="5A1E31BD" w14:textId="77777777" w:rsidR="0094291E" w:rsidRPr="000E786B" w:rsidRDefault="0094291E" w:rsidP="0094291E">
      <w:pPr>
        <w:spacing w:after="120" w:line="240" w:lineRule="auto"/>
        <w:rPr>
          <w:rFonts w:cs="Segoe UI"/>
          <w:sz w:val="18"/>
          <w:szCs w:val="18"/>
        </w:rPr>
      </w:pPr>
      <w:r w:rsidRPr="000E786B">
        <w:rPr>
          <w:rFonts w:cs="Segoe UI"/>
          <w:sz w:val="18"/>
          <w:szCs w:val="18"/>
        </w:rPr>
        <w:t>Coastal Cutthroat Trout, Fall Chinook, and Winter Steelhead are OCS strategy species; Chum are sensitive critical (ODFW); Coho federally threatened (ESA); Pacific Lamprey are sensitive (ODFW)</w:t>
      </w:r>
    </w:p>
    <w:p w14:paraId="536713E0" w14:textId="77777777" w:rsidR="0094291E" w:rsidRPr="000E786B" w:rsidRDefault="0094291E" w:rsidP="0094291E">
      <w:pPr>
        <w:spacing w:after="120" w:line="240" w:lineRule="auto"/>
        <w:rPr>
          <w:rFonts w:cs="Segoe UI"/>
          <w:sz w:val="18"/>
          <w:szCs w:val="18"/>
        </w:rPr>
        <w:sectPr w:rsidR="0094291E" w:rsidRPr="000E786B" w:rsidSect="00ED7B9B">
          <w:headerReference w:type="even" r:id="rId82"/>
          <w:headerReference w:type="default" r:id="rId83"/>
          <w:headerReference w:type="first" r:id="rId84"/>
          <w:pgSz w:w="16838" w:h="11906" w:orient="landscape" w:code="9"/>
          <w:pgMar w:top="720" w:right="720" w:bottom="720" w:left="720" w:header="532" w:footer="706" w:gutter="0"/>
          <w:cols w:space="708"/>
          <w:docGrid w:linePitch="360"/>
        </w:sectPr>
      </w:pPr>
      <w:r w:rsidRPr="000E786B">
        <w:rPr>
          <w:rFonts w:cs="Segoe UI"/>
          <w:sz w:val="18"/>
          <w:szCs w:val="18"/>
        </w:rPr>
        <w:t>Salmon River estuary and watershed are within Salmon River Estuary-Cascade Head Conservation Opportunity Area; State-recognized Important Bird Area</w:t>
      </w:r>
    </w:p>
    <w:p w14:paraId="347247A6" w14:textId="77777777" w:rsidR="0094291E" w:rsidRPr="000E786B" w:rsidRDefault="0094291E" w:rsidP="0094291E">
      <w:pPr>
        <w:rPr>
          <w:rFonts w:cs="Segoe UI"/>
          <w:sz w:val="18"/>
          <w:szCs w:val="18"/>
        </w:rPr>
      </w:pPr>
    </w:p>
    <w:p w14:paraId="1F338BE4" w14:textId="77777777" w:rsidR="0094291E" w:rsidRPr="000E786B" w:rsidRDefault="0094291E" w:rsidP="0094291E">
      <w:pPr>
        <w:rPr>
          <w:rFonts w:cs="Segoe UI"/>
          <w:b/>
          <w:i/>
          <w:sz w:val="18"/>
          <w:szCs w:val="18"/>
        </w:rPr>
      </w:pPr>
      <w:r w:rsidRPr="000E786B">
        <w:rPr>
          <w:rFonts w:cs="Segoe UI"/>
          <w:b/>
          <w:i/>
          <w:sz w:val="18"/>
          <w:szCs w:val="18"/>
        </w:rPr>
        <w:t>Key diversions/users</w:t>
      </w:r>
    </w:p>
    <w:p w14:paraId="178A627A"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Panther Creek Water District (700)—Source: Panther Creek, then GW 3</w:t>
      </w:r>
    </w:p>
    <w:p w14:paraId="32F0A216"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Salmon River Mobile Village (75)—Source: GW</w:t>
      </w:r>
    </w:p>
    <w:p w14:paraId="5486EF92"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Salmon River RV Park (69)—</w:t>
      </w:r>
      <w:r w:rsidRPr="000E786B">
        <w:rPr>
          <w:rStyle w:val="Italic"/>
          <w:rFonts w:cs="Segoe UI"/>
          <w:i w:val="0"/>
          <w:iCs w:val="0"/>
          <w:sz w:val="18"/>
          <w:szCs w:val="18"/>
        </w:rPr>
        <w:t>Source: GW</w:t>
      </w:r>
    </w:p>
    <w:p w14:paraId="57A19C1D"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 Westwood (120)—</w:t>
      </w:r>
      <w:r w:rsidRPr="000E786B">
        <w:rPr>
          <w:rStyle w:val="Italic"/>
          <w:rFonts w:cs="Segoe UI"/>
          <w:i w:val="0"/>
          <w:iCs w:val="0"/>
          <w:sz w:val="18"/>
          <w:szCs w:val="18"/>
        </w:rPr>
        <w:t>Source: GW</w:t>
      </w:r>
    </w:p>
    <w:p w14:paraId="6DEEE9D6"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WC-Riverbend Park Water System (172)—</w:t>
      </w:r>
      <w:r w:rsidRPr="000E786B">
        <w:rPr>
          <w:rStyle w:val="Italic"/>
          <w:rFonts w:cs="Segoe UI"/>
          <w:i w:val="0"/>
          <w:iCs w:val="0"/>
          <w:sz w:val="18"/>
          <w:szCs w:val="18"/>
        </w:rPr>
        <w:t>Source: Duncan and Noname Creeks</w:t>
      </w:r>
    </w:p>
    <w:p w14:paraId="018DA6C4"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Hiland WC-Echo Mountain Park (362)—Source: GW</w:t>
      </w:r>
    </w:p>
    <w:p w14:paraId="32434F99"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WC-Boulder Creek (350)—</w:t>
      </w:r>
      <w:r w:rsidRPr="000E786B">
        <w:rPr>
          <w:rStyle w:val="Italic"/>
          <w:rFonts w:cs="Segoe UI"/>
          <w:i w:val="0"/>
          <w:iCs w:val="0"/>
          <w:sz w:val="18"/>
          <w:szCs w:val="18"/>
        </w:rPr>
        <w:t>Source: GW</w:t>
      </w:r>
    </w:p>
    <w:p w14:paraId="5B51625E" w14:textId="77777777" w:rsidR="0094291E" w:rsidRPr="000E786B" w:rsidRDefault="0094291E" w:rsidP="00067B6A">
      <w:pPr>
        <w:pStyle w:val="ListParagraph"/>
        <w:numPr>
          <w:ilvl w:val="0"/>
          <w:numId w:val="19"/>
        </w:numPr>
        <w:rPr>
          <w:rStyle w:val="Italic"/>
          <w:rFonts w:cs="Segoe UI"/>
          <w:i w:val="0"/>
          <w:iCs w:val="0"/>
          <w:sz w:val="18"/>
          <w:szCs w:val="18"/>
        </w:rPr>
      </w:pPr>
      <w:r w:rsidRPr="000E786B">
        <w:rPr>
          <w:rFonts w:cs="Segoe UI"/>
          <w:sz w:val="18"/>
          <w:szCs w:val="18"/>
        </w:rPr>
        <w:t>Hiland WC-Bear Creek (275)—</w:t>
      </w:r>
      <w:r w:rsidRPr="000E786B">
        <w:rPr>
          <w:rStyle w:val="Italic"/>
          <w:rFonts w:cs="Segoe UI"/>
          <w:i w:val="0"/>
          <w:iCs w:val="0"/>
          <w:spacing w:val="-2"/>
          <w:sz w:val="18"/>
          <w:szCs w:val="18"/>
        </w:rPr>
        <w:t>Source: GW, Callow Creek</w:t>
      </w:r>
    </w:p>
    <w:p w14:paraId="5C37A7EB" w14:textId="77777777" w:rsidR="0094291E" w:rsidRPr="000E786B" w:rsidRDefault="0094291E" w:rsidP="00067B6A">
      <w:pPr>
        <w:pStyle w:val="ListParagraph"/>
        <w:numPr>
          <w:ilvl w:val="0"/>
          <w:numId w:val="19"/>
        </w:numPr>
        <w:rPr>
          <w:rFonts w:cs="Segoe UI"/>
          <w:sz w:val="18"/>
          <w:szCs w:val="18"/>
        </w:rPr>
      </w:pPr>
      <w:r w:rsidRPr="000E786B">
        <w:rPr>
          <w:rFonts w:cs="Segoe UI"/>
          <w:sz w:val="18"/>
          <w:szCs w:val="18"/>
        </w:rPr>
        <w:t>Guptil Subdivision (28)—S</w:t>
      </w:r>
      <w:r w:rsidRPr="000E786B">
        <w:rPr>
          <w:rStyle w:val="Italic"/>
          <w:rFonts w:cs="Segoe UI"/>
          <w:i w:val="0"/>
          <w:iCs w:val="0"/>
          <w:sz w:val="18"/>
          <w:szCs w:val="18"/>
        </w:rPr>
        <w:t>ource: GW (runs out of water in summer; looking for new source)</w:t>
      </w:r>
    </w:p>
    <w:p w14:paraId="0BF8550A" w14:textId="77777777" w:rsidR="0094291E" w:rsidRPr="000E786B" w:rsidRDefault="0094291E" w:rsidP="0094291E">
      <w:pPr>
        <w:rPr>
          <w:rFonts w:cs="Segoe UI"/>
          <w:b/>
          <w:i/>
          <w:sz w:val="18"/>
          <w:szCs w:val="18"/>
        </w:rPr>
      </w:pPr>
      <w:r w:rsidRPr="000E786B">
        <w:rPr>
          <w:rFonts w:cs="Segoe UI"/>
          <w:b/>
          <w:i/>
          <w:sz w:val="18"/>
          <w:szCs w:val="18"/>
        </w:rPr>
        <w:t xml:space="preserve">Instream flow stream deficits </w:t>
      </w:r>
      <w:r w:rsidRPr="000E786B">
        <w:rPr>
          <w:rStyle w:val="Italic"/>
          <w:rFonts w:cs="Segoe UI"/>
          <w:b/>
          <w:i w:val="0"/>
          <w:iCs w:val="0"/>
          <w:sz w:val="18"/>
          <w:szCs w:val="18"/>
        </w:rPr>
        <w:t>(ODFW)</w:t>
      </w:r>
    </w:p>
    <w:p w14:paraId="50E3111C" w14:textId="77777777" w:rsidR="0094291E" w:rsidRPr="000E786B" w:rsidRDefault="0094291E" w:rsidP="0094291E">
      <w:pPr>
        <w:rPr>
          <w:rFonts w:cs="Segoe UI"/>
          <w:sz w:val="18"/>
          <w:szCs w:val="18"/>
        </w:rPr>
      </w:pPr>
      <w:r w:rsidRPr="000E786B">
        <w:rPr>
          <w:rFonts w:cs="Segoe UI"/>
          <w:sz w:val="18"/>
          <w:szCs w:val="18"/>
        </w:rPr>
        <w:t>Salmon River, Deer Creek, Salmon Creek, Bear Creek, Sulphur Creek, Panther Creek, and portions of Slick Rock Creek and Salmon River</w:t>
      </w:r>
    </w:p>
    <w:p w14:paraId="32144D05" w14:textId="77777777" w:rsidR="0094291E" w:rsidRPr="000E786B" w:rsidRDefault="0094291E" w:rsidP="0094291E">
      <w:pPr>
        <w:rPr>
          <w:rFonts w:cs="Segoe UI"/>
          <w:b/>
          <w:i/>
          <w:sz w:val="18"/>
          <w:szCs w:val="18"/>
        </w:rPr>
      </w:pPr>
      <w:r w:rsidRPr="000E786B">
        <w:rPr>
          <w:rFonts w:cs="Segoe UI"/>
          <w:b/>
          <w:i/>
          <w:sz w:val="18"/>
          <w:szCs w:val="18"/>
        </w:rPr>
        <w:t>High priority WABs for streamflow</w:t>
      </w:r>
    </w:p>
    <w:p w14:paraId="4FDB773B"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Salmon Creek at Mouth (WAB 01010)</w:t>
      </w:r>
    </w:p>
    <w:p w14:paraId="3179F80A"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Panther Creek at Mouth (WAB 010310)</w:t>
      </w:r>
    </w:p>
    <w:p w14:paraId="2F2D56CC"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Bear Creek at Mouth (WAB 010320)</w:t>
      </w:r>
    </w:p>
    <w:p w14:paraId="7967AEAA"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Salmon River above Slick Rock Creek (WAB 010340)</w:t>
      </w:r>
    </w:p>
    <w:p w14:paraId="19A4B8CE" w14:textId="77777777" w:rsidR="0094291E" w:rsidRPr="000E786B" w:rsidRDefault="0094291E" w:rsidP="00067B6A">
      <w:pPr>
        <w:pStyle w:val="ListParagraph"/>
        <w:numPr>
          <w:ilvl w:val="0"/>
          <w:numId w:val="20"/>
        </w:numPr>
        <w:rPr>
          <w:rFonts w:cs="Segoe UI"/>
          <w:sz w:val="18"/>
          <w:szCs w:val="18"/>
        </w:rPr>
      </w:pPr>
      <w:r w:rsidRPr="000E786B">
        <w:rPr>
          <w:rFonts w:cs="Segoe UI"/>
          <w:sz w:val="18"/>
          <w:szCs w:val="18"/>
        </w:rPr>
        <w:t>Sulphur Creek at Mouth (WAB 010341)</w:t>
      </w:r>
    </w:p>
    <w:p w14:paraId="5F5272DA" w14:textId="77777777" w:rsidR="0094291E" w:rsidRPr="000E786B" w:rsidRDefault="0094291E" w:rsidP="0094291E">
      <w:pPr>
        <w:rPr>
          <w:rFonts w:cs="Segoe UI"/>
          <w:b/>
          <w:i/>
          <w:sz w:val="18"/>
          <w:szCs w:val="18"/>
        </w:rPr>
      </w:pPr>
      <w:r w:rsidRPr="000E786B">
        <w:rPr>
          <w:rFonts w:cs="Segoe UI"/>
          <w:b/>
          <w:i/>
          <w:sz w:val="18"/>
          <w:szCs w:val="18"/>
        </w:rPr>
        <w:t>Water quality limited streams that do not meet beneficial use criteria (ODEQ)</w:t>
      </w:r>
    </w:p>
    <w:p w14:paraId="790D01FD" w14:textId="77777777" w:rsidR="0094291E" w:rsidRPr="000E786B" w:rsidRDefault="0094291E" w:rsidP="00067B6A">
      <w:pPr>
        <w:pStyle w:val="ListParagraph"/>
        <w:numPr>
          <w:ilvl w:val="0"/>
          <w:numId w:val="21"/>
        </w:numPr>
        <w:rPr>
          <w:rFonts w:cs="Segoe UI"/>
          <w:sz w:val="18"/>
          <w:szCs w:val="18"/>
        </w:rPr>
      </w:pPr>
      <w:r w:rsidRPr="000E786B">
        <w:rPr>
          <w:rFonts w:cs="Segoe UI"/>
          <w:sz w:val="18"/>
          <w:szCs w:val="18"/>
        </w:rPr>
        <w:t>Crowley Creek (Temperature)</w:t>
      </w:r>
    </w:p>
    <w:p w14:paraId="03123D3A" w14:textId="77777777" w:rsidR="0094291E" w:rsidRPr="000E786B" w:rsidRDefault="0094291E" w:rsidP="00067B6A">
      <w:pPr>
        <w:pStyle w:val="ListParagraph"/>
        <w:numPr>
          <w:ilvl w:val="0"/>
          <w:numId w:val="21"/>
        </w:numPr>
        <w:rPr>
          <w:rFonts w:cs="Segoe UI"/>
          <w:sz w:val="18"/>
          <w:szCs w:val="18"/>
        </w:rPr>
      </w:pPr>
      <w:r w:rsidRPr="000E786B">
        <w:rPr>
          <w:rFonts w:cs="Segoe UI"/>
          <w:sz w:val="18"/>
          <w:szCs w:val="18"/>
        </w:rPr>
        <w:t>Deer Creek (Biological criteria)</w:t>
      </w:r>
    </w:p>
    <w:p w14:paraId="6DC3865A" w14:textId="261FF994" w:rsidR="0094291E" w:rsidRPr="000E786B" w:rsidRDefault="0094291E" w:rsidP="00067B6A">
      <w:pPr>
        <w:pStyle w:val="ListParagraph"/>
        <w:numPr>
          <w:ilvl w:val="0"/>
          <w:numId w:val="21"/>
        </w:numPr>
        <w:rPr>
          <w:rFonts w:cs="Segoe UI"/>
          <w:sz w:val="18"/>
          <w:szCs w:val="18"/>
          <w:lang w:val="en-GB"/>
        </w:rPr>
        <w:sectPr w:rsidR="0094291E" w:rsidRPr="000E786B" w:rsidSect="00C211A7">
          <w:type w:val="continuous"/>
          <w:pgSz w:w="16838" w:h="11906" w:orient="landscape" w:code="9"/>
          <w:pgMar w:top="720" w:right="720" w:bottom="720" w:left="720" w:header="532" w:footer="706" w:gutter="0"/>
          <w:cols w:num="2" w:space="708"/>
          <w:docGrid w:linePitch="360"/>
        </w:sectPr>
      </w:pPr>
      <w:r w:rsidRPr="000E786B">
        <w:rPr>
          <w:rFonts w:cs="Segoe UI"/>
          <w:sz w:val="18"/>
          <w:szCs w:val="18"/>
        </w:rPr>
        <w:t>Salmon River (Dissolved oxygen, fecal coliform, temperatur</w:t>
      </w:r>
      <w:r w:rsidR="0049601C" w:rsidRPr="000E786B">
        <w:rPr>
          <w:rFonts w:cs="Segoe UI"/>
          <w:sz w:val="18"/>
          <w:szCs w:val="18"/>
        </w:rPr>
        <w:t>e.</w:t>
      </w:r>
    </w:p>
    <w:p w14:paraId="6C76C358" w14:textId="77777777" w:rsidR="002102D3" w:rsidRDefault="002102D3" w:rsidP="00BD5F2E">
      <w:pPr>
        <w:pStyle w:val="Heading5"/>
      </w:pPr>
      <w:bookmarkStart w:id="151" w:name="_Toc77067822"/>
    </w:p>
    <w:p w14:paraId="010611F4" w14:textId="4C762BAF" w:rsidR="0094291E" w:rsidRPr="000E786B" w:rsidRDefault="0094291E" w:rsidP="00BD5F2E">
      <w:pPr>
        <w:pStyle w:val="Heading5"/>
      </w:pPr>
      <w:r w:rsidRPr="000E786B">
        <w:lastRenderedPageBreak/>
        <w:t>Siletz Bay Ocean Drainage Area</w:t>
      </w:r>
      <w:bookmarkEnd w:id="151"/>
    </w:p>
    <w:p w14:paraId="60EB6D5E" w14:textId="77777777" w:rsidR="0094291E" w:rsidRPr="000E786B" w:rsidRDefault="0094291E" w:rsidP="0094291E">
      <w:pPr>
        <w:spacing w:after="0" w:line="240" w:lineRule="auto"/>
        <w:rPr>
          <w:rFonts w:cs="Segoe UI"/>
          <w:b/>
          <w:bCs/>
          <w:sz w:val="18"/>
          <w:szCs w:val="20"/>
        </w:rPr>
      </w:pPr>
      <w:r w:rsidRPr="000E786B">
        <w:rPr>
          <w:rFonts w:cs="Segoe UI"/>
          <w:b/>
          <w:bCs/>
          <w:noProof/>
          <w:sz w:val="18"/>
          <w:szCs w:val="20"/>
        </w:rPr>
        <w:drawing>
          <wp:anchor distT="0" distB="0" distL="114300" distR="114300" simplePos="0" relativeHeight="251744256" behindDoc="0" locked="0" layoutInCell="1" allowOverlap="1" wp14:anchorId="6E06A3E1" wp14:editId="0FC9D611">
            <wp:simplePos x="0" y="0"/>
            <wp:positionH relativeFrom="column">
              <wp:posOffset>3175</wp:posOffset>
            </wp:positionH>
            <wp:positionV relativeFrom="paragraph">
              <wp:posOffset>32385</wp:posOffset>
            </wp:positionV>
            <wp:extent cx="4382770" cy="282956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382770" cy="282956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0"/>
        </w:rPr>
        <w:t>Key Sub Areas</w:t>
      </w:r>
    </w:p>
    <w:p w14:paraId="42CFA40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Water quality in Devil’s Lake watershed.</w:t>
      </w:r>
    </w:p>
    <w:p w14:paraId="32D4E05C"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Aging infrastructure in Devil’s Lake.</w:t>
      </w:r>
    </w:p>
    <w:p w14:paraId="2BB00343"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Lack of interconnections and Kernville- Gleneden Beach- Lincoln Beach Water District has insufficient water treatment plant capacity.</w:t>
      </w:r>
    </w:p>
    <w:p w14:paraId="1A79F304"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Diversion and turbidity issues on Schooner Creek.</w:t>
      </w:r>
    </w:p>
    <w:p w14:paraId="536C937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Diversions on Drift Creek.</w:t>
      </w:r>
    </w:p>
    <w:p w14:paraId="0762A3EA" w14:textId="77777777" w:rsidR="0094291E" w:rsidRPr="000E786B" w:rsidRDefault="0094291E" w:rsidP="00067B6A">
      <w:pPr>
        <w:pStyle w:val="ListParagraph"/>
        <w:numPr>
          <w:ilvl w:val="0"/>
          <w:numId w:val="37"/>
        </w:numPr>
        <w:spacing w:after="0" w:line="240" w:lineRule="auto"/>
        <w:contextualSpacing w:val="0"/>
        <w:rPr>
          <w:rFonts w:cs="Segoe UI"/>
          <w:sz w:val="18"/>
          <w:szCs w:val="20"/>
        </w:rPr>
      </w:pPr>
      <w:r w:rsidRPr="000E786B">
        <w:rPr>
          <w:rFonts w:cs="Segoe UI"/>
          <w:sz w:val="18"/>
          <w:szCs w:val="20"/>
        </w:rPr>
        <w:t>Lincoln City WWTP Discharge Location—Schooner Creek RM 1.1.</w:t>
      </w:r>
    </w:p>
    <w:p w14:paraId="6E36ED65" w14:textId="77777777" w:rsidR="0094291E" w:rsidRPr="000E786B" w:rsidRDefault="0094291E" w:rsidP="0094291E">
      <w:pPr>
        <w:spacing w:after="0" w:line="240" w:lineRule="auto"/>
        <w:rPr>
          <w:rFonts w:cs="Segoe UI"/>
          <w:sz w:val="18"/>
          <w:szCs w:val="20"/>
          <w:lang w:val="en-GB"/>
        </w:rPr>
      </w:pPr>
    </w:p>
    <w:p w14:paraId="4C3E2E08" w14:textId="77777777" w:rsidR="0094291E" w:rsidRPr="000E786B" w:rsidRDefault="0094291E" w:rsidP="0094291E">
      <w:pPr>
        <w:spacing w:after="0" w:line="240" w:lineRule="auto"/>
        <w:rPr>
          <w:rFonts w:cs="Segoe UI"/>
          <w:sz w:val="18"/>
          <w:szCs w:val="20"/>
        </w:rPr>
      </w:pPr>
      <w:r w:rsidRPr="000E786B">
        <w:rPr>
          <w:rFonts w:cs="Segoe UI"/>
          <w:b/>
          <w:bCs/>
          <w:sz w:val="18"/>
          <w:szCs w:val="20"/>
        </w:rPr>
        <w:t>Key Sub-Area States</w:t>
      </w:r>
    </w:p>
    <w:p w14:paraId="0878C9F1" w14:textId="77777777" w:rsidR="0094291E" w:rsidRPr="000E786B" w:rsidRDefault="0094291E" w:rsidP="00067B6A">
      <w:pPr>
        <w:pStyle w:val="ListParagraph"/>
        <w:numPr>
          <w:ilvl w:val="0"/>
          <w:numId w:val="40"/>
        </w:numPr>
        <w:spacing w:after="0" w:line="240" w:lineRule="auto"/>
        <w:rPr>
          <w:rFonts w:cs="Segoe UI"/>
          <w:b/>
          <w:bCs/>
          <w:sz w:val="18"/>
          <w:szCs w:val="20"/>
        </w:rPr>
      </w:pPr>
      <w:r w:rsidRPr="000E786B">
        <w:rPr>
          <w:rFonts w:cs="Segoe UI"/>
          <w:sz w:val="18"/>
          <w:szCs w:val="20"/>
        </w:rPr>
        <w:t>Unnamed stream, tributary to Devil’s Lake listed as water quality limited for aquatic weeds or algae, chlorophyll a, and pH; Algal blooms in Devil’s Lake.</w:t>
      </w:r>
    </w:p>
    <w:p w14:paraId="1CE7DEA5" w14:textId="77777777" w:rsidR="0094291E" w:rsidRPr="000E786B" w:rsidRDefault="0094291E" w:rsidP="00067B6A">
      <w:pPr>
        <w:pStyle w:val="ListParagraph"/>
        <w:numPr>
          <w:ilvl w:val="0"/>
          <w:numId w:val="40"/>
        </w:numPr>
        <w:spacing w:after="0" w:line="240" w:lineRule="auto"/>
        <w:rPr>
          <w:rFonts w:cs="Segoe UI"/>
          <w:sz w:val="18"/>
          <w:szCs w:val="20"/>
        </w:rPr>
      </w:pPr>
      <w:r w:rsidRPr="000E786B">
        <w:rPr>
          <w:rFonts w:cs="Segoe UI"/>
          <w:sz w:val="18"/>
          <w:szCs w:val="20"/>
        </w:rPr>
        <w:t xml:space="preserve">Coho federally threatened (ESA); Fall Chinook, Winter Steelhead, and Pacific, Brook, and River Lamprey listed as sensitive (ODFW); Green Sturgeon Southern Distinct Population Segment listed as threatened (ESA); White Sturgeon (OCS) </w:t>
      </w:r>
    </w:p>
    <w:p w14:paraId="06552D59" w14:textId="77777777" w:rsidR="0094291E" w:rsidRPr="000E786B" w:rsidRDefault="0094291E" w:rsidP="00067B6A">
      <w:pPr>
        <w:pStyle w:val="ListParagraph"/>
        <w:numPr>
          <w:ilvl w:val="0"/>
          <w:numId w:val="40"/>
        </w:numPr>
        <w:spacing w:after="0" w:line="240" w:lineRule="auto"/>
        <w:rPr>
          <w:rFonts w:cs="Segoe UI"/>
          <w:sz w:val="18"/>
          <w:szCs w:val="20"/>
        </w:rPr>
      </w:pPr>
      <w:r w:rsidRPr="000E786B">
        <w:rPr>
          <w:rFonts w:cs="Segoe UI"/>
          <w:sz w:val="18"/>
          <w:szCs w:val="20"/>
        </w:rPr>
        <w:t>Devil’s Lake Watershed is a part of the Devil’s Lake Conservation Opportunity Area (ODFW); Drift Creek Area is a part of the Siletz River Conservation Opportunity Area, Moolack Frontal is an area of ecological importance (OCS).</w:t>
      </w:r>
    </w:p>
    <w:p w14:paraId="0CB954CD" w14:textId="77777777" w:rsidR="0094291E" w:rsidRPr="000E786B" w:rsidRDefault="0094291E" w:rsidP="0094291E">
      <w:pPr>
        <w:rPr>
          <w:rFonts w:cs="Segoe UI"/>
          <w:sz w:val="18"/>
          <w:szCs w:val="20"/>
        </w:rPr>
        <w:sectPr w:rsidR="0094291E" w:rsidRPr="000E786B" w:rsidSect="00C211A7">
          <w:type w:val="continuous"/>
          <w:pgSz w:w="16838" w:h="11906" w:orient="landscape" w:code="9"/>
          <w:pgMar w:top="720" w:right="720" w:bottom="720" w:left="720" w:header="532" w:footer="706" w:gutter="0"/>
          <w:cols w:space="708"/>
          <w:docGrid w:linePitch="360"/>
        </w:sectPr>
      </w:pPr>
    </w:p>
    <w:p w14:paraId="3CF6E90E" w14:textId="77777777" w:rsidR="0094291E" w:rsidRPr="000E786B" w:rsidRDefault="0094291E" w:rsidP="0094291E">
      <w:pPr>
        <w:rPr>
          <w:rFonts w:cs="Segoe UI"/>
          <w:b/>
          <w:i/>
          <w:sz w:val="18"/>
          <w:szCs w:val="20"/>
        </w:rPr>
      </w:pPr>
    </w:p>
    <w:p w14:paraId="67579AD8" w14:textId="77777777" w:rsidR="0094291E" w:rsidRPr="000E786B" w:rsidRDefault="0094291E" w:rsidP="0094291E">
      <w:pPr>
        <w:rPr>
          <w:rFonts w:cs="Segoe UI"/>
          <w:b/>
          <w:i/>
          <w:sz w:val="18"/>
          <w:szCs w:val="20"/>
        </w:rPr>
      </w:pPr>
      <w:r w:rsidRPr="000E786B">
        <w:rPr>
          <w:rFonts w:cs="Segoe UI"/>
          <w:b/>
          <w:i/>
          <w:sz w:val="18"/>
          <w:szCs w:val="20"/>
        </w:rPr>
        <w:t>Key diversions/users</w:t>
      </w:r>
    </w:p>
    <w:p w14:paraId="26DC4BBA" w14:textId="77777777" w:rsidR="0094291E" w:rsidRPr="000E786B" w:rsidRDefault="0094291E" w:rsidP="00067B6A">
      <w:pPr>
        <w:pStyle w:val="ListParagraph"/>
        <w:numPr>
          <w:ilvl w:val="0"/>
          <w:numId w:val="22"/>
        </w:numPr>
        <w:rPr>
          <w:rFonts w:cs="Segoe UI"/>
          <w:sz w:val="18"/>
          <w:szCs w:val="20"/>
        </w:rPr>
      </w:pPr>
      <w:r w:rsidRPr="000E786B">
        <w:rPr>
          <w:rFonts w:cs="Segoe UI"/>
          <w:sz w:val="18"/>
          <w:szCs w:val="20"/>
        </w:rPr>
        <w:t>Lincoln City’s sole source of water is Schooner Creek (water rights for up to 16.5 cfs). A 2nd water intake occurs on Drift Creek – City has 1.0 cfs of certified water rights, which it can use only when withdrawals from Schooner Creek cannot meet demand.</w:t>
      </w:r>
    </w:p>
    <w:p w14:paraId="6C51F0B0" w14:textId="0EA600D9" w:rsidR="0094291E" w:rsidRPr="000E786B" w:rsidRDefault="0094291E" w:rsidP="00067B6A">
      <w:pPr>
        <w:pStyle w:val="ListParagraph"/>
        <w:numPr>
          <w:ilvl w:val="0"/>
          <w:numId w:val="22"/>
        </w:numPr>
        <w:rPr>
          <w:rFonts w:cs="Segoe UI"/>
          <w:sz w:val="18"/>
          <w:szCs w:val="20"/>
        </w:rPr>
      </w:pPr>
      <w:r w:rsidRPr="000E786B">
        <w:rPr>
          <w:rFonts w:cs="Segoe UI"/>
          <w:sz w:val="18"/>
          <w:szCs w:val="20"/>
        </w:rPr>
        <w:t xml:space="preserve">Kernville-Gleneden-Lincoln Beach Water District has water rights for up to 5.5 cfs on Drift Creek and up to 2.0 cfs on an unnamed tributary to Drift Creek (which it can use only in lieu of the </w:t>
      </w:r>
      <w:r w:rsidR="00465D69" w:rsidRPr="000E786B">
        <w:rPr>
          <w:rFonts w:cs="Segoe UI"/>
          <w:sz w:val="18"/>
          <w:szCs w:val="20"/>
        </w:rPr>
        <w:t>district’s</w:t>
      </w:r>
      <w:r w:rsidRPr="000E786B">
        <w:rPr>
          <w:rFonts w:cs="Segoe UI"/>
          <w:sz w:val="18"/>
          <w:szCs w:val="20"/>
        </w:rPr>
        <w:t xml:space="preserve"> other rights during high turbidity events on Drift Creek and only from October 15 to May 15).</w:t>
      </w:r>
    </w:p>
    <w:p w14:paraId="1E8B9324" w14:textId="77777777" w:rsidR="0094291E" w:rsidRPr="000E786B" w:rsidRDefault="0094291E" w:rsidP="0094291E">
      <w:pPr>
        <w:rPr>
          <w:rFonts w:cs="Segoe UI"/>
          <w:sz w:val="18"/>
          <w:szCs w:val="20"/>
        </w:rPr>
      </w:pPr>
      <w:r w:rsidRPr="000E786B">
        <w:rPr>
          <w:rFonts w:cs="Segoe UI"/>
          <w:b/>
          <w:i/>
          <w:sz w:val="18"/>
          <w:szCs w:val="20"/>
        </w:rPr>
        <w:t>Instream flow deficits</w:t>
      </w:r>
      <w:r w:rsidRPr="000E786B">
        <w:rPr>
          <w:rFonts w:cs="Segoe UI"/>
          <w:sz w:val="18"/>
          <w:szCs w:val="20"/>
        </w:rPr>
        <w:t xml:space="preserve"> </w:t>
      </w:r>
    </w:p>
    <w:p w14:paraId="6B9881A6" w14:textId="77777777" w:rsidR="0094291E" w:rsidRPr="000E786B" w:rsidRDefault="0094291E" w:rsidP="00067B6A">
      <w:pPr>
        <w:pStyle w:val="ListParagraph"/>
        <w:numPr>
          <w:ilvl w:val="0"/>
          <w:numId w:val="41"/>
        </w:numPr>
        <w:rPr>
          <w:rFonts w:cs="Segoe UI"/>
          <w:sz w:val="18"/>
          <w:szCs w:val="20"/>
        </w:rPr>
      </w:pPr>
      <w:r w:rsidRPr="000E786B">
        <w:rPr>
          <w:rFonts w:cs="Segoe UI"/>
          <w:sz w:val="18"/>
          <w:szCs w:val="20"/>
        </w:rPr>
        <w:t>Schooner Creek, Drift Creek, and Rock Creek (ODFW) where instream rights occur</w:t>
      </w:r>
    </w:p>
    <w:p w14:paraId="54B2B8A3" w14:textId="77777777" w:rsidR="0094291E" w:rsidRPr="000E786B" w:rsidRDefault="0094291E" w:rsidP="00067B6A">
      <w:pPr>
        <w:pStyle w:val="ListParagraph"/>
        <w:numPr>
          <w:ilvl w:val="0"/>
          <w:numId w:val="41"/>
        </w:numPr>
        <w:rPr>
          <w:rFonts w:cs="Segoe UI"/>
          <w:sz w:val="18"/>
          <w:szCs w:val="20"/>
        </w:rPr>
      </w:pPr>
      <w:r w:rsidRPr="000E786B">
        <w:rPr>
          <w:rFonts w:cs="Segoe UI"/>
          <w:sz w:val="18"/>
          <w:szCs w:val="20"/>
        </w:rPr>
        <w:t>Erickson Creek, Schooner Creek, Drift Creek, and D-River, where proposed instream water rights occur.</w:t>
      </w:r>
    </w:p>
    <w:p w14:paraId="3A372ECB" w14:textId="77777777" w:rsidR="0094291E" w:rsidRPr="000E786B" w:rsidRDefault="0094291E" w:rsidP="0094291E">
      <w:pPr>
        <w:rPr>
          <w:rFonts w:cs="Segoe UI"/>
          <w:sz w:val="18"/>
          <w:szCs w:val="20"/>
        </w:rPr>
      </w:pPr>
      <w:r w:rsidRPr="000E786B">
        <w:rPr>
          <w:rFonts w:cs="Segoe UI"/>
          <w:b/>
          <w:i/>
          <w:sz w:val="18"/>
          <w:szCs w:val="20"/>
        </w:rPr>
        <w:t>High Priority WABs for Streamflow</w:t>
      </w:r>
    </w:p>
    <w:p w14:paraId="720AF5BD" w14:textId="77777777" w:rsidR="0094291E" w:rsidRPr="000E786B" w:rsidRDefault="0094291E" w:rsidP="0094291E">
      <w:pPr>
        <w:rPr>
          <w:rFonts w:cs="Segoe UI"/>
          <w:sz w:val="18"/>
          <w:szCs w:val="20"/>
        </w:rPr>
      </w:pPr>
      <w:r w:rsidRPr="000E786B">
        <w:rPr>
          <w:rFonts w:cs="Segoe UI"/>
          <w:sz w:val="18"/>
          <w:szCs w:val="20"/>
        </w:rPr>
        <w:t>Schooner Creek at Mouth (WAB-030) and Drift Creek at Mouth (WAB-040) are highest, followed by D-River at Mouth (WAB 020)—high.</w:t>
      </w:r>
    </w:p>
    <w:p w14:paraId="29824541" w14:textId="77777777" w:rsidR="0094291E" w:rsidRPr="000E786B" w:rsidRDefault="0094291E" w:rsidP="0094291E">
      <w:pPr>
        <w:rPr>
          <w:rFonts w:cs="Segoe UI"/>
          <w:b/>
          <w:i/>
          <w:sz w:val="18"/>
          <w:szCs w:val="20"/>
        </w:rPr>
      </w:pPr>
      <w:r w:rsidRPr="000E786B">
        <w:rPr>
          <w:rFonts w:cs="Segoe UI"/>
          <w:b/>
          <w:i/>
          <w:sz w:val="18"/>
          <w:szCs w:val="20"/>
        </w:rPr>
        <w:t>Water quality limited streams that do not meet beneficial use criteria (ODEQ)</w:t>
      </w:r>
    </w:p>
    <w:p w14:paraId="05A7902E"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Unnamed Stream / Devils Lake-Aquatic Weeds or Algae; Chlorophyll a; pH.</w:t>
      </w:r>
    </w:p>
    <w:p w14:paraId="0852E5B8"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Rock Creek—Temperature</w:t>
      </w:r>
    </w:p>
    <w:p w14:paraId="6F436F60"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Thompson Creek—Fecal Coliform</w:t>
      </w:r>
    </w:p>
    <w:p w14:paraId="0914A42C"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Schooner Creek (near Lincoln City)—E. Coli; Temperature</w:t>
      </w:r>
    </w:p>
    <w:p w14:paraId="77EAEDD8"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South Fork Schooner Creek—Temperature</w:t>
      </w:r>
    </w:p>
    <w:p w14:paraId="0AB36AB6" w14:textId="77777777" w:rsidR="0094291E" w:rsidRPr="000E786B" w:rsidRDefault="0094291E" w:rsidP="00067B6A">
      <w:pPr>
        <w:pStyle w:val="ListParagraph"/>
        <w:numPr>
          <w:ilvl w:val="0"/>
          <w:numId w:val="23"/>
        </w:numPr>
        <w:rPr>
          <w:rFonts w:cs="Segoe UI"/>
          <w:sz w:val="18"/>
          <w:szCs w:val="20"/>
        </w:rPr>
      </w:pPr>
      <w:r w:rsidRPr="000E786B">
        <w:rPr>
          <w:rFonts w:cs="Segoe UI"/>
          <w:sz w:val="18"/>
          <w:szCs w:val="20"/>
        </w:rPr>
        <w:t>Drift Creek-Temperature; Biological Criteria</w:t>
      </w:r>
    </w:p>
    <w:p w14:paraId="201189AF" w14:textId="77777777" w:rsidR="0094291E" w:rsidRPr="000E786B" w:rsidRDefault="0094291E" w:rsidP="00067B6A">
      <w:pPr>
        <w:pStyle w:val="ListParagraph"/>
        <w:numPr>
          <w:ilvl w:val="0"/>
          <w:numId w:val="23"/>
        </w:numPr>
        <w:rPr>
          <w:rFonts w:cs="Segoe UI"/>
          <w:sz w:val="20"/>
          <w:szCs w:val="20"/>
          <w:lang w:val="en-GB"/>
        </w:rPr>
        <w:sectPr w:rsidR="0094291E" w:rsidRPr="000E786B" w:rsidSect="00C211A7">
          <w:type w:val="continuous"/>
          <w:pgSz w:w="16838" w:h="11906" w:orient="landscape" w:code="9"/>
          <w:pgMar w:top="720" w:right="720" w:bottom="720" w:left="720" w:header="532" w:footer="706" w:gutter="0"/>
          <w:cols w:num="2" w:space="708"/>
          <w:docGrid w:linePitch="360"/>
        </w:sectPr>
      </w:pPr>
      <w:r w:rsidRPr="000E786B">
        <w:rPr>
          <w:rFonts w:cs="Segoe UI"/>
          <w:sz w:val="18"/>
          <w:szCs w:val="20"/>
        </w:rPr>
        <w:t>Pacific Ocean—D River: Enterococcus</w:t>
      </w:r>
    </w:p>
    <w:p w14:paraId="29FE5F64" w14:textId="77777777" w:rsidR="002102D3" w:rsidRDefault="002102D3" w:rsidP="00BD5F2E">
      <w:pPr>
        <w:pStyle w:val="Heading5"/>
      </w:pPr>
      <w:bookmarkStart w:id="152" w:name="_Toc77067823"/>
    </w:p>
    <w:p w14:paraId="3B42BEA1" w14:textId="77777777" w:rsidR="002102D3" w:rsidRDefault="002102D3" w:rsidP="00BD5F2E">
      <w:pPr>
        <w:pStyle w:val="Heading5"/>
      </w:pPr>
    </w:p>
    <w:p w14:paraId="15EB92AA" w14:textId="1E9E557F" w:rsidR="0094291E" w:rsidRPr="000E786B" w:rsidRDefault="0094291E" w:rsidP="00BD5F2E">
      <w:pPr>
        <w:pStyle w:val="Heading5"/>
      </w:pPr>
      <w:r w:rsidRPr="000E786B">
        <w:lastRenderedPageBreak/>
        <w:t>Siletz River Ocean Drainage Area</w:t>
      </w:r>
      <w:bookmarkEnd w:id="152"/>
    </w:p>
    <w:p w14:paraId="09664BB1" w14:textId="77777777" w:rsidR="0094291E" w:rsidRPr="000E786B" w:rsidRDefault="0094291E" w:rsidP="0094291E">
      <w:pPr>
        <w:spacing w:after="120" w:line="240" w:lineRule="auto"/>
        <w:rPr>
          <w:rFonts w:cs="Segoe UI"/>
          <w:b/>
          <w:bCs/>
          <w:sz w:val="18"/>
          <w:szCs w:val="22"/>
        </w:rPr>
      </w:pPr>
      <w:r w:rsidRPr="000E786B">
        <w:rPr>
          <w:rFonts w:cs="Segoe UI"/>
          <w:b/>
          <w:bCs/>
          <w:noProof/>
          <w:sz w:val="18"/>
          <w:szCs w:val="22"/>
        </w:rPr>
        <w:drawing>
          <wp:anchor distT="0" distB="0" distL="114300" distR="114300" simplePos="0" relativeHeight="251745280" behindDoc="0" locked="0" layoutInCell="1" allowOverlap="1" wp14:anchorId="4D26103C" wp14:editId="4849A144">
            <wp:simplePos x="0" y="0"/>
            <wp:positionH relativeFrom="column">
              <wp:posOffset>36195</wp:posOffset>
            </wp:positionH>
            <wp:positionV relativeFrom="paragraph">
              <wp:posOffset>97155</wp:posOffset>
            </wp:positionV>
            <wp:extent cx="4394835" cy="272288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394835" cy="272288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 Areas</w:t>
      </w:r>
    </w:p>
    <w:p w14:paraId="3472872A"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 xml:space="preserve">Reduced water quality in the Siletz River </w:t>
      </w:r>
    </w:p>
    <w:p w14:paraId="28B82323"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 xml:space="preserve">City of Newport: </w:t>
      </w:r>
    </w:p>
    <w:p w14:paraId="3B28B721"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Water loss in city systems.</w:t>
      </w:r>
    </w:p>
    <w:p w14:paraId="2406366C"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Public safety concern—Big Creek Dam (high hazard earthen dam).</w:t>
      </w:r>
    </w:p>
    <w:p w14:paraId="1D628103" w14:textId="77777777" w:rsidR="0094291E" w:rsidRPr="000E786B" w:rsidRDefault="0094291E" w:rsidP="0094291E">
      <w:pPr>
        <w:spacing w:after="0" w:line="240" w:lineRule="auto"/>
        <w:ind w:left="2160"/>
        <w:rPr>
          <w:rFonts w:cs="Segoe UI"/>
          <w:sz w:val="18"/>
          <w:szCs w:val="22"/>
        </w:rPr>
      </w:pPr>
      <w:r w:rsidRPr="000E786B">
        <w:rPr>
          <w:rFonts w:cs="Segoe UI"/>
          <w:sz w:val="18"/>
          <w:szCs w:val="22"/>
        </w:rPr>
        <w:t>WWTP produces Class A biosolids that can be sold, or land applied without   restriction</w:t>
      </w:r>
    </w:p>
    <w:p w14:paraId="66FC1745"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City of Toledo:</w:t>
      </w:r>
    </w:p>
    <w:p w14:paraId="7015A155" w14:textId="77777777" w:rsidR="0094291E" w:rsidRPr="000E786B" w:rsidRDefault="0094291E" w:rsidP="0094291E">
      <w:pPr>
        <w:spacing w:after="0" w:line="240" w:lineRule="auto"/>
        <w:ind w:left="1080"/>
        <w:rPr>
          <w:rFonts w:cs="Segoe UI"/>
          <w:sz w:val="18"/>
          <w:szCs w:val="22"/>
        </w:rPr>
      </w:pPr>
      <w:r w:rsidRPr="000E786B">
        <w:rPr>
          <w:rFonts w:cs="Segoe UI"/>
          <w:sz w:val="18"/>
          <w:szCs w:val="22"/>
        </w:rPr>
        <w:t>A percentage of non-revenue water in city systems</w:t>
      </w:r>
    </w:p>
    <w:p w14:paraId="08DB2FF8" w14:textId="77777777" w:rsidR="0094291E" w:rsidRPr="000E786B" w:rsidRDefault="0094291E" w:rsidP="0094291E">
      <w:pPr>
        <w:spacing w:after="0" w:line="240" w:lineRule="auto"/>
        <w:ind w:left="1080"/>
        <w:rPr>
          <w:rFonts w:cs="Segoe UI"/>
          <w:sz w:val="18"/>
          <w:szCs w:val="22"/>
        </w:rPr>
      </w:pPr>
      <w:r w:rsidRPr="000E786B">
        <w:rPr>
          <w:rFonts w:cs="Segoe UI"/>
          <w:sz w:val="18"/>
          <w:szCs w:val="22"/>
        </w:rPr>
        <w:t>Wastewater treatment plant deficiencies</w:t>
      </w:r>
    </w:p>
    <w:p w14:paraId="5BCBFAC2" w14:textId="77777777" w:rsidR="0094291E" w:rsidRPr="000E786B" w:rsidRDefault="0094291E" w:rsidP="0094291E">
      <w:pPr>
        <w:spacing w:after="0" w:line="240" w:lineRule="auto"/>
        <w:ind w:left="360"/>
        <w:rPr>
          <w:rFonts w:cs="Segoe UI"/>
          <w:sz w:val="18"/>
          <w:szCs w:val="22"/>
        </w:rPr>
      </w:pPr>
      <w:r w:rsidRPr="000E786B">
        <w:rPr>
          <w:rFonts w:cs="Segoe UI"/>
          <w:sz w:val="18"/>
          <w:szCs w:val="22"/>
        </w:rPr>
        <w:t>Mill Creek: Excess temperatures, Diversion and conveyance infrastructure needs to be repaired and replaced.</w:t>
      </w:r>
    </w:p>
    <w:p w14:paraId="3B5FD120" w14:textId="77777777" w:rsidR="0094291E" w:rsidRPr="000E786B" w:rsidRDefault="0094291E" w:rsidP="0094291E">
      <w:pPr>
        <w:spacing w:after="0" w:line="240" w:lineRule="auto"/>
        <w:rPr>
          <w:rFonts w:cs="Segoe UI"/>
          <w:b/>
          <w:bCs/>
          <w:sz w:val="18"/>
          <w:szCs w:val="22"/>
        </w:rPr>
      </w:pPr>
    </w:p>
    <w:p w14:paraId="65E67AA3" w14:textId="77777777" w:rsidR="0094291E" w:rsidRPr="000E786B" w:rsidRDefault="0094291E" w:rsidP="0094291E">
      <w:pPr>
        <w:spacing w:after="120" w:line="240" w:lineRule="auto"/>
        <w:rPr>
          <w:rFonts w:cs="Segoe UI"/>
          <w:b/>
          <w:bCs/>
          <w:sz w:val="18"/>
          <w:szCs w:val="22"/>
        </w:rPr>
      </w:pPr>
      <w:r w:rsidRPr="000E786B">
        <w:rPr>
          <w:rFonts w:cs="Segoe UI"/>
          <w:b/>
          <w:bCs/>
          <w:sz w:val="18"/>
          <w:szCs w:val="22"/>
        </w:rPr>
        <w:t>Key Sub-Area States</w:t>
      </w:r>
    </w:p>
    <w:p w14:paraId="55FB9A07" w14:textId="77777777" w:rsidR="0094291E" w:rsidRPr="000E786B" w:rsidRDefault="0094291E" w:rsidP="0094291E">
      <w:pPr>
        <w:spacing w:after="120" w:line="240" w:lineRule="auto"/>
        <w:rPr>
          <w:rFonts w:cs="Segoe UI"/>
          <w:sz w:val="18"/>
          <w:szCs w:val="22"/>
        </w:rPr>
      </w:pPr>
      <w:r w:rsidRPr="000E786B">
        <w:rPr>
          <w:rFonts w:cs="Segoe UI"/>
          <w:sz w:val="18"/>
          <w:szCs w:val="22"/>
        </w:rPr>
        <w:t>A. Coho federally threatened (ESA); Fall Chinook, Spring Chinook, Chum, Summer Steelhead, Winter Steelhead, Cutthroat Trout, Pacific Lamprey.</w:t>
      </w:r>
    </w:p>
    <w:p w14:paraId="3050DE14" w14:textId="77777777" w:rsidR="0094291E" w:rsidRPr="000E786B" w:rsidRDefault="0094291E" w:rsidP="0094291E">
      <w:pPr>
        <w:spacing w:after="120" w:line="240" w:lineRule="auto"/>
        <w:rPr>
          <w:rFonts w:cs="Segoe UI"/>
          <w:sz w:val="18"/>
          <w:szCs w:val="22"/>
        </w:rPr>
      </w:pPr>
      <w:r w:rsidRPr="000E786B">
        <w:rPr>
          <w:rFonts w:cs="Segoe UI"/>
          <w:sz w:val="18"/>
          <w:szCs w:val="22"/>
        </w:rPr>
        <w:t>B. Siletz River, Middle Siletz, and Lower Siletz are critical habitat for Oregon Coast Coho Salmon (NMFS). A large portion of the Siletz River watershed is a Conservation Opportunity Area (COA) (ODFW).</w:t>
      </w:r>
    </w:p>
    <w:p w14:paraId="29646F72" w14:textId="77777777" w:rsidR="0094291E" w:rsidRPr="000E786B" w:rsidRDefault="0094291E" w:rsidP="0094291E">
      <w:pPr>
        <w:spacing w:after="120" w:line="240" w:lineRule="auto"/>
        <w:rPr>
          <w:rFonts w:cs="Segoe UI"/>
          <w:sz w:val="18"/>
          <w:szCs w:val="22"/>
        </w:rPr>
      </w:pPr>
      <w:r w:rsidRPr="000E786B">
        <w:rPr>
          <w:rFonts w:cs="Segoe UI"/>
          <w:sz w:val="18"/>
          <w:szCs w:val="22"/>
        </w:rPr>
        <w:t xml:space="preserve"> C. High turbidity during winter months (the City of Newport to shift water sources from the Siletz River to Big Creek).</w:t>
      </w:r>
    </w:p>
    <w:p w14:paraId="0D143B83"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Annual water loss in the City of Newport (19.88% in 2006).</w:t>
      </w:r>
    </w:p>
    <w:p w14:paraId="5C3BD4EC"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Annual non-revenue water in the City of Toledo (21.9% in 2015).</w:t>
      </w:r>
    </w:p>
    <w:p w14:paraId="7E6454BF"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Sanitary sewage overflows during heavy rainfall (Nov-Feb) caused by high levels of inflow and infiltration within the collection system.</w:t>
      </w:r>
    </w:p>
    <w:p w14:paraId="6A141C9E" w14:textId="77777777" w:rsidR="0094291E" w:rsidRPr="000E786B" w:rsidRDefault="0094291E" w:rsidP="00067B6A">
      <w:pPr>
        <w:pStyle w:val="ListParagraph"/>
        <w:numPr>
          <w:ilvl w:val="0"/>
          <w:numId w:val="24"/>
        </w:numPr>
        <w:spacing w:after="100" w:afterAutospacing="1" w:line="240" w:lineRule="auto"/>
        <w:contextualSpacing w:val="0"/>
        <w:rPr>
          <w:rFonts w:cs="Segoe UI"/>
          <w:spacing w:val="-2"/>
          <w:sz w:val="18"/>
          <w:szCs w:val="22"/>
        </w:rPr>
      </w:pPr>
      <w:r w:rsidRPr="000E786B">
        <w:rPr>
          <w:rFonts w:cs="Segoe UI"/>
          <w:spacing w:val="-2"/>
          <w:sz w:val="18"/>
          <w:szCs w:val="22"/>
        </w:rPr>
        <w:t>Algal blooms in Mill Creek Reservoir during the summer and Fall prevent the City of Toledo from using water.</w:t>
      </w:r>
    </w:p>
    <w:p w14:paraId="209AD5B5" w14:textId="77777777" w:rsidR="0094291E" w:rsidRPr="000E786B" w:rsidRDefault="0094291E" w:rsidP="00067B6A">
      <w:pPr>
        <w:pStyle w:val="ListParagraph"/>
        <w:numPr>
          <w:ilvl w:val="0"/>
          <w:numId w:val="24"/>
        </w:numPr>
        <w:spacing w:after="120" w:line="240" w:lineRule="auto"/>
        <w:contextualSpacing w:val="0"/>
        <w:rPr>
          <w:rFonts w:cs="Segoe UI"/>
          <w:spacing w:val="-2"/>
          <w:sz w:val="18"/>
          <w:szCs w:val="22"/>
        </w:rPr>
      </w:pPr>
      <w:r w:rsidRPr="000E786B">
        <w:rPr>
          <w:rFonts w:cs="Segoe UI"/>
          <w:spacing w:val="-2"/>
          <w:sz w:val="18"/>
          <w:szCs w:val="22"/>
        </w:rPr>
        <w:t>Diversion and conveyance infrastructure in the Mill Creek watershed need to be repaired and replaced.</w:t>
      </w:r>
    </w:p>
    <w:p w14:paraId="6F054157" w14:textId="77777777" w:rsidR="0094291E" w:rsidRPr="000E786B" w:rsidRDefault="0094291E" w:rsidP="0094291E">
      <w:pPr>
        <w:spacing w:after="120" w:line="240" w:lineRule="auto"/>
        <w:rPr>
          <w:rFonts w:cs="Segoe UI"/>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p>
    <w:p w14:paraId="37A89679"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Key Diversions/Users</w:t>
      </w:r>
    </w:p>
    <w:p w14:paraId="59A18123"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Newport (sources of water are Siletz River [6 cfs water rights] and Big Creek [10 cfs water rights])</w:t>
      </w:r>
    </w:p>
    <w:p w14:paraId="23E40C1C" w14:textId="5D1EB95A"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 xml:space="preserve">Seal Rock Water District (source of water is the City of Toledo – Siletz River). A 12-inch water line connects the District to the City of Newport to provide the </w:t>
      </w:r>
      <w:r w:rsidR="00465D69" w:rsidRPr="000E786B">
        <w:rPr>
          <w:rFonts w:cs="Segoe UI"/>
          <w:spacing w:val="-2"/>
          <w:sz w:val="18"/>
          <w:szCs w:val="22"/>
        </w:rPr>
        <w:t>city</w:t>
      </w:r>
      <w:r w:rsidRPr="000E786B">
        <w:rPr>
          <w:rFonts w:cs="Segoe UI"/>
          <w:spacing w:val="-2"/>
          <w:sz w:val="18"/>
          <w:szCs w:val="22"/>
        </w:rPr>
        <w:t xml:space="preserve"> water in an emergency. SRWD also has water rights in the Beaver Creek-Ocean Tributaries drainage area on Henderson Creek, Hill Creek, and Beaver Creek.</w:t>
      </w:r>
    </w:p>
    <w:p w14:paraId="7EB1535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Siletz (source of water is the Siletz River). Sends water to Seal Rock Water District through one pipeline.</w:t>
      </w:r>
    </w:p>
    <w:p w14:paraId="73D6B07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City of Toledo (sources of water are the Siletz River and Mill Creek watershed [except in summer and Fall – algae]). Treats water for Seal Rock Water District.</w:t>
      </w:r>
    </w:p>
    <w:p w14:paraId="0E3C448F"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Georgia Pacific Mill (source of water is Olalla Reservoir on West Fork of Olalla Creek – stores water from Siletz River for plant in Toledo. Maintains tidegate at RM 0.8 on Olalla Creek to prevent upstream flow of salt water from Yaquina River.</w:t>
      </w:r>
    </w:p>
    <w:p w14:paraId="391EE383"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t>Lower Siletz Water System</w:t>
      </w:r>
    </w:p>
    <w:p w14:paraId="710AEFF4" w14:textId="77777777" w:rsidR="0094291E" w:rsidRPr="000E786B" w:rsidRDefault="0094291E" w:rsidP="00067B6A">
      <w:pPr>
        <w:pStyle w:val="ListParagraph"/>
        <w:numPr>
          <w:ilvl w:val="0"/>
          <w:numId w:val="25"/>
        </w:numPr>
        <w:spacing w:after="120" w:line="240" w:lineRule="auto"/>
        <w:contextualSpacing w:val="0"/>
        <w:rPr>
          <w:rFonts w:cs="Segoe UI"/>
          <w:spacing w:val="-2"/>
          <w:sz w:val="18"/>
          <w:szCs w:val="22"/>
        </w:rPr>
      </w:pPr>
      <w:r w:rsidRPr="000E786B">
        <w:rPr>
          <w:rFonts w:cs="Segoe UI"/>
          <w:spacing w:val="-2"/>
          <w:sz w:val="18"/>
          <w:szCs w:val="22"/>
        </w:rPr>
        <w:lastRenderedPageBreak/>
        <w:t>Carmel Beach Water District</w:t>
      </w:r>
    </w:p>
    <w:p w14:paraId="4BA45BE6" w14:textId="77777777" w:rsidR="0094291E" w:rsidRPr="000E786B" w:rsidRDefault="0094291E" w:rsidP="0094291E">
      <w:pPr>
        <w:spacing w:after="120" w:line="240" w:lineRule="auto"/>
        <w:rPr>
          <w:rFonts w:cs="Segoe UI"/>
          <w:sz w:val="18"/>
          <w:szCs w:val="22"/>
        </w:rPr>
      </w:pPr>
      <w:r w:rsidRPr="000E786B">
        <w:rPr>
          <w:rFonts w:cs="Segoe UI"/>
          <w:sz w:val="18"/>
          <w:szCs w:val="22"/>
        </w:rPr>
        <w:t>D1. Interconnections:12-inch water line connects SRWD to City of Newport for emergency water. Booster station at intertie allows Newport to feed all of SRWD; only south of Yaquina Bay can be fed from SRWD.</w:t>
      </w:r>
    </w:p>
    <w:p w14:paraId="7B6674EC" w14:textId="77777777" w:rsidR="0094291E" w:rsidRPr="000E786B" w:rsidRDefault="0094291E" w:rsidP="0094291E">
      <w:pPr>
        <w:spacing w:after="120" w:line="240" w:lineRule="auto"/>
        <w:rPr>
          <w:rFonts w:cs="Segoe UI"/>
          <w:sz w:val="18"/>
          <w:szCs w:val="22"/>
        </w:rPr>
      </w:pPr>
      <w:r w:rsidRPr="000E786B">
        <w:rPr>
          <w:rFonts w:cs="Segoe UI"/>
          <w:b/>
          <w:i/>
          <w:sz w:val="18"/>
          <w:szCs w:val="22"/>
        </w:rPr>
        <w:t>Instream flow deficits</w:t>
      </w:r>
      <w:r w:rsidRPr="000E786B">
        <w:rPr>
          <w:rFonts w:cs="Segoe UI"/>
          <w:sz w:val="18"/>
          <w:szCs w:val="22"/>
        </w:rPr>
        <w:t xml:space="preserve"> occur streams with existing water rights: Bear Creek, Cedar Creek, Euchre Creek, Gravel Creek, Mill Creek, Rock Creek, South Fork Siletz River, Sam Creek, Siletz River #1, North Fork Siletz River, Little Rock Creek (ODFW). Proposed instream water rights occur on streams with instream flow deficits (ODFW): bold above and Siletz River #2, Buck Creek, Sunshine Creek, Gravel Creek.</w:t>
      </w:r>
    </w:p>
    <w:p w14:paraId="24A070EE"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High Priority WABs for Streamflow</w:t>
      </w:r>
    </w:p>
    <w:p w14:paraId="3A192338" w14:textId="77777777" w:rsidR="0094291E" w:rsidRPr="000E786B" w:rsidRDefault="0094291E" w:rsidP="0094291E">
      <w:pPr>
        <w:spacing w:after="120" w:line="240" w:lineRule="auto"/>
        <w:rPr>
          <w:rFonts w:cs="Segoe UI"/>
          <w:sz w:val="18"/>
          <w:szCs w:val="22"/>
        </w:rPr>
      </w:pPr>
      <w:r w:rsidRPr="000E786B">
        <w:rPr>
          <w:rFonts w:cs="Segoe UI"/>
          <w:sz w:val="18"/>
          <w:szCs w:val="22"/>
        </w:rPr>
        <w:t>Siletz River at mouth (WAB 050), Mill Creek at mouth (WAB 04043.</w:t>
      </w:r>
    </w:p>
    <w:p w14:paraId="7168DD21"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Water quality limited streams that do not meet beneficial use criteria (ODEQ)</w:t>
      </w:r>
    </w:p>
    <w:p w14:paraId="5EF82742"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Cerine Creek—temperature</w:t>
      </w:r>
    </w:p>
    <w:p w14:paraId="7106FAF2"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Mill Creek—temperature</w:t>
      </w:r>
    </w:p>
    <w:p w14:paraId="33D60C4D"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North Creek—temperature</w:t>
      </w:r>
    </w:p>
    <w:p w14:paraId="35A2BF83"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Anderson Creek—temperature, biological criteria</w:t>
      </w:r>
    </w:p>
    <w:p w14:paraId="3F99E0C1"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Siletz River—DO, temperature, turbidity</w:t>
      </w:r>
    </w:p>
    <w:p w14:paraId="0D500FA1" w14:textId="77777777" w:rsidR="0094291E" w:rsidRPr="000E786B" w:rsidRDefault="0094291E" w:rsidP="00067B6A">
      <w:pPr>
        <w:pStyle w:val="ListParagraph"/>
        <w:numPr>
          <w:ilvl w:val="0"/>
          <w:numId w:val="26"/>
        </w:numPr>
        <w:spacing w:after="120" w:line="240" w:lineRule="auto"/>
        <w:contextualSpacing w:val="0"/>
        <w:rPr>
          <w:rFonts w:cs="Segoe UI"/>
          <w:sz w:val="18"/>
          <w:szCs w:val="22"/>
        </w:rPr>
      </w:pPr>
      <w:r w:rsidRPr="000E786B">
        <w:rPr>
          <w:rFonts w:cs="Segoe UI"/>
          <w:sz w:val="18"/>
          <w:szCs w:val="22"/>
        </w:rPr>
        <w:t>South Fork Siletz River—biological criteria, temperature</w:t>
      </w:r>
    </w:p>
    <w:p w14:paraId="537439DA"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Infrastructure Issues</w:t>
      </w:r>
    </w:p>
    <w:p w14:paraId="2CDC3A09"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Newport Big Creek Dam is a high hazard earthen dam.</w:t>
      </w:r>
    </w:p>
    <w:p w14:paraId="17AB3CF2"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Toledo wastewater treatment plant not operating as designed and has reduced capacity during winter months, affecting Yaquina River.</w:t>
      </w:r>
    </w:p>
    <w:p w14:paraId="1F4DC2F1"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Toledo needs to rebuild Mill Creek pump station and transmission piping; refurbish storage tanks; replace station force main; repair pipelines; rehabilitate manhole.</w:t>
      </w:r>
    </w:p>
    <w:p w14:paraId="053C65C8" w14:textId="77777777" w:rsidR="0094291E" w:rsidRPr="000E786B" w:rsidRDefault="0094291E" w:rsidP="00067B6A">
      <w:pPr>
        <w:pStyle w:val="ListParagraph"/>
        <w:numPr>
          <w:ilvl w:val="0"/>
          <w:numId w:val="27"/>
        </w:numPr>
        <w:spacing w:after="120" w:line="240" w:lineRule="auto"/>
        <w:contextualSpacing w:val="0"/>
        <w:rPr>
          <w:rFonts w:cs="Segoe UI"/>
          <w:sz w:val="18"/>
          <w:szCs w:val="22"/>
        </w:rPr>
      </w:pPr>
      <w:r w:rsidRPr="000E786B">
        <w:rPr>
          <w:rFonts w:cs="Segoe UI"/>
          <w:sz w:val="18"/>
          <w:szCs w:val="22"/>
        </w:rPr>
        <w:t>City of Siletz—wastewater overflow events during winter heavy rainfalls.</w:t>
      </w:r>
      <w:r w:rsidRPr="000E786B">
        <w:rPr>
          <w:rFonts w:cs="Segoe UI"/>
          <w:sz w:val="18"/>
          <w:szCs w:val="22"/>
        </w:rPr>
        <w:br w:type="page"/>
      </w:r>
    </w:p>
    <w:p w14:paraId="79194F0B" w14:textId="77777777" w:rsidR="0094291E" w:rsidRPr="000E786B" w:rsidRDefault="0094291E" w:rsidP="00BD5F2E">
      <w:pPr>
        <w:pStyle w:val="Heading5"/>
      </w:pPr>
      <w:bookmarkStart w:id="153" w:name="_Toc77067824"/>
      <w:r w:rsidRPr="000E786B">
        <w:lastRenderedPageBreak/>
        <w:t>Depoe Bay Ocean Drainage Area</w:t>
      </w:r>
      <w:bookmarkEnd w:id="153"/>
    </w:p>
    <w:p w14:paraId="5AFA4B56" w14:textId="77777777" w:rsidR="0094291E" w:rsidRPr="000E786B" w:rsidRDefault="0094291E" w:rsidP="0094291E">
      <w:pPr>
        <w:spacing w:after="120"/>
        <w:rPr>
          <w:rFonts w:cs="Segoe UI"/>
          <w:b/>
          <w:bCs/>
          <w:sz w:val="18"/>
          <w:szCs w:val="22"/>
        </w:rPr>
      </w:pPr>
      <w:bookmarkStart w:id="154" w:name="_Toc77069402"/>
      <w:bookmarkStart w:id="155" w:name="_Toc77071401"/>
      <w:bookmarkStart w:id="156" w:name="_Toc77071449"/>
      <w:bookmarkStart w:id="157" w:name="_Toc77323729"/>
      <w:bookmarkStart w:id="158" w:name="_Toc77405012"/>
      <w:bookmarkStart w:id="159" w:name="_Toc77405063"/>
      <w:r w:rsidRPr="000E786B">
        <w:rPr>
          <w:noProof/>
        </w:rPr>
        <w:drawing>
          <wp:anchor distT="0" distB="0" distL="114300" distR="114300" simplePos="0" relativeHeight="251746304" behindDoc="0" locked="0" layoutInCell="1" allowOverlap="1" wp14:anchorId="4BBC94E1" wp14:editId="1CA85A27">
            <wp:simplePos x="0" y="0"/>
            <wp:positionH relativeFrom="column">
              <wp:posOffset>51273</wp:posOffset>
            </wp:positionH>
            <wp:positionV relativeFrom="paragraph">
              <wp:posOffset>100594</wp:posOffset>
            </wp:positionV>
            <wp:extent cx="4391790" cy="3404609"/>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4391790" cy="3404609"/>
                    </a:xfrm>
                    <a:prstGeom prst="rect">
                      <a:avLst/>
                    </a:prstGeom>
                  </pic:spPr>
                </pic:pic>
              </a:graphicData>
            </a:graphic>
            <wp14:sizeRelH relativeFrom="page">
              <wp14:pctWidth>0</wp14:pctWidth>
            </wp14:sizeRelH>
            <wp14:sizeRelV relativeFrom="page">
              <wp14:pctHeight>0</wp14:pctHeight>
            </wp14:sizeRelV>
          </wp:anchor>
        </w:drawing>
      </w:r>
      <w:bookmarkEnd w:id="154"/>
      <w:bookmarkEnd w:id="155"/>
      <w:bookmarkEnd w:id="156"/>
      <w:bookmarkEnd w:id="157"/>
      <w:bookmarkEnd w:id="158"/>
      <w:bookmarkEnd w:id="159"/>
      <w:r w:rsidRPr="000E786B">
        <w:rPr>
          <w:rFonts w:cs="Segoe UI"/>
          <w:b/>
          <w:bCs/>
          <w:sz w:val="18"/>
          <w:szCs w:val="22"/>
        </w:rPr>
        <w:t>Key Sub-Area States</w:t>
      </w:r>
    </w:p>
    <w:p w14:paraId="4F290346" w14:textId="77777777" w:rsidR="0094291E" w:rsidRPr="000E786B" w:rsidRDefault="0094291E" w:rsidP="0094291E">
      <w:pPr>
        <w:spacing w:after="120"/>
        <w:rPr>
          <w:rFonts w:cs="Segoe UI"/>
          <w:b/>
          <w:i/>
          <w:sz w:val="18"/>
          <w:szCs w:val="22"/>
        </w:rPr>
      </w:pPr>
      <w:r w:rsidRPr="000E786B">
        <w:rPr>
          <w:rFonts w:cs="Segoe UI"/>
          <w:b/>
          <w:i/>
          <w:sz w:val="18"/>
          <w:szCs w:val="22"/>
        </w:rPr>
        <w:t>Key Diversions</w:t>
      </w:r>
    </w:p>
    <w:p w14:paraId="736F76E2"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Bay Hills Water Association (near Newport): source water is intermittent stream dam and improved springs. No additional taps permitted; insufficient water source in summer. Water association run by volunteers.</w:t>
      </w:r>
    </w:p>
    <w:p w14:paraId="1630AFDE"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Beverly Beach Water District (near Newport)—source water is Wade Creek—need qualified plant operator and treatment staff.</w:t>
      </w:r>
    </w:p>
    <w:p w14:paraId="64D7A38D"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City of Depoe Bay: source water is South Depoe Bay Creek, North Depoe Bay Creek, and Rocky Creek. When WTP capacity is insufficient to meet demands, the City meets the shortfall by relying on water from the recently built North Reservoir on North Depoe Bay Creek.</w:t>
      </w:r>
    </w:p>
    <w:p w14:paraId="3FAA3223"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Inn at Otter Crest: source water is Johnson Creek. System is on septic.</w:t>
      </w:r>
    </w:p>
    <w:p w14:paraId="7F52415A"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Johnson Creek Water Service: source water is Johnson Creek. Water is sold to Sea Crest. System is on septic.</w:t>
      </w:r>
    </w:p>
    <w:p w14:paraId="11A21555"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Otter Rock Water District: source water is 2 permanent springs and 1 seasonal spring. System is on septic.</w:t>
      </w:r>
    </w:p>
    <w:p w14:paraId="12190645" w14:textId="77777777" w:rsidR="0094291E" w:rsidRPr="000E786B" w:rsidRDefault="0094291E" w:rsidP="0094291E">
      <w:pPr>
        <w:spacing w:after="120" w:line="240" w:lineRule="auto"/>
        <w:ind w:left="1440"/>
        <w:rPr>
          <w:rFonts w:cs="Segoe UI"/>
          <w:sz w:val="18"/>
          <w:szCs w:val="22"/>
        </w:rPr>
      </w:pPr>
      <w:r w:rsidRPr="000E786B">
        <w:rPr>
          <w:rFonts w:cs="Segoe UI"/>
          <w:sz w:val="18"/>
          <w:szCs w:val="22"/>
        </w:rPr>
        <w:t>Sea Crest: Purchases water supply from Johnson Creek Water Service, which uses Johnson Creek as a source.</w:t>
      </w:r>
    </w:p>
    <w:p w14:paraId="651234DE" w14:textId="77777777" w:rsidR="0094291E" w:rsidRPr="000E786B" w:rsidRDefault="0094291E" w:rsidP="0094291E">
      <w:pPr>
        <w:spacing w:after="0" w:line="240" w:lineRule="auto"/>
        <w:rPr>
          <w:rFonts w:cs="Segoe UI"/>
          <w:sz w:val="18"/>
          <w:szCs w:val="22"/>
        </w:rPr>
      </w:pPr>
    </w:p>
    <w:p w14:paraId="06832482" w14:textId="77777777" w:rsidR="0094291E" w:rsidRPr="000E786B" w:rsidRDefault="0094291E" w:rsidP="0094291E">
      <w:pPr>
        <w:spacing w:after="0" w:line="240" w:lineRule="auto"/>
        <w:rPr>
          <w:rFonts w:cs="Segoe UI"/>
          <w:sz w:val="18"/>
          <w:szCs w:val="22"/>
        </w:rPr>
      </w:pPr>
    </w:p>
    <w:p w14:paraId="701C4C5E"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High Priority WABs for Stream Flow</w:t>
      </w:r>
    </w:p>
    <w:p w14:paraId="08AA9462" w14:textId="77777777" w:rsidR="0094291E" w:rsidRPr="000E786B" w:rsidRDefault="0094291E" w:rsidP="0094291E">
      <w:pPr>
        <w:spacing w:after="0" w:line="240" w:lineRule="auto"/>
        <w:rPr>
          <w:rFonts w:cs="Segoe UI"/>
          <w:sz w:val="18"/>
          <w:szCs w:val="22"/>
        </w:rPr>
      </w:pPr>
      <w:r w:rsidRPr="000E786B">
        <w:rPr>
          <w:rFonts w:cs="Segoe UI"/>
          <w:sz w:val="18"/>
          <w:szCs w:val="22"/>
        </w:rPr>
        <w:t>Depoe Creek at mouth (WAB 220)</w:t>
      </w:r>
    </w:p>
    <w:p w14:paraId="130B2C2D" w14:textId="77777777" w:rsidR="0094291E" w:rsidRPr="000E786B" w:rsidRDefault="0094291E" w:rsidP="0094291E">
      <w:pPr>
        <w:spacing w:after="0" w:line="240" w:lineRule="auto"/>
        <w:rPr>
          <w:rFonts w:cs="Segoe UI"/>
          <w:sz w:val="18"/>
          <w:szCs w:val="22"/>
        </w:rPr>
      </w:pPr>
    </w:p>
    <w:p w14:paraId="2EAA7325"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Water quality impairments</w:t>
      </w:r>
    </w:p>
    <w:p w14:paraId="5C102024" w14:textId="77777777" w:rsidR="0094291E" w:rsidRPr="000E786B" w:rsidRDefault="0094291E" w:rsidP="00067B6A">
      <w:pPr>
        <w:pStyle w:val="ListParagraph"/>
        <w:numPr>
          <w:ilvl w:val="0"/>
          <w:numId w:val="38"/>
        </w:numPr>
        <w:spacing w:after="0" w:line="240" w:lineRule="auto"/>
        <w:contextualSpacing w:val="0"/>
        <w:rPr>
          <w:rFonts w:cs="Segoe UI"/>
          <w:sz w:val="18"/>
          <w:szCs w:val="22"/>
        </w:rPr>
      </w:pPr>
      <w:r w:rsidRPr="000E786B">
        <w:rPr>
          <w:rFonts w:cs="Segoe UI"/>
          <w:sz w:val="18"/>
          <w:szCs w:val="22"/>
        </w:rPr>
        <w:t>Beverly Beach—Enterococcus</w:t>
      </w:r>
    </w:p>
    <w:p w14:paraId="71ADECC7" w14:textId="77777777" w:rsidR="0094291E" w:rsidRPr="000E786B" w:rsidRDefault="0094291E" w:rsidP="00067B6A">
      <w:pPr>
        <w:pStyle w:val="ListParagraph"/>
        <w:numPr>
          <w:ilvl w:val="0"/>
          <w:numId w:val="38"/>
        </w:numPr>
        <w:spacing w:after="0" w:line="240" w:lineRule="auto"/>
        <w:contextualSpacing w:val="0"/>
        <w:rPr>
          <w:rFonts w:cs="Segoe UI"/>
          <w:sz w:val="18"/>
          <w:szCs w:val="22"/>
        </w:rPr>
      </w:pPr>
      <w:r w:rsidRPr="000E786B">
        <w:rPr>
          <w:rFonts w:cs="Segoe UI"/>
          <w:sz w:val="18"/>
          <w:szCs w:val="22"/>
        </w:rPr>
        <w:t>Agate Beach—Enterococcus</w:t>
      </w:r>
    </w:p>
    <w:p w14:paraId="3861771E" w14:textId="77777777" w:rsidR="0094291E" w:rsidRPr="000E786B" w:rsidRDefault="0094291E" w:rsidP="0094291E">
      <w:pPr>
        <w:spacing w:after="0" w:line="240" w:lineRule="auto"/>
        <w:rPr>
          <w:rFonts w:cs="Segoe UI"/>
          <w:sz w:val="18"/>
          <w:szCs w:val="22"/>
        </w:rPr>
      </w:pPr>
    </w:p>
    <w:p w14:paraId="0E23983D" w14:textId="77777777" w:rsidR="0094291E" w:rsidRPr="000E786B" w:rsidRDefault="0094291E" w:rsidP="0094291E">
      <w:pPr>
        <w:spacing w:after="0" w:line="240" w:lineRule="auto"/>
        <w:rPr>
          <w:rFonts w:cs="Segoe UI"/>
          <w:b/>
          <w:i/>
          <w:sz w:val="18"/>
          <w:szCs w:val="22"/>
        </w:rPr>
      </w:pPr>
      <w:r w:rsidRPr="000E786B">
        <w:rPr>
          <w:rFonts w:cs="Segoe UI"/>
          <w:b/>
          <w:i/>
          <w:sz w:val="18"/>
          <w:szCs w:val="22"/>
        </w:rPr>
        <w:t>Key infrastructure issues</w:t>
      </w:r>
    </w:p>
    <w:p w14:paraId="06940394" w14:textId="77777777" w:rsidR="0094291E" w:rsidRPr="000E786B" w:rsidRDefault="0094291E" w:rsidP="00067B6A">
      <w:pPr>
        <w:pStyle w:val="ListParagraph"/>
        <w:numPr>
          <w:ilvl w:val="0"/>
          <w:numId w:val="39"/>
        </w:numPr>
        <w:spacing w:after="0" w:line="240" w:lineRule="auto"/>
        <w:contextualSpacing w:val="0"/>
        <w:rPr>
          <w:rFonts w:cs="Segoe UI"/>
          <w:sz w:val="18"/>
          <w:szCs w:val="22"/>
        </w:rPr>
      </w:pPr>
      <w:r w:rsidRPr="000E786B">
        <w:rPr>
          <w:rFonts w:cs="Segoe UI"/>
          <w:sz w:val="18"/>
          <w:szCs w:val="22"/>
        </w:rPr>
        <w:t>City of Depoe Bay’s WWTP operates at 47% capacity (treats water from Gleneden Sanitary District); no sanitary sewer overflows since permit renewal in 2003.</w:t>
      </w:r>
    </w:p>
    <w:p w14:paraId="7759E6B5" w14:textId="77777777" w:rsidR="0094291E" w:rsidRPr="000E786B" w:rsidRDefault="0094291E" w:rsidP="00067B6A">
      <w:pPr>
        <w:pStyle w:val="ListParagraph"/>
        <w:numPr>
          <w:ilvl w:val="0"/>
          <w:numId w:val="39"/>
        </w:numPr>
        <w:spacing w:after="0" w:line="240" w:lineRule="auto"/>
        <w:contextualSpacing w:val="0"/>
        <w:rPr>
          <w:rFonts w:cs="Segoe UI"/>
          <w:sz w:val="18"/>
          <w:szCs w:val="22"/>
        </w:rPr>
      </w:pPr>
      <w:r w:rsidRPr="000E786B">
        <w:rPr>
          <w:rFonts w:cs="Segoe UI"/>
          <w:sz w:val="18"/>
          <w:szCs w:val="22"/>
        </w:rPr>
        <w:t>City of Depoe Bay’s WTP cannot produce enough finished water to meet MDD.</w:t>
      </w:r>
    </w:p>
    <w:p w14:paraId="4EF49275" w14:textId="77777777" w:rsidR="0094291E" w:rsidRPr="000E786B" w:rsidRDefault="0094291E" w:rsidP="00067B6A">
      <w:pPr>
        <w:pStyle w:val="ListParagraph"/>
        <w:numPr>
          <w:ilvl w:val="0"/>
          <w:numId w:val="39"/>
        </w:numPr>
        <w:spacing w:after="0" w:line="240" w:lineRule="auto"/>
        <w:contextualSpacing w:val="0"/>
        <w:rPr>
          <w:rFonts w:ascii="Abadi MT Condensed Light" w:hAnsi="Abadi MT Condensed Light"/>
          <w:szCs w:val="22"/>
        </w:rPr>
      </w:pPr>
      <w:r w:rsidRPr="000E786B">
        <w:rPr>
          <w:rFonts w:cs="Segoe UI"/>
          <w:sz w:val="18"/>
          <w:szCs w:val="22"/>
        </w:rPr>
        <w:t>New North Reservoir has alleviated issue in short-term.</w:t>
      </w:r>
      <w:r w:rsidRPr="000E786B">
        <w:rPr>
          <w:rFonts w:ascii="Abadi MT Condensed Light" w:hAnsi="Abadi MT Condensed Light"/>
          <w:szCs w:val="22"/>
        </w:rPr>
        <w:br w:type="page"/>
      </w:r>
    </w:p>
    <w:p w14:paraId="17A37124" w14:textId="77777777" w:rsidR="0094291E" w:rsidRPr="000E786B" w:rsidRDefault="0094291E" w:rsidP="00BD5F2E">
      <w:pPr>
        <w:pStyle w:val="Heading5"/>
      </w:pPr>
      <w:bookmarkStart w:id="160" w:name="_Toc77067825"/>
      <w:r w:rsidRPr="000E786B">
        <w:lastRenderedPageBreak/>
        <w:t>Yaquina River Ocean Drainage Area</w:t>
      </w:r>
      <w:bookmarkEnd w:id="160"/>
    </w:p>
    <w:p w14:paraId="7438355C" w14:textId="77777777" w:rsidR="0094291E" w:rsidRPr="000E786B" w:rsidRDefault="0094291E" w:rsidP="0094291E">
      <w:pPr>
        <w:spacing w:after="0" w:line="240" w:lineRule="auto"/>
        <w:rPr>
          <w:rFonts w:cs="Segoe UI"/>
          <w:b/>
          <w:bCs/>
          <w:sz w:val="18"/>
          <w:szCs w:val="18"/>
        </w:rPr>
      </w:pPr>
      <w:r w:rsidRPr="000E786B">
        <w:rPr>
          <w:rFonts w:cs="Segoe UI"/>
          <w:b/>
          <w:bCs/>
          <w:noProof/>
          <w:sz w:val="18"/>
          <w:szCs w:val="18"/>
        </w:rPr>
        <w:drawing>
          <wp:anchor distT="0" distB="0" distL="114300" distR="114300" simplePos="0" relativeHeight="251747328" behindDoc="0" locked="0" layoutInCell="1" allowOverlap="1" wp14:anchorId="0197388D" wp14:editId="21613D69">
            <wp:simplePos x="0" y="0"/>
            <wp:positionH relativeFrom="column">
              <wp:posOffset>49530</wp:posOffset>
            </wp:positionH>
            <wp:positionV relativeFrom="paragraph">
              <wp:posOffset>99060</wp:posOffset>
            </wp:positionV>
            <wp:extent cx="4284980" cy="332168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4284980" cy="3321685"/>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18"/>
        </w:rPr>
        <w:t>Key Sub-Areas</w:t>
      </w:r>
    </w:p>
    <w:p w14:paraId="2B640EF9"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 xml:space="preserve">Deficiencies in City of Toledo Wastewater Treatment Plan </w:t>
      </w:r>
    </w:p>
    <w:p w14:paraId="389F265F"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 xml:space="preserve">Insufficient water source for Bay Hills Water Association </w:t>
      </w:r>
    </w:p>
    <w:p w14:paraId="4C8FE207" w14:textId="77777777" w:rsidR="0094291E" w:rsidRPr="000E786B" w:rsidRDefault="0094291E" w:rsidP="0094291E">
      <w:pPr>
        <w:pStyle w:val="Bullets"/>
        <w:spacing w:after="120" w:line="240" w:lineRule="auto"/>
        <w:ind w:left="360"/>
        <w:rPr>
          <w:rFonts w:ascii="Segoe UI" w:hAnsi="Segoe UI" w:cs="Segoe UI"/>
          <w:spacing w:val="-2"/>
          <w:sz w:val="18"/>
          <w:szCs w:val="18"/>
        </w:rPr>
      </w:pPr>
      <w:r w:rsidRPr="000E786B">
        <w:rPr>
          <w:rFonts w:ascii="Segoe UI" w:hAnsi="Segoe UI" w:cs="Segoe UI"/>
          <w:spacing w:val="-2"/>
          <w:sz w:val="18"/>
          <w:szCs w:val="18"/>
        </w:rPr>
        <w:t>Fecal coliform in Yaquina River Drainage Area, including 42 miles of Yaquina River having insufficient water treatment plant capacity.</w:t>
      </w:r>
    </w:p>
    <w:p w14:paraId="46DF0660" w14:textId="77777777" w:rsidR="0094291E" w:rsidRPr="000E786B" w:rsidRDefault="0094291E" w:rsidP="0094291E">
      <w:pPr>
        <w:pStyle w:val="Bullets"/>
        <w:spacing w:after="0" w:line="240" w:lineRule="auto"/>
        <w:rPr>
          <w:rFonts w:ascii="Segoe UI" w:hAnsi="Segoe UI" w:cs="Segoe UI"/>
          <w:spacing w:val="-2"/>
          <w:sz w:val="18"/>
          <w:szCs w:val="18"/>
        </w:rPr>
      </w:pPr>
    </w:p>
    <w:p w14:paraId="750476ED" w14:textId="77777777" w:rsidR="0094291E" w:rsidRPr="000E786B" w:rsidRDefault="0094291E" w:rsidP="0094291E">
      <w:pPr>
        <w:pStyle w:val="BasicParagraph"/>
        <w:spacing w:after="0" w:line="240" w:lineRule="auto"/>
        <w:rPr>
          <w:rFonts w:ascii="Segoe UI" w:hAnsi="Segoe UI" w:cs="Segoe UI"/>
          <w:b/>
          <w:bCs/>
          <w:sz w:val="18"/>
          <w:szCs w:val="18"/>
        </w:rPr>
      </w:pPr>
      <w:r w:rsidRPr="000E786B">
        <w:rPr>
          <w:rFonts w:ascii="Segoe UI" w:hAnsi="Segoe UI" w:cs="Segoe UI"/>
          <w:b/>
          <w:bCs/>
          <w:sz w:val="18"/>
          <w:szCs w:val="18"/>
        </w:rPr>
        <w:t>Key Sub-Area States</w:t>
      </w:r>
    </w:p>
    <w:p w14:paraId="47534B12"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A. WWTP discharges into the Yaquina River at River Mile 13.7. The WWTPO is not operating as designed (has diminished capacity in the winter) and the outfall pipe to the Yaquina River does not have sufficient capacity. The wastewater system has excessive inflow and infiltration. No additional taps permitted for Bay Hills Water Association. A total of 50.6 miles of streams are listed for fecal coliform in the Yaquina River drainage area.</w:t>
      </w:r>
    </w:p>
    <w:p w14:paraId="6173DDCF"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B. Fall Chinook, Chum, Coho, Pacific Lamprey, Winter Steelhead, White Sturgeon, Green Sturgeon, Coastal Cutthroat Trout</w:t>
      </w:r>
    </w:p>
    <w:p w14:paraId="35113A19" w14:textId="77777777" w:rsidR="0094291E" w:rsidRPr="000E786B" w:rsidRDefault="0094291E" w:rsidP="0094291E">
      <w:pPr>
        <w:pStyle w:val="SubheadWithinBullets"/>
        <w:spacing w:after="120" w:line="240" w:lineRule="auto"/>
        <w:rPr>
          <w:rFonts w:ascii="Segoe UI" w:hAnsi="Segoe UI" w:cs="Segoe UI"/>
          <w:b w:val="0"/>
          <w:bCs w:val="0"/>
          <w:sz w:val="18"/>
          <w:szCs w:val="18"/>
        </w:rPr>
      </w:pPr>
      <w:r w:rsidRPr="000E786B">
        <w:rPr>
          <w:rFonts w:ascii="Segoe UI" w:hAnsi="Segoe UI" w:cs="Segoe UI"/>
          <w:b w:val="0"/>
          <w:bCs w:val="0"/>
          <w:sz w:val="18"/>
          <w:szCs w:val="18"/>
        </w:rPr>
        <w:t>C. Yaquina Bay, Big Elk Creek, and Yaquina River are critical habitat for Coho. Mill Creek has the most southern, stable populations of Chum salmon on the coast.</w:t>
      </w:r>
    </w:p>
    <w:p w14:paraId="70EE9A22" w14:textId="77777777" w:rsidR="0094291E" w:rsidRPr="000E786B" w:rsidRDefault="0094291E" w:rsidP="0094291E">
      <w:pPr>
        <w:pStyle w:val="SubheadWithinBullets"/>
        <w:spacing w:after="0" w:line="240" w:lineRule="auto"/>
        <w:rPr>
          <w:rFonts w:ascii="Segoe UI" w:hAnsi="Segoe UI" w:cs="Segoe UI"/>
          <w:b w:val="0"/>
          <w:bCs w:val="0"/>
          <w:sz w:val="18"/>
          <w:szCs w:val="18"/>
        </w:rPr>
      </w:pPr>
    </w:p>
    <w:p w14:paraId="0C9C0E61" w14:textId="77777777" w:rsidR="0094291E" w:rsidRPr="000E786B" w:rsidRDefault="0094291E" w:rsidP="0094291E">
      <w:pPr>
        <w:pStyle w:val="SubheadWithinBullets"/>
        <w:spacing w:after="0" w:line="240" w:lineRule="auto"/>
        <w:rPr>
          <w:rFonts w:ascii="Segoe UI" w:hAnsi="Segoe UI" w:cs="Segoe UI"/>
          <w:b w:val="0"/>
          <w:bCs w:val="0"/>
          <w:sz w:val="18"/>
          <w:szCs w:val="18"/>
        </w:rPr>
        <w:sectPr w:rsidR="0094291E" w:rsidRPr="000E786B" w:rsidSect="00C211A7">
          <w:type w:val="continuous"/>
          <w:pgSz w:w="16838" w:h="11906" w:orient="landscape" w:code="9"/>
          <w:pgMar w:top="720" w:right="720" w:bottom="720" w:left="720" w:header="532" w:footer="706" w:gutter="0"/>
          <w:cols w:space="708"/>
          <w:docGrid w:linePitch="360"/>
        </w:sectPr>
      </w:pPr>
    </w:p>
    <w:p w14:paraId="59E054D0"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 w:val="0"/>
          <w:bCs w:val="0"/>
          <w:sz w:val="18"/>
          <w:szCs w:val="18"/>
        </w:rPr>
        <w:br/>
      </w:r>
      <w:r w:rsidRPr="000E786B">
        <w:rPr>
          <w:rFonts w:ascii="Segoe UI" w:hAnsi="Segoe UI" w:cs="Segoe UI"/>
          <w:bCs w:val="0"/>
          <w:i/>
          <w:sz w:val="18"/>
          <w:szCs w:val="18"/>
        </w:rPr>
        <w:t>Key diversions/users</w:t>
      </w:r>
    </w:p>
    <w:p w14:paraId="0E228489"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Bay Hills Water Association system is on septic, reservoir intercepts intermittent stream (unnamed stream, tributary to Yaquina River).</w:t>
      </w:r>
    </w:p>
    <w:p w14:paraId="5D432E7F" w14:textId="77777777" w:rsidR="0094291E" w:rsidRPr="000E786B" w:rsidRDefault="0094291E" w:rsidP="0094291E">
      <w:pPr>
        <w:pStyle w:val="SubheadWithinBullets"/>
        <w:spacing w:after="0" w:line="240" w:lineRule="auto"/>
        <w:rPr>
          <w:rFonts w:ascii="Segoe UI" w:hAnsi="Segoe UI" w:cs="Segoe UI"/>
          <w:b w:val="0"/>
          <w:bCs w:val="0"/>
          <w:spacing w:val="-4"/>
          <w:sz w:val="18"/>
          <w:szCs w:val="18"/>
        </w:rPr>
      </w:pPr>
    </w:p>
    <w:p w14:paraId="755B96D9"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 xml:space="preserve">Instream flow deficits on streams with existing instream water rights </w:t>
      </w:r>
    </w:p>
    <w:p w14:paraId="55B7056E"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Elk Creek, Little Elk Creek, Simpson Creek, Yaquina River, Grant Creek, Feagles Creek, Deer Creek, Bear Creek, Mill Creek, and Olalla Creek. Instream flow deficits on streams with proposed instream water rights: Olalla Creek, Simpson Creek, Bear Creek, Big Elk Creek, Deer Creek, and Little Elk Creek.</w:t>
      </w:r>
    </w:p>
    <w:p w14:paraId="69583DE0" w14:textId="77777777" w:rsidR="0094291E" w:rsidRPr="000E786B" w:rsidRDefault="0094291E" w:rsidP="0094291E">
      <w:pPr>
        <w:pStyle w:val="SubheadWithinBullets"/>
        <w:spacing w:after="0" w:line="240" w:lineRule="auto"/>
        <w:rPr>
          <w:rFonts w:ascii="Segoe UI" w:hAnsi="Segoe UI" w:cs="Segoe UI"/>
          <w:b w:val="0"/>
          <w:bCs w:val="0"/>
          <w:sz w:val="18"/>
          <w:szCs w:val="18"/>
        </w:rPr>
      </w:pPr>
    </w:p>
    <w:p w14:paraId="794AB04F"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High Priority WABs for Streamflow</w:t>
      </w:r>
    </w:p>
    <w:p w14:paraId="415AC328"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 xml:space="preserve">Olalla Creek at mouth (WAB 0601); Mill Creek at mouth (WAB 0602); Elk Creek above Grant Creek (WAB 060323); Feagles Creek at mouth (WAB 0603231); Yaquina River above Elk Creek </w:t>
      </w:r>
    </w:p>
    <w:p w14:paraId="51FDA421" w14:textId="77777777" w:rsidR="0094291E" w:rsidRPr="000E786B" w:rsidRDefault="0094291E" w:rsidP="0094291E">
      <w:pPr>
        <w:spacing w:after="120" w:line="240" w:lineRule="auto"/>
        <w:rPr>
          <w:rFonts w:cs="Segoe UI"/>
          <w:b/>
          <w:i/>
          <w:sz w:val="18"/>
          <w:szCs w:val="22"/>
        </w:rPr>
      </w:pPr>
    </w:p>
    <w:p w14:paraId="0A8E7496" w14:textId="77777777" w:rsidR="0094291E" w:rsidRPr="000E786B" w:rsidRDefault="0094291E" w:rsidP="0094291E">
      <w:pPr>
        <w:spacing w:after="120" w:line="240" w:lineRule="auto"/>
        <w:rPr>
          <w:rFonts w:cs="Segoe UI"/>
          <w:b/>
          <w:i/>
          <w:sz w:val="18"/>
          <w:szCs w:val="22"/>
        </w:rPr>
      </w:pPr>
      <w:r w:rsidRPr="000E786B">
        <w:rPr>
          <w:rFonts w:cs="Segoe UI"/>
          <w:b/>
          <w:i/>
          <w:sz w:val="18"/>
          <w:szCs w:val="22"/>
        </w:rPr>
        <w:t>High Priority WABs for Streamflow</w:t>
      </w:r>
    </w:p>
    <w:p w14:paraId="161B55DE" w14:textId="77777777" w:rsidR="0094291E" w:rsidRPr="000E786B" w:rsidRDefault="0094291E" w:rsidP="0094291E">
      <w:pPr>
        <w:pStyle w:val="SubheadWithinBullets"/>
        <w:spacing w:after="0" w:line="240" w:lineRule="auto"/>
        <w:rPr>
          <w:rFonts w:ascii="Segoe UI" w:hAnsi="Segoe UI" w:cs="Segoe UI"/>
          <w:b w:val="0"/>
          <w:bCs w:val="0"/>
          <w:sz w:val="18"/>
          <w:szCs w:val="18"/>
        </w:rPr>
      </w:pPr>
      <w:r w:rsidRPr="000E786B">
        <w:rPr>
          <w:rFonts w:ascii="Segoe UI" w:hAnsi="Segoe UI" w:cs="Segoe UI"/>
          <w:b w:val="0"/>
          <w:bCs w:val="0"/>
          <w:sz w:val="18"/>
          <w:szCs w:val="18"/>
        </w:rPr>
        <w:t>(WAB 0604); Simpson Creek at mouth (WAB 06041); Little Elk Creek at mouth (WAB 0604211); Yaquina River above Bales Creek (WAB 0604212)</w:t>
      </w:r>
    </w:p>
    <w:p w14:paraId="31B9E20B" w14:textId="77777777" w:rsidR="0094291E" w:rsidRPr="000E786B" w:rsidRDefault="0094291E" w:rsidP="0094291E">
      <w:pPr>
        <w:pStyle w:val="SubheadWithinBullets"/>
        <w:spacing w:after="0" w:line="240" w:lineRule="auto"/>
        <w:rPr>
          <w:rFonts w:ascii="Segoe UI" w:hAnsi="Segoe UI" w:cs="Segoe UI"/>
          <w:sz w:val="18"/>
          <w:szCs w:val="18"/>
        </w:rPr>
      </w:pPr>
    </w:p>
    <w:p w14:paraId="432182E8" w14:textId="77777777" w:rsidR="0094291E" w:rsidRPr="000E786B" w:rsidRDefault="0094291E" w:rsidP="0094291E">
      <w:pPr>
        <w:pStyle w:val="SubheadWithinBullets"/>
        <w:spacing w:after="0" w:line="240" w:lineRule="auto"/>
        <w:rPr>
          <w:rFonts w:ascii="Segoe UI" w:hAnsi="Segoe UI" w:cs="Segoe UI"/>
          <w:bCs w:val="0"/>
          <w:i/>
          <w:sz w:val="18"/>
          <w:szCs w:val="18"/>
        </w:rPr>
      </w:pPr>
      <w:r w:rsidRPr="000E786B">
        <w:rPr>
          <w:rFonts w:ascii="Segoe UI" w:hAnsi="Segoe UI" w:cs="Segoe UI"/>
          <w:bCs w:val="0"/>
          <w:i/>
          <w:sz w:val="18"/>
          <w:szCs w:val="18"/>
        </w:rPr>
        <w:t>Water quality limited streams that do not meet beneficial use criteria</w:t>
      </w:r>
    </w:p>
    <w:p w14:paraId="77A7DFFC"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Big Elk Creek—Dissolved oxygen, E. coli</w:t>
      </w:r>
    </w:p>
    <w:p w14:paraId="7E48C15A"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Boone Slough—Aquatic weeds or algae</w:t>
      </w:r>
    </w:p>
    <w:p w14:paraId="482E8ECF"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Depot Creek—DO</w:t>
      </w:r>
    </w:p>
    <w:p w14:paraId="3D297171"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Depot Slough—Fecal coliform</w:t>
      </w:r>
    </w:p>
    <w:p w14:paraId="79F1D882"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Feagles Creek—E. coli, temperature</w:t>
      </w:r>
    </w:p>
    <w:p w14:paraId="4E0BF8F9"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Nute Slough —aquatic weeds or algae; fecal coliform</w:t>
      </w:r>
    </w:p>
    <w:p w14:paraId="3C5B4B23"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Olalla Creek—Fecal coliform</w:t>
      </w:r>
    </w:p>
    <w:p w14:paraId="155E6006"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Poole Slough—Fecal coliform</w:t>
      </w:r>
    </w:p>
    <w:p w14:paraId="609685A4"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Spout Creek—temperature</w:t>
      </w:r>
    </w:p>
    <w:p w14:paraId="0991DF04"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West Olalla Creek—temperature</w:t>
      </w:r>
    </w:p>
    <w:p w14:paraId="3C254849"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Yaquina River—DO, E. coli, Fecal coliform, temperature</w:t>
      </w:r>
    </w:p>
    <w:p w14:paraId="7D52FC52"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Montgomery Creek—Biological criteria</w:t>
      </w:r>
    </w:p>
    <w:p w14:paraId="73A6D3E4" w14:textId="77777777" w:rsidR="0094291E" w:rsidRPr="000E786B" w:rsidRDefault="0094291E" w:rsidP="00067B6A">
      <w:pPr>
        <w:pStyle w:val="Bullets"/>
        <w:numPr>
          <w:ilvl w:val="0"/>
          <w:numId w:val="29"/>
        </w:numPr>
        <w:spacing w:after="0" w:line="240" w:lineRule="auto"/>
        <w:rPr>
          <w:rFonts w:ascii="Segoe UI" w:hAnsi="Segoe UI" w:cs="Segoe UI"/>
          <w:sz w:val="18"/>
          <w:szCs w:val="18"/>
        </w:rPr>
      </w:pPr>
      <w:r w:rsidRPr="000E786B">
        <w:rPr>
          <w:rFonts w:ascii="Segoe UI" w:hAnsi="Segoe UI" w:cs="Segoe UI"/>
          <w:sz w:val="18"/>
          <w:szCs w:val="18"/>
        </w:rPr>
        <w:t>Nye Beach—Enterococcus</w:t>
      </w:r>
    </w:p>
    <w:p w14:paraId="621BC6A4" w14:textId="77777777" w:rsidR="0094291E" w:rsidRPr="000E786B" w:rsidRDefault="0094291E" w:rsidP="0094291E">
      <w:pPr>
        <w:spacing w:after="0" w:line="240" w:lineRule="auto"/>
        <w:rPr>
          <w:rFonts w:cs="Segoe UI"/>
          <w:sz w:val="18"/>
          <w:szCs w:val="18"/>
        </w:rPr>
        <w:sectPr w:rsidR="0094291E" w:rsidRPr="000E786B" w:rsidSect="00C211A7">
          <w:type w:val="continuous"/>
          <w:pgSz w:w="16838" w:h="11906" w:orient="landscape" w:code="9"/>
          <w:pgMar w:top="720" w:right="720" w:bottom="720" w:left="720" w:header="532" w:footer="706" w:gutter="0"/>
          <w:cols w:num="2" w:space="708"/>
          <w:docGrid w:linePitch="360"/>
        </w:sectPr>
      </w:pPr>
    </w:p>
    <w:p w14:paraId="5EA0624F" w14:textId="6F3AF1D2" w:rsidR="0094291E" w:rsidRPr="000E786B" w:rsidRDefault="0094291E" w:rsidP="00BD5F2E">
      <w:pPr>
        <w:pStyle w:val="Heading5"/>
      </w:pPr>
      <w:bookmarkStart w:id="161" w:name="_Toc77067826"/>
      <w:r w:rsidRPr="000E786B">
        <w:lastRenderedPageBreak/>
        <w:t>Beaver Creek Ocean Drainage Area</w:t>
      </w:r>
      <w:bookmarkEnd w:id="161"/>
    </w:p>
    <w:p w14:paraId="49E85DA5" w14:textId="77777777" w:rsidR="0094291E" w:rsidRPr="000E786B" w:rsidRDefault="0094291E" w:rsidP="0094291E">
      <w:pPr>
        <w:spacing w:line="240" w:lineRule="auto"/>
        <w:rPr>
          <w:rFonts w:cs="Segoe UI"/>
          <w:b/>
          <w:bCs/>
          <w:sz w:val="18"/>
          <w:szCs w:val="22"/>
        </w:rPr>
      </w:pPr>
      <w:r w:rsidRPr="000E786B">
        <w:rPr>
          <w:rFonts w:cs="Segoe UI"/>
          <w:b/>
          <w:bCs/>
          <w:noProof/>
          <w:sz w:val="18"/>
          <w:szCs w:val="22"/>
        </w:rPr>
        <w:drawing>
          <wp:anchor distT="0" distB="0" distL="114300" distR="114300" simplePos="0" relativeHeight="251748352" behindDoc="0" locked="0" layoutInCell="1" allowOverlap="1" wp14:anchorId="2A7DA3DD" wp14:editId="3104158A">
            <wp:simplePos x="0" y="0"/>
            <wp:positionH relativeFrom="column">
              <wp:posOffset>3175</wp:posOffset>
            </wp:positionH>
            <wp:positionV relativeFrom="paragraph">
              <wp:posOffset>113466</wp:posOffset>
            </wp:positionV>
            <wp:extent cx="4358418" cy="293127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358418" cy="2931275"/>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 States</w:t>
      </w:r>
    </w:p>
    <w:p w14:paraId="725D60D3"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A. Coho federally threatened (ESA); Fall Chinook (sensitive—ODFW), Pacific Lamprey (sensitive—ODFW), Winter Steelhead (sensitive—ODFW).</w:t>
      </w:r>
    </w:p>
    <w:p w14:paraId="03586F59"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B. Entire watershed is within Beaver Creek Conservation Opportunity Area (ODFW). Protected areas include Beaver Creek State Natural Area, Drift Creek Wilderness, Estella Matilda Happ Preserve, Ona Beach State Park, Seal Rock Wetland Preserve, and Siuslaw National Forest.</w:t>
      </w:r>
    </w:p>
    <w:p w14:paraId="72B46400"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0D6D3676"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Key diversions/users</w:t>
      </w:r>
    </w:p>
    <w:p w14:paraId="31CEF40E"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Riverside Mobile Park – source is a well. Wastewater system infrastructure unknown.</w:t>
      </w:r>
    </w:p>
    <w:p w14:paraId="6B7596D9"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1928F3E7"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No existing instream water rights.</w:t>
      </w:r>
      <w:r w:rsidRPr="000E786B">
        <w:rPr>
          <w:rFonts w:ascii="Segoe UI" w:hAnsi="Segoe UI" w:cs="Segoe UI"/>
          <w:b w:val="0"/>
          <w:bCs w:val="0"/>
          <w:sz w:val="18"/>
          <w:szCs w:val="22"/>
        </w:rPr>
        <w:t xml:space="preserve"> </w:t>
      </w:r>
    </w:p>
    <w:p w14:paraId="53219C24"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Proposed instream water rights occur on streams with instream flow deficits (ODFW): North Fork Beaver Creek</w:t>
      </w:r>
    </w:p>
    <w:p w14:paraId="4B6FE5E6"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1ED373B6"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310AC7B6"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p>
    <w:p w14:paraId="059C6C9C" w14:textId="77777777" w:rsidR="0094291E" w:rsidRPr="000E786B" w:rsidRDefault="0094291E" w:rsidP="00067B6A">
      <w:pPr>
        <w:pStyle w:val="Bullets"/>
        <w:numPr>
          <w:ilvl w:val="0"/>
          <w:numId w:val="28"/>
        </w:numPr>
        <w:spacing w:after="0" w:line="240" w:lineRule="auto"/>
        <w:rPr>
          <w:rFonts w:ascii="Segoe UI" w:hAnsi="Segoe UI" w:cs="Segoe UI"/>
          <w:sz w:val="18"/>
          <w:szCs w:val="22"/>
        </w:rPr>
      </w:pPr>
      <w:r w:rsidRPr="000E786B">
        <w:rPr>
          <w:rFonts w:ascii="Segoe UI" w:hAnsi="Segoe UI" w:cs="Segoe UI"/>
          <w:sz w:val="18"/>
          <w:szCs w:val="22"/>
        </w:rPr>
        <w:t>Oliver Creek-Biological Criteria</w:t>
      </w:r>
    </w:p>
    <w:p w14:paraId="5CFF47D4" w14:textId="77777777" w:rsidR="0094291E" w:rsidRPr="000E786B" w:rsidRDefault="0094291E" w:rsidP="00067B6A">
      <w:pPr>
        <w:pStyle w:val="Bullets"/>
        <w:numPr>
          <w:ilvl w:val="0"/>
          <w:numId w:val="28"/>
        </w:numPr>
        <w:spacing w:after="0" w:line="240" w:lineRule="auto"/>
        <w:rPr>
          <w:rFonts w:ascii="Segoe UI" w:hAnsi="Segoe UI" w:cs="Segoe UI"/>
          <w:sz w:val="18"/>
          <w:szCs w:val="22"/>
        </w:rPr>
      </w:pPr>
      <w:r w:rsidRPr="000E786B">
        <w:rPr>
          <w:rFonts w:ascii="Segoe UI" w:hAnsi="Segoe UI" w:cs="Segoe UI"/>
          <w:sz w:val="18"/>
          <w:szCs w:val="22"/>
        </w:rPr>
        <w:t>North Fork Beaver Creek-Biological Criteria; E. Coli; Temperature; Dissolved Oxygen</w:t>
      </w:r>
    </w:p>
    <w:p w14:paraId="487381D5" w14:textId="77777777" w:rsidR="0094291E" w:rsidRPr="000E786B" w:rsidRDefault="0094291E" w:rsidP="00067B6A">
      <w:pPr>
        <w:pStyle w:val="Bullets"/>
        <w:numPr>
          <w:ilvl w:val="0"/>
          <w:numId w:val="28"/>
        </w:numPr>
        <w:spacing w:after="0" w:line="240" w:lineRule="auto"/>
        <w:rPr>
          <w:rFonts w:ascii="Segoe UI" w:hAnsi="Segoe UI" w:cs="Segoe UI"/>
          <w:sz w:val="16"/>
        </w:rPr>
      </w:pPr>
      <w:r w:rsidRPr="000E786B">
        <w:rPr>
          <w:rFonts w:ascii="Segoe UI" w:hAnsi="Segoe UI" w:cs="Segoe UI"/>
          <w:sz w:val="18"/>
          <w:szCs w:val="22"/>
        </w:rPr>
        <w:t>South Fork Beaver Creek-Temperature; pH; E. Coli; Dissolved Oxygen</w:t>
      </w:r>
    </w:p>
    <w:p w14:paraId="12489ED9" w14:textId="77777777" w:rsidR="0094291E" w:rsidRPr="000E786B" w:rsidRDefault="0094291E" w:rsidP="00067B6A">
      <w:pPr>
        <w:pStyle w:val="Bullets"/>
        <w:numPr>
          <w:ilvl w:val="0"/>
          <w:numId w:val="28"/>
        </w:numPr>
        <w:spacing w:after="0" w:line="240" w:lineRule="auto"/>
        <w:rPr>
          <w:rFonts w:ascii="Segoe UI" w:hAnsi="Segoe UI" w:cs="Segoe UI"/>
          <w:sz w:val="16"/>
        </w:rPr>
      </w:pPr>
      <w:r w:rsidRPr="000E786B">
        <w:rPr>
          <w:rFonts w:ascii="Segoe UI" w:hAnsi="Segoe UI" w:cs="Segoe UI"/>
          <w:sz w:val="18"/>
          <w:szCs w:val="22"/>
        </w:rPr>
        <w:t>Beaver Creek-Dissolved Oxygen</w:t>
      </w:r>
      <w:r w:rsidRPr="000E786B">
        <w:rPr>
          <w:rFonts w:ascii="Abadi MT Condensed Light" w:hAnsi="Abadi MT Condensed Light"/>
        </w:rPr>
        <w:br w:type="page"/>
      </w:r>
    </w:p>
    <w:p w14:paraId="0702B5D7" w14:textId="77777777" w:rsidR="0094291E" w:rsidRPr="000E786B" w:rsidRDefault="0094291E" w:rsidP="00BD5F2E">
      <w:pPr>
        <w:pStyle w:val="Heading5"/>
      </w:pPr>
      <w:bookmarkStart w:id="162" w:name="_Toc77067827"/>
      <w:r w:rsidRPr="000E786B">
        <w:lastRenderedPageBreak/>
        <w:t>Alsea River Ocean Drainage Area</w:t>
      </w:r>
      <w:bookmarkEnd w:id="162"/>
    </w:p>
    <w:p w14:paraId="0E06A5C4" w14:textId="77777777" w:rsidR="0094291E" w:rsidRPr="000E786B" w:rsidRDefault="0094291E" w:rsidP="0094291E">
      <w:pPr>
        <w:rPr>
          <w:rFonts w:cs="Segoe UI"/>
          <w:b/>
          <w:bCs/>
          <w:sz w:val="18"/>
          <w:szCs w:val="22"/>
        </w:rPr>
      </w:pPr>
      <w:r w:rsidRPr="000E786B">
        <w:rPr>
          <w:rFonts w:cs="Segoe UI"/>
          <w:b/>
          <w:bCs/>
          <w:noProof/>
          <w:sz w:val="18"/>
          <w:szCs w:val="22"/>
        </w:rPr>
        <w:drawing>
          <wp:anchor distT="0" distB="0" distL="114300" distR="114300" simplePos="0" relativeHeight="251749376" behindDoc="0" locked="0" layoutInCell="1" allowOverlap="1" wp14:anchorId="04BB0C77" wp14:editId="16D9EB57">
            <wp:simplePos x="0" y="0"/>
            <wp:positionH relativeFrom="column">
              <wp:posOffset>3282</wp:posOffset>
            </wp:positionH>
            <wp:positionV relativeFrom="paragraph">
              <wp:posOffset>73419</wp:posOffset>
            </wp:positionV>
            <wp:extent cx="4314906" cy="286334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4314906" cy="2863340"/>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w:t>
      </w:r>
    </w:p>
    <w:p w14:paraId="30120D92" w14:textId="77777777" w:rsidR="0094291E" w:rsidRPr="000E786B" w:rsidRDefault="0094291E" w:rsidP="00067B6A">
      <w:pPr>
        <w:pStyle w:val="ListParagraph"/>
        <w:numPr>
          <w:ilvl w:val="0"/>
          <w:numId w:val="30"/>
        </w:numPr>
        <w:rPr>
          <w:rFonts w:cs="Segoe UI"/>
          <w:sz w:val="18"/>
          <w:szCs w:val="22"/>
        </w:rPr>
      </w:pPr>
      <w:r w:rsidRPr="000E786B">
        <w:rPr>
          <w:rFonts w:cs="Segoe UI"/>
          <w:sz w:val="18"/>
          <w:szCs w:val="22"/>
        </w:rPr>
        <w:t>Excess temperatures in streams in Alsea River drainage.</w:t>
      </w:r>
    </w:p>
    <w:p w14:paraId="3F9F6AD0" w14:textId="77777777" w:rsidR="0094291E" w:rsidRPr="000E786B" w:rsidRDefault="0094291E" w:rsidP="00067B6A">
      <w:pPr>
        <w:pStyle w:val="ListParagraph"/>
        <w:numPr>
          <w:ilvl w:val="0"/>
          <w:numId w:val="30"/>
        </w:numPr>
        <w:rPr>
          <w:rFonts w:cs="Segoe UI"/>
          <w:sz w:val="18"/>
          <w:szCs w:val="22"/>
        </w:rPr>
      </w:pPr>
      <w:r w:rsidRPr="000E786B">
        <w:rPr>
          <w:rFonts w:cs="Segoe UI"/>
          <w:sz w:val="18"/>
          <w:szCs w:val="22"/>
        </w:rPr>
        <w:t>Water quality impairments on Alsea River.</w:t>
      </w:r>
    </w:p>
    <w:p w14:paraId="61D1800F" w14:textId="77777777" w:rsidR="0094291E" w:rsidRPr="000E786B" w:rsidRDefault="0094291E" w:rsidP="0094291E">
      <w:pPr>
        <w:pStyle w:val="SubheadWithinBullets"/>
        <w:rPr>
          <w:rFonts w:ascii="Segoe UI" w:hAnsi="Segoe UI" w:cs="Segoe UI"/>
          <w:b w:val="0"/>
          <w:bCs w:val="0"/>
          <w:sz w:val="18"/>
          <w:szCs w:val="22"/>
        </w:rPr>
      </w:pPr>
    </w:p>
    <w:p w14:paraId="3D2A98C4" w14:textId="77777777" w:rsidR="0094291E" w:rsidRPr="000E786B" w:rsidRDefault="0094291E" w:rsidP="0094291E">
      <w:pPr>
        <w:pStyle w:val="BasicParagraph"/>
        <w:spacing w:line="240" w:lineRule="auto"/>
        <w:rPr>
          <w:rFonts w:ascii="Segoe UI" w:hAnsi="Segoe UI" w:cs="Segoe UI"/>
          <w:b/>
          <w:bCs/>
          <w:sz w:val="18"/>
          <w:szCs w:val="22"/>
        </w:rPr>
      </w:pPr>
      <w:r w:rsidRPr="000E786B">
        <w:rPr>
          <w:rFonts w:ascii="Segoe UI" w:hAnsi="Segoe UI" w:cs="Segoe UI"/>
          <w:b/>
          <w:bCs/>
          <w:sz w:val="18"/>
          <w:szCs w:val="22"/>
        </w:rPr>
        <w:t>Key Sub-Area States</w:t>
      </w:r>
    </w:p>
    <w:p w14:paraId="26335E76" w14:textId="593ACB33"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 xml:space="preserve">A. 216.9 miles of Alsea River Drainage area streams are listed for temperature impairments. Water quality impairments on the </w:t>
      </w:r>
      <w:r w:rsidR="00465D69" w:rsidRPr="000E786B">
        <w:rPr>
          <w:rFonts w:ascii="Segoe UI" w:hAnsi="Segoe UI" w:cs="Segoe UI"/>
          <w:b w:val="0"/>
          <w:bCs w:val="0"/>
          <w:sz w:val="18"/>
          <w:szCs w:val="22"/>
        </w:rPr>
        <w:t>Alsea River</w:t>
      </w:r>
      <w:r w:rsidRPr="000E786B">
        <w:rPr>
          <w:rFonts w:ascii="Segoe UI" w:hAnsi="Segoe UI" w:cs="Segoe UI"/>
          <w:b w:val="0"/>
          <w:bCs w:val="0"/>
          <w:sz w:val="18"/>
          <w:szCs w:val="22"/>
        </w:rPr>
        <w:t xml:space="preserve"> include DO, fecal coliform, and temperature.</w:t>
      </w:r>
    </w:p>
    <w:p w14:paraId="1BBBA4BE"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B. Coho; Fall Chinook, Spring Chinook, Chum, Summer Steelhead, Winter Steelhead, Coastal Cutthroat Trout, Pacific Lamprey, Green Sturgeon.</w:t>
      </w:r>
    </w:p>
    <w:p w14:paraId="08ABD8A1"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C. Alsea Bay is a Conservation Opportunity Area (COA) (ODFW).</w:t>
      </w:r>
    </w:p>
    <w:p w14:paraId="43A25687"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45DE622B"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7A4682BB" w14:textId="77777777" w:rsidR="009629AE" w:rsidRPr="000E786B" w:rsidRDefault="009629AE" w:rsidP="0094291E">
      <w:pPr>
        <w:pStyle w:val="SubheadWithinBullets"/>
        <w:spacing w:line="240" w:lineRule="auto"/>
        <w:rPr>
          <w:rFonts w:ascii="Segoe UI" w:hAnsi="Segoe UI" w:cs="Segoe UI"/>
          <w:bCs w:val="0"/>
          <w:i/>
          <w:sz w:val="18"/>
          <w:szCs w:val="22"/>
        </w:rPr>
      </w:pPr>
    </w:p>
    <w:p w14:paraId="7F68DF63" w14:textId="7BDD77B6"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Key diversions/users</w:t>
      </w:r>
    </w:p>
    <w:p w14:paraId="754EDC03"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Eddyville Charter School has a well; lead and copper rule violation.</w:t>
      </w:r>
    </w:p>
    <w:p w14:paraId="6D5B5373"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Fall Creek Water district has 3 source wells; system on septic; groundwater is for household use only; District has water right on Alsea River for lawn irrigation.</w:t>
      </w:r>
    </w:p>
    <w:p w14:paraId="639D666D" w14:textId="77777777" w:rsidR="0094291E" w:rsidRPr="000E786B" w:rsidRDefault="0094291E" w:rsidP="00067B6A">
      <w:pPr>
        <w:pStyle w:val="Bullets"/>
        <w:numPr>
          <w:ilvl w:val="0"/>
          <w:numId w:val="32"/>
        </w:numPr>
        <w:spacing w:after="0" w:line="240" w:lineRule="auto"/>
        <w:rPr>
          <w:rFonts w:ascii="Segoe UI" w:hAnsi="Segoe UI" w:cs="Segoe UI"/>
          <w:sz w:val="18"/>
          <w:szCs w:val="22"/>
        </w:rPr>
      </w:pPr>
      <w:r w:rsidRPr="000E786B">
        <w:rPr>
          <w:rFonts w:ascii="Segoe UI" w:hAnsi="Segoe UI" w:cs="Segoe UI"/>
          <w:sz w:val="18"/>
          <w:szCs w:val="22"/>
        </w:rPr>
        <w:t>Kozy Acres Water System has 2 source wells; system is on septic.</w:t>
      </w:r>
    </w:p>
    <w:p w14:paraId="286F42FC" w14:textId="77777777" w:rsidR="0094291E" w:rsidRPr="000E786B" w:rsidRDefault="0094291E" w:rsidP="0094291E">
      <w:pPr>
        <w:pStyle w:val="SubheadWithinBullets"/>
        <w:spacing w:line="240" w:lineRule="auto"/>
        <w:rPr>
          <w:rFonts w:ascii="Segoe UI" w:hAnsi="Segoe UI" w:cs="Segoe UI"/>
          <w:b w:val="0"/>
          <w:bCs w:val="0"/>
          <w:sz w:val="18"/>
          <w:szCs w:val="22"/>
        </w:rPr>
      </w:pPr>
    </w:p>
    <w:p w14:paraId="4F6979CA" w14:textId="77777777" w:rsidR="0094291E" w:rsidRPr="000E786B" w:rsidRDefault="0094291E" w:rsidP="0094291E">
      <w:pPr>
        <w:pStyle w:val="SubheadWithinBullets"/>
        <w:spacing w:line="240" w:lineRule="auto"/>
        <w:rPr>
          <w:rFonts w:ascii="Segoe UI" w:hAnsi="Segoe UI" w:cs="Segoe UI"/>
          <w:b w:val="0"/>
          <w:bCs w:val="0"/>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p>
    <w:p w14:paraId="1C7215B9"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Instream flow deficits</w:t>
      </w:r>
      <w:r w:rsidRPr="000E786B">
        <w:rPr>
          <w:rFonts w:ascii="Segoe UI" w:hAnsi="Segoe UI" w:cs="Segoe UI"/>
          <w:b w:val="0"/>
          <w:bCs w:val="0"/>
          <w:sz w:val="18"/>
          <w:szCs w:val="22"/>
        </w:rPr>
        <w:t xml:space="preserve"> </w:t>
      </w:r>
    </w:p>
    <w:p w14:paraId="5FB81DCA" w14:textId="0FD6A3FE"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 w:val="0"/>
          <w:bCs w:val="0"/>
          <w:sz w:val="18"/>
          <w:szCs w:val="22"/>
        </w:rPr>
        <w:t xml:space="preserve">on streams with existing instream water rights: Alsea River, Bummer Creek, Drift Creek, Fall Creek, Five Rivers, Green River, Lobster Creek, North Fork Alsea River, South </w:t>
      </w:r>
      <w:r w:rsidR="00465D69" w:rsidRPr="000E786B">
        <w:rPr>
          <w:rFonts w:ascii="Segoe UI" w:hAnsi="Segoe UI" w:cs="Segoe UI"/>
          <w:b w:val="0"/>
          <w:bCs w:val="0"/>
          <w:sz w:val="18"/>
          <w:szCs w:val="22"/>
        </w:rPr>
        <w:t>Fork Alsea River</w:t>
      </w:r>
      <w:r w:rsidRPr="000E786B">
        <w:rPr>
          <w:rFonts w:ascii="Segoe UI" w:hAnsi="Segoe UI" w:cs="Segoe UI"/>
          <w:b w:val="0"/>
          <w:bCs w:val="0"/>
          <w:sz w:val="18"/>
          <w:szCs w:val="22"/>
        </w:rPr>
        <w:t xml:space="preserve">. Proposed instream water rights occur on streams with instream flow deficits (ODFW): Drift Creek, Mill Creek, Canal Creek, Scott Creek, Grass Creek, Fall Creek, Cascade Creek, Buck Creek, Green River, Five Rivers #1, Five Rivers #2, Five Rivers #3, Lobster Creek #1, Lobster Creek #2, Little Lobster Creek, Little Lobster Creek #2, Preacher Creek, Fall Creek, North Fork Alsea River, South Fork Alsea </w:t>
      </w:r>
      <w:r w:rsidRPr="000E786B">
        <w:rPr>
          <w:rFonts w:ascii="Segoe UI" w:hAnsi="Segoe UI" w:cs="Segoe UI"/>
          <w:b w:val="0"/>
          <w:bCs w:val="0"/>
          <w:sz w:val="18"/>
          <w:szCs w:val="22"/>
        </w:rPr>
        <w:t>River, Alsea River, Crooked Creek, Honey Grove Creek, Bummer Creek.</w:t>
      </w:r>
    </w:p>
    <w:p w14:paraId="355BC871" w14:textId="77777777" w:rsidR="0094291E" w:rsidRPr="000E786B" w:rsidRDefault="0094291E" w:rsidP="0094291E">
      <w:pPr>
        <w:pStyle w:val="SubheadWithinBullets"/>
        <w:spacing w:line="240" w:lineRule="auto"/>
        <w:rPr>
          <w:rFonts w:ascii="Segoe UI" w:hAnsi="Segoe UI" w:cs="Segoe UI"/>
          <w:b w:val="0"/>
          <w:bCs w:val="0"/>
          <w:sz w:val="18"/>
          <w:szCs w:val="22"/>
        </w:rPr>
      </w:pPr>
      <w:r w:rsidRPr="000E786B">
        <w:rPr>
          <w:rFonts w:ascii="Segoe UI" w:hAnsi="Segoe UI" w:cs="Segoe UI"/>
          <w:bCs w:val="0"/>
          <w:i/>
          <w:sz w:val="18"/>
          <w:szCs w:val="22"/>
        </w:rPr>
        <w:t>High Priority WABs for Streamflow</w:t>
      </w:r>
    </w:p>
    <w:p w14:paraId="1D256CC5" w14:textId="77777777" w:rsidR="0094291E" w:rsidRPr="000E786B" w:rsidRDefault="0094291E" w:rsidP="0094291E">
      <w:pPr>
        <w:pStyle w:val="BasicParagraph"/>
        <w:spacing w:line="240" w:lineRule="auto"/>
        <w:rPr>
          <w:rFonts w:ascii="Segoe UI" w:hAnsi="Segoe UI" w:cs="Segoe UI"/>
          <w:sz w:val="18"/>
          <w:szCs w:val="22"/>
        </w:rPr>
      </w:pPr>
      <w:r w:rsidRPr="000E786B">
        <w:rPr>
          <w:rFonts w:ascii="Segoe UI" w:hAnsi="Segoe UI" w:cs="Segoe UI"/>
          <w:sz w:val="18"/>
          <w:szCs w:val="22"/>
        </w:rPr>
        <w:t>Lobster Creek at mouth (WAB 08021111), Five Rivers above Green River (WAB 080211121), Bummer Creek at mouth (WAB 08021221)</w:t>
      </w:r>
    </w:p>
    <w:p w14:paraId="3FCA939D" w14:textId="77777777" w:rsidR="0094291E" w:rsidRPr="000E786B" w:rsidRDefault="0094291E" w:rsidP="0094291E">
      <w:pPr>
        <w:pStyle w:val="SubheadWithinBullets"/>
        <w:spacing w:line="240" w:lineRule="auto"/>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p>
    <w:p w14:paraId="598DC3E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Alsea River-Dissolved Oxygen; Fecal Coliform; Temperature</w:t>
      </w:r>
    </w:p>
    <w:p w14:paraId="2EA154E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Preacher Creek-Temperature</w:t>
      </w:r>
    </w:p>
    <w:p w14:paraId="7E42EF8A"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South Fork Alsea River-Temperature</w:t>
      </w:r>
    </w:p>
    <w:p w14:paraId="68EC883A"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South Fork Lobster Creek-Temperature</w:t>
      </w:r>
    </w:p>
    <w:p w14:paraId="5533061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North Fork Alsea River-Temperature</w:t>
      </w:r>
    </w:p>
    <w:p w14:paraId="217D8536"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Lobster Creek-Temperature</w:t>
      </w:r>
    </w:p>
    <w:p w14:paraId="676C2ED3"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Little Lobster Creek-Temperature</w:t>
      </w:r>
    </w:p>
    <w:p w14:paraId="3C4D360F"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Bummer Creek-Temperature</w:t>
      </w:r>
    </w:p>
    <w:p w14:paraId="791FBC61"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Buck Creek-Temperature</w:t>
      </w:r>
    </w:p>
    <w:p w14:paraId="518ADAC2"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Green River-Temperature</w:t>
      </w:r>
    </w:p>
    <w:p w14:paraId="56F738B0"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East Fork Green River-Temperature</w:t>
      </w:r>
    </w:p>
    <w:p w14:paraId="6546AD93"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lastRenderedPageBreak/>
        <w:t>Five Rivers-Temperature</w:t>
      </w:r>
    </w:p>
    <w:p w14:paraId="637DC0FC"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Fall Creek-Temperature</w:t>
      </w:r>
    </w:p>
    <w:p w14:paraId="6A61628E"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Drift Creek-Temperature</w:t>
      </w:r>
    </w:p>
    <w:p w14:paraId="350EC7B7"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Fall Creek-Temperature</w:t>
      </w:r>
    </w:p>
    <w:p w14:paraId="13108110"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Bailey Creek-Habitat Modification</w:t>
      </w:r>
    </w:p>
    <w:p w14:paraId="7B340485"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Flynn Creek-Biological Criteria; Temperature</w:t>
      </w:r>
    </w:p>
    <w:p w14:paraId="159E6DFC"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Meadow Creek-Temperature</w:t>
      </w:r>
    </w:p>
    <w:p w14:paraId="79EE2633"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Gopher Creek-Temperature</w:t>
      </w:r>
    </w:p>
    <w:p w14:paraId="403C6192"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Cascade Creek-Temperature</w:t>
      </w:r>
    </w:p>
    <w:p w14:paraId="6777FF5E"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Canal Creek-Fecal Coliform</w:t>
      </w:r>
    </w:p>
    <w:p w14:paraId="018CB77B"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Camp Creek-Temperature</w:t>
      </w:r>
    </w:p>
    <w:p w14:paraId="0E67A69B"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Peak Creek-Temperature</w:t>
      </w:r>
    </w:p>
    <w:p w14:paraId="396F2F46" w14:textId="77777777" w:rsidR="0094291E" w:rsidRPr="000E786B" w:rsidRDefault="0094291E" w:rsidP="00067B6A">
      <w:pPr>
        <w:pStyle w:val="Bullets"/>
        <w:numPr>
          <w:ilvl w:val="0"/>
          <w:numId w:val="31"/>
        </w:numPr>
        <w:spacing w:after="0" w:line="240" w:lineRule="auto"/>
        <w:rPr>
          <w:rFonts w:ascii="Segoe UI" w:hAnsi="Segoe UI" w:cs="Segoe UI"/>
          <w:sz w:val="18"/>
          <w:szCs w:val="22"/>
        </w:rPr>
      </w:pPr>
      <w:r w:rsidRPr="000E786B">
        <w:rPr>
          <w:rFonts w:ascii="Segoe UI" w:hAnsi="Segoe UI" w:cs="Segoe UI"/>
          <w:sz w:val="18"/>
          <w:szCs w:val="22"/>
        </w:rPr>
        <w:t>Phillips Creek-Temperature</w:t>
      </w:r>
    </w:p>
    <w:p w14:paraId="797560C9" w14:textId="77777777" w:rsidR="0094291E" w:rsidRPr="000E786B" w:rsidRDefault="0094291E" w:rsidP="00067B6A">
      <w:pPr>
        <w:pStyle w:val="Bullets"/>
        <w:numPr>
          <w:ilvl w:val="0"/>
          <w:numId w:val="31"/>
        </w:numPr>
        <w:spacing w:after="0" w:line="240" w:lineRule="auto"/>
        <w:rPr>
          <w:rFonts w:ascii="Segoe UI" w:hAnsi="Segoe UI" w:cs="Segoe UI"/>
          <w:sz w:val="18"/>
          <w:szCs w:val="22"/>
        </w:rPr>
        <w:sectPr w:rsidR="0094291E" w:rsidRPr="000E786B" w:rsidSect="00C211A7">
          <w:type w:val="continuous"/>
          <w:pgSz w:w="16838" w:h="11906" w:orient="landscape" w:code="9"/>
          <w:pgMar w:top="720" w:right="720" w:bottom="720" w:left="720" w:header="532" w:footer="706" w:gutter="0"/>
          <w:cols w:num="3" w:space="708"/>
          <w:docGrid w:linePitch="360"/>
        </w:sectPr>
      </w:pPr>
      <w:r w:rsidRPr="000E786B">
        <w:rPr>
          <w:rFonts w:ascii="Segoe UI" w:hAnsi="Segoe UI" w:cs="Segoe UI"/>
          <w:sz w:val="18"/>
          <w:szCs w:val="22"/>
        </w:rPr>
        <w:t>North Fork Cascade Creek-Temperature</w:t>
      </w:r>
    </w:p>
    <w:p w14:paraId="270F0B23" w14:textId="77777777" w:rsidR="0094291E" w:rsidRPr="000E786B" w:rsidRDefault="0094291E" w:rsidP="003666D8">
      <w:pPr>
        <w:pStyle w:val="Heading3"/>
        <w:rPr>
          <w:lang w:val="en-GB"/>
        </w:rPr>
      </w:pPr>
      <w:bookmarkStart w:id="163" w:name="_Toc77067828"/>
      <w:r w:rsidRPr="000E786B">
        <w:rPr>
          <w:lang w:val="en-GB"/>
        </w:rPr>
        <w:br w:type="page"/>
      </w:r>
    </w:p>
    <w:p w14:paraId="072B0AF8" w14:textId="77777777" w:rsidR="0094291E" w:rsidRPr="000E786B" w:rsidRDefault="0094291E" w:rsidP="00BD5F2E">
      <w:pPr>
        <w:pStyle w:val="Heading5"/>
      </w:pPr>
      <w:r w:rsidRPr="000E786B">
        <w:lastRenderedPageBreak/>
        <w:t>Yachats River Ocean Drainage Area</w:t>
      </w:r>
      <w:bookmarkEnd w:id="163"/>
    </w:p>
    <w:p w14:paraId="195089FD" w14:textId="77777777" w:rsidR="0094291E" w:rsidRPr="000E786B" w:rsidRDefault="0094291E" w:rsidP="00C94977">
      <w:pPr>
        <w:pStyle w:val="Heading60"/>
        <w:spacing w:after="0"/>
        <w:sectPr w:rsidR="0094291E" w:rsidRPr="000E786B" w:rsidSect="00C211A7">
          <w:type w:val="continuous"/>
          <w:pgSz w:w="16838" w:h="11906" w:orient="landscape" w:code="9"/>
          <w:pgMar w:top="720" w:right="720" w:bottom="720" w:left="720" w:header="532" w:footer="706" w:gutter="0"/>
          <w:cols w:num="2" w:space="708"/>
          <w:docGrid w:linePitch="360"/>
        </w:sectPr>
      </w:pPr>
    </w:p>
    <w:p w14:paraId="41CA63BC" w14:textId="77777777" w:rsidR="0094291E" w:rsidRPr="000E786B" w:rsidRDefault="0094291E" w:rsidP="0094291E">
      <w:pPr>
        <w:rPr>
          <w:rFonts w:cs="Segoe UI"/>
          <w:b/>
          <w:bCs/>
          <w:sz w:val="18"/>
          <w:szCs w:val="22"/>
        </w:rPr>
      </w:pPr>
      <w:r w:rsidRPr="000E786B">
        <w:rPr>
          <w:rFonts w:cs="Segoe UI"/>
          <w:b/>
          <w:bCs/>
          <w:noProof/>
          <w:sz w:val="18"/>
          <w:szCs w:val="22"/>
        </w:rPr>
        <w:drawing>
          <wp:anchor distT="0" distB="0" distL="114300" distR="114300" simplePos="0" relativeHeight="251750400" behindDoc="0" locked="0" layoutInCell="1" allowOverlap="1" wp14:anchorId="412629FB" wp14:editId="70255B4F">
            <wp:simplePos x="0" y="0"/>
            <wp:positionH relativeFrom="margin">
              <wp:align>left</wp:align>
            </wp:positionH>
            <wp:positionV relativeFrom="paragraph">
              <wp:posOffset>92075</wp:posOffset>
            </wp:positionV>
            <wp:extent cx="4298315" cy="3413760"/>
            <wp:effectExtent l="0" t="0" r="698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301111" cy="3415588"/>
                    </a:xfrm>
                    <a:prstGeom prst="rect">
                      <a:avLst/>
                    </a:prstGeom>
                  </pic:spPr>
                </pic:pic>
              </a:graphicData>
            </a:graphic>
            <wp14:sizeRelH relativeFrom="page">
              <wp14:pctWidth>0</wp14:pctWidth>
            </wp14:sizeRelH>
            <wp14:sizeRelV relativeFrom="page">
              <wp14:pctHeight>0</wp14:pctHeight>
            </wp14:sizeRelV>
          </wp:anchor>
        </w:drawing>
      </w:r>
      <w:r w:rsidRPr="000E786B">
        <w:rPr>
          <w:rFonts w:cs="Segoe UI"/>
          <w:b/>
          <w:bCs/>
          <w:sz w:val="18"/>
          <w:szCs w:val="22"/>
        </w:rPr>
        <w:t>Key Sub-Areas</w:t>
      </w:r>
    </w:p>
    <w:p w14:paraId="0C60FF50"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Yachats River streamflow insufficient</w:t>
      </w:r>
    </w:p>
    <w:p w14:paraId="002F55A4"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Yachats River instream temperature excessive for salmon and steelhead</w:t>
      </w:r>
    </w:p>
    <w:p w14:paraId="32F5232F" w14:textId="77777777" w:rsidR="0094291E" w:rsidRPr="000E786B" w:rsidRDefault="0094291E" w:rsidP="00067B6A">
      <w:pPr>
        <w:pStyle w:val="Bullets"/>
        <w:numPr>
          <w:ilvl w:val="0"/>
          <w:numId w:val="33"/>
        </w:numPr>
        <w:rPr>
          <w:rFonts w:ascii="Segoe UI" w:hAnsi="Segoe UI" w:cs="Segoe UI"/>
          <w:spacing w:val="-2"/>
          <w:sz w:val="18"/>
          <w:szCs w:val="22"/>
        </w:rPr>
      </w:pPr>
      <w:r w:rsidRPr="000E786B">
        <w:rPr>
          <w:rFonts w:ascii="Segoe UI" w:hAnsi="Segoe UI" w:cs="Segoe UI"/>
          <w:spacing w:val="-2"/>
          <w:sz w:val="18"/>
          <w:szCs w:val="22"/>
        </w:rPr>
        <w:t>City of Yachats water demand fluctuates significantly</w:t>
      </w:r>
    </w:p>
    <w:p w14:paraId="01539B2B" w14:textId="77777777" w:rsidR="0094291E" w:rsidRPr="000E786B" w:rsidRDefault="0094291E" w:rsidP="00067B6A">
      <w:pPr>
        <w:pStyle w:val="SubheadWithinBullets"/>
        <w:numPr>
          <w:ilvl w:val="0"/>
          <w:numId w:val="33"/>
        </w:numPr>
        <w:rPr>
          <w:rFonts w:ascii="Segoe UI" w:hAnsi="Segoe UI" w:cs="Segoe UI"/>
          <w:b w:val="0"/>
          <w:bCs w:val="0"/>
          <w:sz w:val="18"/>
          <w:szCs w:val="22"/>
        </w:rPr>
      </w:pPr>
      <w:r w:rsidRPr="000E786B">
        <w:rPr>
          <w:rFonts w:ascii="Segoe UI" w:hAnsi="Segoe UI" w:cs="Segoe UI"/>
          <w:b w:val="0"/>
          <w:bCs w:val="0"/>
          <w:sz w:val="18"/>
          <w:szCs w:val="22"/>
        </w:rPr>
        <w:t>Non-revenue water is 40% for City of Yachats (1997- 2000 average)</w:t>
      </w:r>
    </w:p>
    <w:p w14:paraId="7F74815B" w14:textId="77777777" w:rsidR="0094291E" w:rsidRPr="000E786B" w:rsidRDefault="0094291E" w:rsidP="0094291E">
      <w:pPr>
        <w:pStyle w:val="BasicParagraph"/>
        <w:spacing w:line="240" w:lineRule="auto"/>
        <w:rPr>
          <w:rFonts w:ascii="Segoe UI" w:hAnsi="Segoe UI" w:cs="Segoe UI"/>
          <w:b/>
          <w:bCs/>
          <w:sz w:val="18"/>
          <w:szCs w:val="22"/>
        </w:rPr>
      </w:pPr>
      <w:r w:rsidRPr="000E786B">
        <w:rPr>
          <w:rFonts w:ascii="Segoe UI" w:hAnsi="Segoe UI" w:cs="Segoe UI"/>
          <w:b/>
          <w:bCs/>
          <w:sz w:val="18"/>
          <w:szCs w:val="22"/>
        </w:rPr>
        <w:t>Key Sub-Area States</w:t>
      </w:r>
    </w:p>
    <w:p w14:paraId="33937DDE"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A. City of Yachats water service area population of 600 can reach peak of 2,500 in summer.</w:t>
      </w:r>
    </w:p>
    <w:p w14:paraId="3C506BC4"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pacing w:val="-4"/>
          <w:sz w:val="18"/>
          <w:szCs w:val="22"/>
        </w:rPr>
        <w:t>B. Coho; Fall Chinook, Steelhead, Coastal Cutthroat Trout, Pacific Lamprey.</w:t>
      </w:r>
    </w:p>
    <w:p w14:paraId="744307EE"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C. Yachats River Watershed is designated as the Yachats River Conservation Opportunity Area (COA) (ODFW).</w:t>
      </w:r>
    </w:p>
    <w:p w14:paraId="4A942B79"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Key diversions/users:</w:t>
      </w:r>
    </w:p>
    <w:p w14:paraId="31549E18" w14:textId="77777777" w:rsidR="0094291E" w:rsidRPr="000E786B" w:rsidRDefault="0094291E" w:rsidP="00067B6A">
      <w:pPr>
        <w:pStyle w:val="Bullets"/>
        <w:numPr>
          <w:ilvl w:val="0"/>
          <w:numId w:val="34"/>
        </w:numPr>
        <w:rPr>
          <w:rFonts w:ascii="Segoe UI" w:hAnsi="Segoe UI" w:cs="Segoe UI"/>
          <w:sz w:val="18"/>
          <w:szCs w:val="22"/>
        </w:rPr>
      </w:pPr>
      <w:r w:rsidRPr="000E786B">
        <w:rPr>
          <w:rFonts w:ascii="Segoe UI" w:hAnsi="Segoe UI" w:cs="Segoe UI"/>
          <w:sz w:val="18"/>
          <w:szCs w:val="22"/>
        </w:rPr>
        <w:t>SW Lincoln County Water PUD water sources are Big Creek, Vingie Creek, Starr Creek (90% of water supply), and Dicks Fork Creek (10% of water supply)</w:t>
      </w:r>
    </w:p>
    <w:p w14:paraId="1641D018" w14:textId="77777777" w:rsidR="0094291E" w:rsidRPr="000E786B" w:rsidRDefault="0094291E" w:rsidP="00067B6A">
      <w:pPr>
        <w:pStyle w:val="Bullets"/>
        <w:numPr>
          <w:ilvl w:val="0"/>
          <w:numId w:val="34"/>
        </w:numPr>
        <w:rPr>
          <w:rFonts w:ascii="Segoe UI" w:hAnsi="Segoe UI" w:cs="Segoe UI"/>
          <w:sz w:val="18"/>
          <w:szCs w:val="22"/>
        </w:rPr>
      </w:pPr>
      <w:r w:rsidRPr="000E786B">
        <w:rPr>
          <w:rFonts w:ascii="Segoe UI" w:hAnsi="Segoe UI" w:cs="Segoe UI"/>
          <w:sz w:val="18"/>
          <w:szCs w:val="22"/>
        </w:rPr>
        <w:t>City of Waldport water sources are North and South Weist Creeks and Eckman Creek (also can receive/send water to/from SW Lincoln County Water PUD).</w:t>
      </w:r>
    </w:p>
    <w:p w14:paraId="75D8E63B" w14:textId="77777777" w:rsidR="0094291E" w:rsidRPr="000E786B" w:rsidRDefault="0094291E" w:rsidP="00067B6A">
      <w:pPr>
        <w:pStyle w:val="Bullets"/>
        <w:numPr>
          <w:ilvl w:val="0"/>
          <w:numId w:val="34"/>
        </w:numPr>
        <w:rPr>
          <w:rFonts w:ascii="Segoe UI" w:hAnsi="Segoe UI" w:cs="Segoe UI"/>
          <w:sz w:val="18"/>
          <w:szCs w:val="22"/>
        </w:rPr>
        <w:sectPr w:rsidR="0094291E" w:rsidRPr="000E786B" w:rsidSect="00C211A7">
          <w:type w:val="continuous"/>
          <w:pgSz w:w="16838" w:h="11906" w:orient="landscape" w:code="9"/>
          <w:pgMar w:top="720" w:right="720" w:bottom="720" w:left="720" w:header="532" w:footer="706" w:gutter="0"/>
          <w:cols w:space="708"/>
          <w:docGrid w:linePitch="360"/>
        </w:sectPr>
      </w:pPr>
      <w:r w:rsidRPr="000E786B">
        <w:rPr>
          <w:rFonts w:ascii="Segoe UI" w:hAnsi="Segoe UI" w:cs="Segoe UI"/>
          <w:sz w:val="18"/>
          <w:szCs w:val="22"/>
        </w:rPr>
        <w:t>City of Yachats source water is Reedy Creek and Salmon Creek (backup to Reedy). City has water rights on Yachats River and Cape Creek, but does not divert. Reedy and Salmon Creeks have insufficient flows during late summer to supply City’s water needs. Can receive/send water to/from SW Lincoln County Water PUD.</w:t>
      </w:r>
    </w:p>
    <w:p w14:paraId="1D056A82"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SW Lincoln County Water PUD can send/receive water to/from City of Waldport and City of Yachats.</w:t>
      </w:r>
    </w:p>
    <w:p w14:paraId="73D3C77A"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Cs w:val="0"/>
          <w:i/>
          <w:sz w:val="18"/>
          <w:szCs w:val="22"/>
        </w:rPr>
        <w:t>Instream flow deficits</w:t>
      </w:r>
      <w:r w:rsidRPr="000E786B">
        <w:rPr>
          <w:rFonts w:ascii="Segoe UI" w:hAnsi="Segoe UI" w:cs="Segoe UI"/>
          <w:b w:val="0"/>
          <w:bCs w:val="0"/>
          <w:sz w:val="18"/>
          <w:szCs w:val="22"/>
        </w:rPr>
        <w:t xml:space="preserve"> </w:t>
      </w:r>
    </w:p>
    <w:p w14:paraId="1E9893C0" w14:textId="77777777"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on streams with existing instream water rights: Yachats River, North Fork Yachats River, Williamson Creek, School Fork.</w:t>
      </w:r>
    </w:p>
    <w:p w14:paraId="7A5D4C7F"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High Priority WABs for Streamflow</w:t>
      </w:r>
    </w:p>
    <w:p w14:paraId="6E7E4763" w14:textId="7E123A23" w:rsidR="0094291E" w:rsidRPr="000E786B" w:rsidRDefault="0094291E" w:rsidP="0094291E">
      <w:pPr>
        <w:pStyle w:val="SubheadWithinBullets"/>
        <w:rPr>
          <w:rFonts w:ascii="Segoe UI" w:hAnsi="Segoe UI" w:cs="Segoe UI"/>
          <w:b w:val="0"/>
          <w:bCs w:val="0"/>
          <w:sz w:val="18"/>
          <w:szCs w:val="22"/>
        </w:rPr>
      </w:pPr>
      <w:r w:rsidRPr="000E786B">
        <w:rPr>
          <w:rFonts w:ascii="Segoe UI" w:hAnsi="Segoe UI" w:cs="Segoe UI"/>
          <w:b w:val="0"/>
          <w:bCs w:val="0"/>
          <w:sz w:val="18"/>
          <w:szCs w:val="22"/>
        </w:rPr>
        <w:t>Yachats River at mouth (WAB 090), Yachats River above North Fork (WAB09011), and Yachats River above Beamer Creek (WAB 0901)</w:t>
      </w:r>
    </w:p>
    <w:p w14:paraId="7D85807F" w14:textId="77777777" w:rsidR="0094291E" w:rsidRPr="000E786B" w:rsidRDefault="0094291E" w:rsidP="0094291E">
      <w:pPr>
        <w:pStyle w:val="SubheadWithinBullets"/>
        <w:rPr>
          <w:rFonts w:ascii="Segoe UI" w:hAnsi="Segoe UI" w:cs="Segoe UI"/>
          <w:bCs w:val="0"/>
          <w:i/>
          <w:sz w:val="18"/>
          <w:szCs w:val="22"/>
        </w:rPr>
      </w:pPr>
      <w:r w:rsidRPr="000E786B">
        <w:rPr>
          <w:rFonts w:ascii="Segoe UI" w:hAnsi="Segoe UI" w:cs="Segoe UI"/>
          <w:bCs w:val="0"/>
          <w:i/>
          <w:sz w:val="18"/>
          <w:szCs w:val="22"/>
        </w:rPr>
        <w:t>Water quality limited streams that do not meet beneficial use criteria (ODEQ)</w:t>
      </w:r>
    </w:p>
    <w:p w14:paraId="059F78C2"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North Fork Yachats River—E. Coli; Temperature; Dissolved Oxygen</w:t>
      </w:r>
    </w:p>
    <w:p w14:paraId="51E85E40"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Williamson Creek—Dissolved Oxygen; Temperature</w:t>
      </w:r>
    </w:p>
    <w:p w14:paraId="5A74AACB"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Yachats River—Temperature</w:t>
      </w:r>
    </w:p>
    <w:p w14:paraId="48C91D04"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Alder Creek—Temperature</w:t>
      </w:r>
    </w:p>
    <w:p w14:paraId="666AF22D"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Carson Creek—Temperature</w:t>
      </w:r>
    </w:p>
    <w:p w14:paraId="2FD98C61"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Beamer Creek—Dissolved Oxygen</w:t>
      </w:r>
    </w:p>
    <w:p w14:paraId="47EB2B85"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Stump Creek—Temperature; E. Coli; Dissolved Oxygen</w:t>
      </w:r>
    </w:p>
    <w:p w14:paraId="23F175B2"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Keller Creek—Dissolved Oxygen; E. Coli; Temperature</w:t>
      </w:r>
    </w:p>
    <w:p w14:paraId="013CE21E"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Depew Creek—Temperature</w:t>
      </w:r>
    </w:p>
    <w:p w14:paraId="17BB5212"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Grass Creek—Temperature</w:t>
      </w:r>
    </w:p>
    <w:p w14:paraId="22382CD9" w14:textId="77777777" w:rsidR="0094291E" w:rsidRPr="000E786B" w:rsidRDefault="0094291E" w:rsidP="00067B6A">
      <w:pPr>
        <w:pStyle w:val="Bullets"/>
        <w:numPr>
          <w:ilvl w:val="0"/>
          <w:numId w:val="35"/>
        </w:numPr>
        <w:spacing w:after="0" w:line="240" w:lineRule="auto"/>
        <w:rPr>
          <w:rFonts w:ascii="Segoe UI" w:hAnsi="Segoe UI" w:cs="Segoe UI"/>
          <w:sz w:val="18"/>
          <w:szCs w:val="22"/>
        </w:rPr>
      </w:pPr>
      <w:r w:rsidRPr="000E786B">
        <w:rPr>
          <w:rFonts w:ascii="Segoe UI" w:hAnsi="Segoe UI" w:cs="Segoe UI"/>
          <w:sz w:val="18"/>
          <w:szCs w:val="22"/>
        </w:rPr>
        <w:t>School Fork—Dissolved Oxygen; E. Coli; Temperatur</w:t>
      </w:r>
      <w:r w:rsidR="009629AE" w:rsidRPr="000E786B">
        <w:rPr>
          <w:rFonts w:ascii="Segoe UI" w:hAnsi="Segoe UI" w:cs="Segoe UI"/>
          <w:sz w:val="18"/>
          <w:szCs w:val="22"/>
        </w:rPr>
        <w:t>e</w:t>
      </w:r>
    </w:p>
    <w:p w14:paraId="084846B9" w14:textId="75ED0DD2" w:rsidR="009629AE" w:rsidRPr="000E786B" w:rsidRDefault="009629AE" w:rsidP="009629AE">
      <w:pPr>
        <w:pStyle w:val="Bullets"/>
        <w:spacing w:after="0" w:line="240" w:lineRule="auto"/>
        <w:rPr>
          <w:rFonts w:ascii="Segoe UI" w:hAnsi="Segoe UI" w:cs="Segoe UI"/>
          <w:sz w:val="18"/>
          <w:szCs w:val="22"/>
        </w:rPr>
        <w:sectPr w:rsidR="009629AE" w:rsidRPr="000E786B" w:rsidSect="00C211A7">
          <w:type w:val="continuous"/>
          <w:pgSz w:w="16838" w:h="11906" w:orient="landscape" w:code="9"/>
          <w:pgMar w:top="720" w:right="720" w:bottom="720" w:left="720" w:header="532" w:footer="706" w:gutter="0"/>
          <w:cols w:num="2" w:space="708"/>
          <w:docGrid w:linePitch="360"/>
        </w:sectPr>
      </w:pPr>
    </w:p>
    <w:p w14:paraId="57CDDF71" w14:textId="77777777" w:rsidR="0094291E" w:rsidRPr="000E786B" w:rsidRDefault="0094291E" w:rsidP="0094291E">
      <w:pPr>
        <w:pStyle w:val="SubheadWithinBullets"/>
        <w:rPr>
          <w:rFonts w:ascii="Segoe UI" w:hAnsi="Segoe UI" w:cs="Segoe UI"/>
          <w:bCs w:val="0"/>
          <w:i/>
          <w:sz w:val="18"/>
          <w:szCs w:val="18"/>
        </w:rPr>
      </w:pPr>
      <w:r w:rsidRPr="000E786B">
        <w:rPr>
          <w:rFonts w:ascii="Segoe UI" w:hAnsi="Segoe UI" w:cs="Segoe UI"/>
          <w:bCs w:val="0"/>
          <w:i/>
          <w:sz w:val="18"/>
          <w:szCs w:val="18"/>
        </w:rPr>
        <w:lastRenderedPageBreak/>
        <w:t>Key Infrastructure Issues</w:t>
      </w:r>
    </w:p>
    <w:p w14:paraId="1001C50A" w14:textId="77777777" w:rsidR="0094291E" w:rsidRPr="000E786B" w:rsidRDefault="0094291E" w:rsidP="00067B6A">
      <w:pPr>
        <w:pStyle w:val="Bullets"/>
        <w:numPr>
          <w:ilvl w:val="0"/>
          <w:numId w:val="36"/>
        </w:numPr>
        <w:rPr>
          <w:rFonts w:ascii="Segoe UI" w:hAnsi="Segoe UI" w:cs="Segoe UI"/>
          <w:sz w:val="18"/>
          <w:szCs w:val="18"/>
        </w:rPr>
      </w:pPr>
      <w:r w:rsidRPr="000E786B">
        <w:rPr>
          <w:rFonts w:ascii="Segoe UI" w:hAnsi="Segoe UI" w:cs="Segoe UI"/>
          <w:sz w:val="18"/>
          <w:szCs w:val="18"/>
        </w:rPr>
        <w:t>City of Waldport’s wastewater collection system is old - Inflow and infiltration problems.</w:t>
      </w:r>
    </w:p>
    <w:p w14:paraId="2EF0B74C" w14:textId="77777777" w:rsidR="0094291E" w:rsidRPr="00BD5F2E" w:rsidRDefault="0094291E" w:rsidP="00067B6A">
      <w:pPr>
        <w:pStyle w:val="Bullets"/>
        <w:numPr>
          <w:ilvl w:val="0"/>
          <w:numId w:val="36"/>
        </w:numPr>
        <w:rPr>
          <w:rFonts w:ascii="Segoe UI" w:hAnsi="Segoe UI" w:cs="Segoe UI"/>
          <w:sz w:val="18"/>
          <w:szCs w:val="18"/>
        </w:rPr>
      </w:pPr>
      <w:r w:rsidRPr="000E786B">
        <w:rPr>
          <w:rFonts w:ascii="Segoe UI" w:hAnsi="Segoe UI" w:cs="Segoe UI"/>
          <w:sz w:val="18"/>
          <w:szCs w:val="18"/>
        </w:rPr>
        <w:t xml:space="preserve">City of </w:t>
      </w:r>
      <w:r w:rsidRPr="00BD5F2E">
        <w:rPr>
          <w:rFonts w:ascii="Segoe UI" w:hAnsi="Segoe UI" w:cs="Segoe UI"/>
          <w:sz w:val="18"/>
          <w:szCs w:val="18"/>
        </w:rPr>
        <w:t>Waldport’s pipelines are older galvanized iron, steel, and asbestos cement in sections—Frequently replaced due to poor condition (leakage, corrosion, loss of capacity).</w:t>
      </w:r>
    </w:p>
    <w:p w14:paraId="72D57BBD" w14:textId="77777777" w:rsidR="00BD5F2E" w:rsidRPr="00BD5F2E" w:rsidRDefault="0094291E" w:rsidP="006C4B1F">
      <w:pPr>
        <w:pStyle w:val="Bullets"/>
        <w:numPr>
          <w:ilvl w:val="0"/>
          <w:numId w:val="36"/>
        </w:numPr>
        <w:rPr>
          <w:rFonts w:ascii="Segoe UI" w:hAnsi="Segoe UI" w:cs="Segoe UI"/>
          <w:sz w:val="18"/>
          <w:szCs w:val="18"/>
        </w:rPr>
      </w:pPr>
      <w:r w:rsidRPr="00BD5F2E">
        <w:rPr>
          <w:rFonts w:ascii="Segoe UI" w:hAnsi="Segoe UI" w:cs="Segoe UI"/>
          <w:sz w:val="18"/>
          <w:szCs w:val="18"/>
        </w:rPr>
        <w:t>City of Yachats AC piping in poor condition—frequently replaced due to poor condition.</w:t>
      </w:r>
    </w:p>
    <w:p w14:paraId="2582778F" w14:textId="0163F5B3" w:rsidR="0094291E" w:rsidRPr="00BD5F2E" w:rsidRDefault="0094291E" w:rsidP="006C4B1F">
      <w:pPr>
        <w:pStyle w:val="Bullets"/>
        <w:numPr>
          <w:ilvl w:val="0"/>
          <w:numId w:val="36"/>
        </w:numPr>
        <w:rPr>
          <w:rFonts w:ascii="Segoe UI" w:hAnsi="Segoe UI" w:cs="Segoe UI"/>
          <w:sz w:val="18"/>
          <w:szCs w:val="18"/>
        </w:rPr>
      </w:pPr>
      <w:r w:rsidRPr="00BD5F2E">
        <w:rPr>
          <w:rFonts w:ascii="Segoe UI" w:hAnsi="Segoe UI" w:cs="Segoe UI"/>
          <w:sz w:val="18"/>
          <w:szCs w:val="18"/>
        </w:rPr>
        <w:t>WWTP required maintenance; new WWTP experienced loss of electrical power to one of the pump stations—Resulted in overflow events</w:t>
      </w:r>
    </w:p>
    <w:p w14:paraId="1A6E6E46" w14:textId="77777777" w:rsidR="003850B3" w:rsidRDefault="0094291E">
      <w:pPr>
        <w:rPr>
          <w:rFonts w:ascii="Arial" w:hAnsi="Arial" w:cs="Arial"/>
          <w:b/>
          <w:sz w:val="44"/>
          <w:szCs w:val="40"/>
        </w:rPr>
        <w:sectPr w:rsidR="003850B3" w:rsidSect="003850B3">
          <w:pgSz w:w="16838" w:h="11906" w:orient="landscape"/>
          <w:pgMar w:top="720" w:right="720" w:bottom="720" w:left="720" w:header="532" w:footer="706" w:gutter="0"/>
          <w:cols w:space="708"/>
          <w:titlePg/>
          <w:docGrid w:linePitch="360"/>
        </w:sectPr>
      </w:pPr>
      <w:r w:rsidRPr="000E786B">
        <w:rPr>
          <w:rFonts w:ascii="Arial" w:hAnsi="Arial" w:cs="Arial"/>
          <w:b/>
          <w:sz w:val="44"/>
          <w:szCs w:val="40"/>
        </w:rPr>
        <w:br w:type="page"/>
      </w:r>
    </w:p>
    <w:p w14:paraId="2CFF61ED" w14:textId="7D398192" w:rsidR="00432A5F" w:rsidRPr="000E786B" w:rsidRDefault="00432A5F" w:rsidP="007A5745">
      <w:pPr>
        <w:pStyle w:val="Heading2"/>
      </w:pPr>
      <w:bookmarkStart w:id="164" w:name="_Toc81995631"/>
      <w:r w:rsidRPr="000E786B">
        <w:lastRenderedPageBreak/>
        <w:t xml:space="preserve">Appendix </w:t>
      </w:r>
      <w:r w:rsidR="0094291E" w:rsidRPr="000E786B">
        <w:t>C</w:t>
      </w:r>
      <w:r w:rsidR="0049601C" w:rsidRPr="000E786B">
        <w:t xml:space="preserve">: </w:t>
      </w:r>
      <w:r w:rsidRPr="000E786B">
        <w:t xml:space="preserve">Crosswalk of the Mid-Coast Water Planning Partnership Plan actions with other important regional conservation </w:t>
      </w:r>
      <w:r w:rsidR="0002753C">
        <w:t>initiatives</w:t>
      </w:r>
      <w:bookmarkEnd w:id="164"/>
    </w:p>
    <w:p w14:paraId="66AC2ECB" w14:textId="77777777" w:rsidR="0002753C" w:rsidRPr="000E786B" w:rsidRDefault="0002753C" w:rsidP="0002753C">
      <w:pPr>
        <w:pStyle w:val="ListParagraph"/>
        <w:numPr>
          <w:ilvl w:val="0"/>
          <w:numId w:val="58"/>
        </w:numPr>
      </w:pPr>
      <w:r w:rsidRPr="000E786B">
        <w:rPr>
          <w:b/>
          <w:bCs/>
        </w:rPr>
        <w:t>Final Endangered Species Act Recovery Plan for Oregon Coast Coho Salmon</w:t>
      </w:r>
      <w:r>
        <w:rPr>
          <w:b/>
          <w:bCs/>
        </w:rPr>
        <w:t xml:space="preserve"> (2016)</w:t>
      </w:r>
      <w:r w:rsidRPr="000E786B">
        <w:rPr>
          <w:b/>
          <w:bCs/>
        </w:rPr>
        <w:t xml:space="preserve"> </w:t>
      </w:r>
      <w:r w:rsidRPr="000E786B">
        <w:t>(</w:t>
      </w:r>
      <w:r w:rsidRPr="000E786B">
        <w:rPr>
          <w:i/>
          <w:iCs/>
        </w:rPr>
        <w:t>Oncorhynchus kisutch</w:t>
      </w:r>
      <w:r w:rsidRPr="000E786B">
        <w:t>)</w:t>
      </w:r>
      <w:r w:rsidRPr="000E786B">
        <w:rPr>
          <w:rStyle w:val="FootnoteReference"/>
          <w:rFonts w:cs="Segoe UI"/>
          <w:sz w:val="20"/>
          <w:szCs w:val="20"/>
        </w:rPr>
        <w:footnoteReference w:id="36"/>
      </w:r>
      <w:r w:rsidRPr="000E786B">
        <w:rPr>
          <w:b/>
        </w:rPr>
        <w:t>.</w:t>
      </w:r>
      <w:r w:rsidRPr="000E786B">
        <w:t xml:space="preserve"> The goal of this plan is to improve the viability of Oregon Coast Coho, and the ecosystems upon which it depends, to the point that they no longer require Endangered Species Action protection. The recovery direction for Oregon Coast Coho Salmon is to protect and restore the freshwater and estuarine rearing habitats that support juvenile survival and overall productivity.</w:t>
      </w:r>
      <w:r>
        <w:br/>
      </w:r>
    </w:p>
    <w:p w14:paraId="78F3B977" w14:textId="77777777" w:rsidR="0002753C" w:rsidRPr="000E786B" w:rsidRDefault="0002753C" w:rsidP="0002753C">
      <w:pPr>
        <w:pStyle w:val="ListParagraph"/>
        <w:numPr>
          <w:ilvl w:val="0"/>
          <w:numId w:val="58"/>
        </w:numPr>
      </w:pPr>
      <w:r w:rsidRPr="000E786B">
        <w:rPr>
          <w:b/>
          <w:bCs/>
        </w:rPr>
        <w:t>Lincoln County Multi-Jurisdictional Natural Hazards Mitigation Plan</w:t>
      </w:r>
      <w:r>
        <w:rPr>
          <w:b/>
          <w:bCs/>
        </w:rPr>
        <w:t xml:space="preserve"> (2015, revised 2017)</w:t>
      </w:r>
      <w:r w:rsidRPr="000E786B">
        <w:rPr>
          <w:rStyle w:val="FootnoteReference"/>
          <w:rFonts w:cs="Segoe UI"/>
          <w:sz w:val="20"/>
          <w:szCs w:val="20"/>
        </w:rPr>
        <w:footnoteReference w:id="37"/>
      </w:r>
      <w:r w:rsidRPr="000E786B">
        <w:rPr>
          <w:b/>
        </w:rPr>
        <w:t xml:space="preserve">. </w:t>
      </w:r>
      <w:r w:rsidRPr="000E786B">
        <w:t xml:space="preserve">This plan describes priority natural hazards of concern to the Mid-Coast region, including coastal erosion, drought, earthquakes, floods, landslides, tsunamis, wildfire, windstorms, and winter ice. Although there is no direct relationship to the actions within the Mid-Coast Water Planning Partnership Water Action Plan, any efforts that reconnect floodplains, restore stream flow, and restore riparian areas will enhance resilience of the Mid-Coast region to climate change stressors and several natural hazards. In addition, three </w:t>
      </w:r>
      <w:proofErr w:type="spellStart"/>
      <w:r w:rsidRPr="000E786B">
        <w:t>actions</w:t>
      </w:r>
      <w:proofErr w:type="spellEnd"/>
      <w:r w:rsidRPr="000E786B">
        <w:t xml:space="preserve"> within this plan have a nexus with natural hazards.</w:t>
      </w:r>
      <w:r>
        <w:br/>
      </w:r>
    </w:p>
    <w:p w14:paraId="391EF441" w14:textId="77777777" w:rsidR="0002753C" w:rsidRDefault="008B2149" w:rsidP="0002753C">
      <w:pPr>
        <w:pStyle w:val="ListParagraph"/>
        <w:numPr>
          <w:ilvl w:val="0"/>
          <w:numId w:val="58"/>
        </w:numPr>
      </w:pPr>
      <w:hyperlink r:id="rId91" w:history="1">
        <w:r w:rsidR="0002753C" w:rsidRPr="00685AC3">
          <w:rPr>
            <w:rStyle w:val="Hyperlink"/>
            <w:b/>
            <w:bCs/>
          </w:rPr>
          <w:t>Lincoln County Climate Action Plan</w:t>
        </w:r>
      </w:hyperlink>
      <w:r w:rsidR="0002753C">
        <w:rPr>
          <w:b/>
          <w:bCs/>
        </w:rPr>
        <w:t xml:space="preserve"> (2020). </w:t>
      </w:r>
      <w:r w:rsidR="0002753C" w:rsidRPr="000E786B">
        <w:t>This plan emphasizes water supply resiliency measures that reduce water use by developing focused, interrelated water conservation measures, regulations, education, and incentives</w:t>
      </w:r>
      <w:r w:rsidR="0002753C">
        <w:t>.</w:t>
      </w:r>
      <w:r w:rsidR="0002753C">
        <w:br/>
      </w:r>
    </w:p>
    <w:p w14:paraId="37FDF459" w14:textId="4124C54A" w:rsidR="0002753C" w:rsidRPr="000E786B" w:rsidRDefault="008B2149" w:rsidP="0002753C">
      <w:pPr>
        <w:pStyle w:val="ListParagraph"/>
        <w:numPr>
          <w:ilvl w:val="0"/>
          <w:numId w:val="58"/>
        </w:numPr>
      </w:pPr>
      <w:hyperlink r:id="rId92" w:history="1">
        <w:r w:rsidR="0002753C" w:rsidRPr="0002753C">
          <w:rPr>
            <w:rStyle w:val="Hyperlink"/>
            <w:b/>
            <w:bCs/>
          </w:rPr>
          <w:t>Oregon Watershed Enhancement Board Focused Investment Partnership</w:t>
        </w:r>
      </w:hyperlink>
      <w:r w:rsidR="0002753C" w:rsidRPr="0002753C">
        <w:rPr>
          <w:rStyle w:val="FootnoteReference"/>
          <w:rFonts w:cs="Segoe UI"/>
          <w:sz w:val="20"/>
          <w:szCs w:val="20"/>
        </w:rPr>
        <w:footnoteReference w:id="38"/>
      </w:r>
      <w:r w:rsidR="0002753C" w:rsidRPr="0002753C">
        <w:t xml:space="preserve"> goals (as they related to </w:t>
      </w:r>
      <w:r w:rsidR="0002753C" w:rsidRPr="0002753C">
        <w:rPr>
          <w:i/>
          <w:iCs/>
        </w:rPr>
        <w:t>Aquatic Habitat for Native Fish Species</w:t>
      </w:r>
      <w:r w:rsidR="0002753C" w:rsidRPr="0002753C">
        <w:t xml:space="preserve"> and </w:t>
      </w:r>
      <w:r w:rsidR="0002753C" w:rsidRPr="0002753C">
        <w:rPr>
          <w:i/>
          <w:iCs/>
        </w:rPr>
        <w:t>Coho Habitat and Populations Along the Coast</w:t>
      </w:r>
      <w:r w:rsidR="0002753C" w:rsidRPr="0002753C">
        <w:t>). The Oregon Watershed Enhancement Board Focused Investment Priority for Inland Aquatic Habitat for Native Fish Species guides voluntary actions that address limiting factors related to the protection and restoration of the watershed functions and processes in this habitat type. Initiatives within this priority identify the primary limiting factors outlined in associated federal recovery, state conservation, or tribal plans that the initiative is aiming to address, and are guided by the habitat and population objectives and conservation approaches set forth in these plans. Focal areas for this priority are defined as those native fish habitats in Oregon that are identified as priorities in associated federal recovery, state conservation, or tribal plans. Voluntary restoration and conservation actions are especially encouraged in locations where investments will also address identified non-point source water quality concerns.</w:t>
      </w:r>
    </w:p>
    <w:p w14:paraId="1F04983C" w14:textId="77777777" w:rsidR="0049601C" w:rsidRPr="000E786B" w:rsidRDefault="0049601C" w:rsidP="0049601C">
      <w:pPr>
        <w:rPr>
          <w:lang w:val="en-GB"/>
        </w:rPr>
      </w:pPr>
    </w:p>
    <w:tbl>
      <w:tblPr>
        <w:tblStyle w:val="TableGrid"/>
        <w:tblpPr w:leftFromText="180" w:rightFromText="180" w:tblpY="652"/>
        <w:tblW w:w="18625" w:type="dxa"/>
        <w:tblLook w:val="04A0" w:firstRow="1" w:lastRow="0" w:firstColumn="1" w:lastColumn="0" w:noHBand="0" w:noVBand="1"/>
      </w:tblPr>
      <w:tblGrid>
        <w:gridCol w:w="2335"/>
        <w:gridCol w:w="9810"/>
        <w:gridCol w:w="6480"/>
      </w:tblGrid>
      <w:tr w:rsidR="00432A5F" w:rsidRPr="00BD5F2E" w14:paraId="649C3A9A" w14:textId="77777777" w:rsidTr="00BD5F2E">
        <w:trPr>
          <w:tblHeader/>
        </w:trPr>
        <w:tc>
          <w:tcPr>
            <w:tcW w:w="12145" w:type="dxa"/>
            <w:gridSpan w:val="2"/>
            <w:shd w:val="clear" w:color="auto" w:fill="auto"/>
            <w:vAlign w:val="center"/>
          </w:tcPr>
          <w:p w14:paraId="5C5C9491" w14:textId="0F977272" w:rsidR="00432A5F" w:rsidRPr="00BD5F2E" w:rsidRDefault="00BD5F2E" w:rsidP="00BD5F2E">
            <w:pPr>
              <w:spacing w:after="0" w:line="240" w:lineRule="auto"/>
              <w:jc w:val="center"/>
              <w:rPr>
                <w:rFonts w:cs="Segoe UI"/>
                <w:b/>
                <w:bCs/>
                <w:szCs w:val="22"/>
              </w:rPr>
            </w:pPr>
            <w:r w:rsidRPr="00BD5F2E">
              <w:rPr>
                <w:rFonts w:cs="Segoe UI"/>
                <w:b/>
                <w:bCs/>
                <w:szCs w:val="22"/>
              </w:rPr>
              <w:lastRenderedPageBreak/>
              <w:t>STRATEGIES</w:t>
            </w:r>
          </w:p>
        </w:tc>
        <w:tc>
          <w:tcPr>
            <w:tcW w:w="6480" w:type="dxa"/>
            <w:shd w:val="clear" w:color="auto" w:fill="FFD966" w:themeFill="accent4" w:themeFillTint="99"/>
            <w:vAlign w:val="center"/>
          </w:tcPr>
          <w:p w14:paraId="66BC65DA" w14:textId="77777777" w:rsidR="00432A5F" w:rsidRPr="00BD5F2E" w:rsidRDefault="00432A5F" w:rsidP="00BD5F2E">
            <w:pPr>
              <w:spacing w:after="0" w:line="240" w:lineRule="auto"/>
              <w:jc w:val="center"/>
              <w:rPr>
                <w:rFonts w:cs="Segoe UI"/>
                <w:b/>
                <w:bCs/>
                <w:szCs w:val="22"/>
              </w:rPr>
            </w:pPr>
            <w:r w:rsidRPr="00BD5F2E">
              <w:rPr>
                <w:rFonts w:cs="Segoe UI"/>
                <w:b/>
                <w:bCs/>
                <w:szCs w:val="22"/>
              </w:rPr>
              <w:t>MCWPP WATER ACTION PLAN STRATEGIES</w:t>
            </w:r>
          </w:p>
        </w:tc>
      </w:tr>
      <w:tr w:rsidR="00432A5F" w:rsidRPr="00BD5F2E" w14:paraId="4F8D5CA1" w14:textId="77777777" w:rsidTr="00BD5F2E">
        <w:trPr>
          <w:tblHeader/>
        </w:trPr>
        <w:tc>
          <w:tcPr>
            <w:tcW w:w="2335" w:type="dxa"/>
            <w:vMerge w:val="restart"/>
            <w:shd w:val="clear" w:color="auto" w:fill="D9E2F3" w:themeFill="accent1" w:themeFillTint="33"/>
            <w:textDirection w:val="btLr"/>
            <w:vAlign w:val="center"/>
          </w:tcPr>
          <w:p w14:paraId="5881210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ENDANGERED SPECIES ACTION FEDERAL COHO RECOVERY PLAN ACTIONS</w:t>
            </w:r>
          </w:p>
        </w:tc>
        <w:tc>
          <w:tcPr>
            <w:tcW w:w="9810" w:type="dxa"/>
          </w:tcPr>
          <w:p w14:paraId="6CDDDA45" w14:textId="77777777" w:rsidR="00432A5F" w:rsidRPr="00BD5F2E" w:rsidRDefault="00432A5F" w:rsidP="00BD5F2E">
            <w:pPr>
              <w:spacing w:after="0" w:line="240" w:lineRule="auto"/>
              <w:rPr>
                <w:rFonts w:cs="Segoe UI"/>
                <w:szCs w:val="22"/>
              </w:rPr>
            </w:pPr>
            <w:r w:rsidRPr="00BD5F2E">
              <w:rPr>
                <w:rFonts w:cs="Segoe UI"/>
                <w:b/>
                <w:bCs/>
                <w:szCs w:val="22"/>
              </w:rPr>
              <w:t>MCS-1 (Tributaries), MCS-21 and MCS-22 (Mainstems):</w:t>
            </w:r>
            <w:r w:rsidRPr="00BD5F2E">
              <w:rPr>
                <w:rFonts w:cs="Segoe UI"/>
                <w:szCs w:val="22"/>
              </w:rPr>
              <w:t xml:space="preserve"> Increase harvest buffers on private industrial timberlands, reduce road densities on private and federal timberlands.</w:t>
            </w:r>
            <w:r w:rsidRPr="00BD5F2E">
              <w:rPr>
                <w:rFonts w:cs="Segoe UI"/>
                <w:szCs w:val="22"/>
              </w:rPr>
              <w:tab/>
            </w:r>
          </w:p>
        </w:tc>
        <w:tc>
          <w:tcPr>
            <w:tcW w:w="6480" w:type="dxa"/>
          </w:tcPr>
          <w:p w14:paraId="160B6E26" w14:textId="77777777" w:rsidR="00432A5F" w:rsidRPr="00BD5F2E" w:rsidRDefault="00432A5F" w:rsidP="00BD5F2E">
            <w:pPr>
              <w:spacing w:after="0" w:line="240" w:lineRule="auto"/>
              <w:rPr>
                <w:rFonts w:cs="Segoe UI"/>
                <w:szCs w:val="22"/>
              </w:rPr>
            </w:pPr>
            <w:r w:rsidRPr="00BD5F2E">
              <w:rPr>
                <w:rFonts w:cs="Segoe UI"/>
                <w:szCs w:val="22"/>
              </w:rPr>
              <w:t>46</w:t>
            </w:r>
          </w:p>
        </w:tc>
      </w:tr>
      <w:tr w:rsidR="00432A5F" w:rsidRPr="00BD5F2E" w14:paraId="36C7D111" w14:textId="77777777" w:rsidTr="00BD5F2E">
        <w:trPr>
          <w:tblHeader/>
        </w:trPr>
        <w:tc>
          <w:tcPr>
            <w:tcW w:w="2335" w:type="dxa"/>
            <w:vMerge/>
            <w:shd w:val="clear" w:color="auto" w:fill="D9E2F3" w:themeFill="accent1" w:themeFillTint="33"/>
          </w:tcPr>
          <w:p w14:paraId="7D27687F" w14:textId="77777777" w:rsidR="00432A5F" w:rsidRPr="00BD5F2E" w:rsidRDefault="00432A5F" w:rsidP="00BD5F2E">
            <w:pPr>
              <w:spacing w:after="0" w:line="240" w:lineRule="auto"/>
              <w:rPr>
                <w:rFonts w:cs="Segoe UI"/>
                <w:szCs w:val="22"/>
              </w:rPr>
            </w:pPr>
          </w:p>
        </w:tc>
        <w:tc>
          <w:tcPr>
            <w:tcW w:w="9810" w:type="dxa"/>
          </w:tcPr>
          <w:p w14:paraId="6BE0D26F" w14:textId="77777777" w:rsidR="00432A5F" w:rsidRPr="00BD5F2E" w:rsidRDefault="00432A5F" w:rsidP="00BD5F2E">
            <w:pPr>
              <w:spacing w:after="0" w:line="240" w:lineRule="auto"/>
              <w:rPr>
                <w:rFonts w:cs="Segoe UI"/>
                <w:szCs w:val="22"/>
              </w:rPr>
            </w:pPr>
            <w:r w:rsidRPr="00BD5F2E">
              <w:rPr>
                <w:rFonts w:cs="Segoe UI"/>
                <w:b/>
                <w:bCs/>
                <w:szCs w:val="22"/>
              </w:rPr>
              <w:t>MCS-7 and MCS-8 (Tributaries), MCS-31 and MCS-32 (Mainstems):</w:t>
            </w:r>
            <w:r w:rsidRPr="00BD5F2E">
              <w:rPr>
                <w:rFonts w:cs="Segoe UI"/>
                <w:szCs w:val="22"/>
              </w:rPr>
              <w:t xml:space="preserve"> Conduct riparian planting projects on streams in agricultural lands.</w:t>
            </w:r>
          </w:p>
        </w:tc>
        <w:tc>
          <w:tcPr>
            <w:tcW w:w="6480" w:type="dxa"/>
          </w:tcPr>
          <w:p w14:paraId="2AF5E7BC"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348D2F58" w14:textId="77777777" w:rsidTr="00BD5F2E">
        <w:trPr>
          <w:tblHeader/>
        </w:trPr>
        <w:tc>
          <w:tcPr>
            <w:tcW w:w="2335" w:type="dxa"/>
            <w:vMerge/>
            <w:shd w:val="clear" w:color="auto" w:fill="D9E2F3" w:themeFill="accent1" w:themeFillTint="33"/>
          </w:tcPr>
          <w:p w14:paraId="2AAC54BD" w14:textId="77777777" w:rsidR="00432A5F" w:rsidRPr="00BD5F2E" w:rsidRDefault="00432A5F" w:rsidP="00BD5F2E">
            <w:pPr>
              <w:spacing w:after="0" w:line="240" w:lineRule="auto"/>
              <w:rPr>
                <w:rFonts w:cs="Segoe UI"/>
                <w:szCs w:val="22"/>
              </w:rPr>
            </w:pPr>
          </w:p>
        </w:tc>
        <w:tc>
          <w:tcPr>
            <w:tcW w:w="9810" w:type="dxa"/>
          </w:tcPr>
          <w:p w14:paraId="303BAF27" w14:textId="77777777" w:rsidR="00432A5F" w:rsidRPr="00BD5F2E" w:rsidRDefault="00432A5F" w:rsidP="00BD5F2E">
            <w:pPr>
              <w:spacing w:after="0" w:line="240" w:lineRule="auto"/>
              <w:rPr>
                <w:rFonts w:cs="Segoe UI"/>
                <w:szCs w:val="22"/>
              </w:rPr>
            </w:pPr>
            <w:r w:rsidRPr="00BD5F2E">
              <w:rPr>
                <w:rFonts w:cs="Segoe UI"/>
                <w:b/>
                <w:bCs/>
                <w:szCs w:val="22"/>
              </w:rPr>
              <w:t>MCS-11 and MCS-13 (Tributaries), MCS-29 (Mainstems):</w:t>
            </w:r>
            <w:r w:rsidRPr="00BD5F2E">
              <w:rPr>
                <w:rFonts w:cs="Segoe UI"/>
                <w:szCs w:val="22"/>
              </w:rPr>
              <w:t xml:space="preserve"> Develop water conservation strategies for municipal and irrigation water withdrawals to improve water quality.</w:t>
            </w:r>
          </w:p>
        </w:tc>
        <w:tc>
          <w:tcPr>
            <w:tcW w:w="6480" w:type="dxa"/>
          </w:tcPr>
          <w:p w14:paraId="7CBB327F" w14:textId="77777777" w:rsidR="00432A5F" w:rsidRPr="00BD5F2E" w:rsidRDefault="00432A5F" w:rsidP="00BD5F2E">
            <w:pPr>
              <w:spacing w:after="0" w:line="240" w:lineRule="auto"/>
              <w:rPr>
                <w:rFonts w:cs="Segoe UI"/>
                <w:szCs w:val="22"/>
              </w:rPr>
            </w:pPr>
            <w:r w:rsidRPr="00BD5F2E">
              <w:rPr>
                <w:rFonts w:cs="Segoe UI"/>
                <w:szCs w:val="22"/>
              </w:rPr>
              <w:t xml:space="preserve">6, 7, </w:t>
            </w:r>
          </w:p>
        </w:tc>
      </w:tr>
      <w:tr w:rsidR="00432A5F" w:rsidRPr="00BD5F2E" w14:paraId="6F66122A" w14:textId="77777777" w:rsidTr="00BD5F2E">
        <w:trPr>
          <w:tblHeader/>
        </w:trPr>
        <w:tc>
          <w:tcPr>
            <w:tcW w:w="2335" w:type="dxa"/>
            <w:vMerge/>
            <w:shd w:val="clear" w:color="auto" w:fill="D9E2F3" w:themeFill="accent1" w:themeFillTint="33"/>
          </w:tcPr>
          <w:p w14:paraId="275E0A87" w14:textId="77777777" w:rsidR="00432A5F" w:rsidRPr="00BD5F2E" w:rsidRDefault="00432A5F" w:rsidP="00BD5F2E">
            <w:pPr>
              <w:spacing w:after="0" w:line="240" w:lineRule="auto"/>
              <w:rPr>
                <w:rFonts w:cs="Segoe UI"/>
                <w:szCs w:val="22"/>
              </w:rPr>
            </w:pPr>
          </w:p>
        </w:tc>
        <w:tc>
          <w:tcPr>
            <w:tcW w:w="9810" w:type="dxa"/>
          </w:tcPr>
          <w:p w14:paraId="5DC6A26D" w14:textId="77777777" w:rsidR="00432A5F" w:rsidRPr="00BD5F2E" w:rsidRDefault="00432A5F" w:rsidP="00BD5F2E">
            <w:pPr>
              <w:spacing w:after="0" w:line="240" w:lineRule="auto"/>
              <w:rPr>
                <w:rFonts w:cs="Segoe UI"/>
                <w:szCs w:val="22"/>
              </w:rPr>
            </w:pPr>
            <w:r w:rsidRPr="00BD5F2E">
              <w:rPr>
                <w:rFonts w:cs="Segoe UI"/>
                <w:b/>
                <w:bCs/>
                <w:szCs w:val="22"/>
              </w:rPr>
              <w:t>MCS-12 and MCS-14 (Tributaries):</w:t>
            </w:r>
            <w:r w:rsidRPr="00BD5F2E">
              <w:rPr>
                <w:rFonts w:cs="Segoe UI"/>
                <w:szCs w:val="22"/>
              </w:rPr>
              <w:t xml:space="preserve"> Improve water quality by improving stream shade, and substrate retention.</w:t>
            </w:r>
          </w:p>
        </w:tc>
        <w:tc>
          <w:tcPr>
            <w:tcW w:w="6480" w:type="dxa"/>
          </w:tcPr>
          <w:p w14:paraId="28521115"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1162040B" w14:textId="77777777" w:rsidTr="00BD5F2E">
        <w:trPr>
          <w:tblHeader/>
        </w:trPr>
        <w:tc>
          <w:tcPr>
            <w:tcW w:w="2335" w:type="dxa"/>
            <w:vMerge/>
            <w:shd w:val="clear" w:color="auto" w:fill="D9E2F3" w:themeFill="accent1" w:themeFillTint="33"/>
          </w:tcPr>
          <w:p w14:paraId="39D3D6A9" w14:textId="77777777" w:rsidR="00432A5F" w:rsidRPr="00BD5F2E" w:rsidRDefault="00432A5F" w:rsidP="00BD5F2E">
            <w:pPr>
              <w:spacing w:after="0" w:line="240" w:lineRule="auto"/>
              <w:rPr>
                <w:rFonts w:cs="Segoe UI"/>
                <w:szCs w:val="22"/>
              </w:rPr>
            </w:pPr>
          </w:p>
        </w:tc>
        <w:tc>
          <w:tcPr>
            <w:tcW w:w="9810" w:type="dxa"/>
          </w:tcPr>
          <w:p w14:paraId="0EDEDF8C" w14:textId="77777777" w:rsidR="00432A5F" w:rsidRPr="00BD5F2E" w:rsidRDefault="00432A5F" w:rsidP="00BD5F2E">
            <w:pPr>
              <w:spacing w:after="0" w:line="240" w:lineRule="auto"/>
              <w:rPr>
                <w:rFonts w:cs="Segoe UI"/>
                <w:szCs w:val="22"/>
              </w:rPr>
            </w:pPr>
            <w:r w:rsidRPr="00BD5F2E">
              <w:rPr>
                <w:rFonts w:cs="Segoe UI"/>
                <w:b/>
                <w:bCs/>
                <w:szCs w:val="22"/>
              </w:rPr>
              <w:t xml:space="preserve">MCS-17 and MCS-18 (Off-channel and wetlands): </w:t>
            </w:r>
            <w:r w:rsidRPr="00BD5F2E">
              <w:rPr>
                <w:rFonts w:cs="Segoe UI"/>
                <w:szCs w:val="22"/>
              </w:rPr>
              <w:t>Increase beaver pond abundance.</w:t>
            </w:r>
          </w:p>
        </w:tc>
        <w:tc>
          <w:tcPr>
            <w:tcW w:w="6480" w:type="dxa"/>
          </w:tcPr>
          <w:p w14:paraId="1732C2A5" w14:textId="7A84FFD0" w:rsidR="00432A5F" w:rsidRPr="00BD5F2E" w:rsidRDefault="00432A5F" w:rsidP="00BD5F2E">
            <w:pPr>
              <w:spacing w:after="0" w:line="240" w:lineRule="auto"/>
              <w:rPr>
                <w:rFonts w:cs="Segoe UI"/>
                <w:szCs w:val="22"/>
              </w:rPr>
            </w:pPr>
            <w:r w:rsidRPr="00BD5F2E">
              <w:rPr>
                <w:rFonts w:cs="Segoe UI"/>
                <w:szCs w:val="22"/>
              </w:rPr>
              <w:t xml:space="preserve">5, </w:t>
            </w:r>
            <w:r w:rsidR="00A50AFB" w:rsidRPr="00BD5F2E">
              <w:rPr>
                <w:rFonts w:cs="Segoe UI"/>
                <w:szCs w:val="22"/>
              </w:rPr>
              <w:t>45</w:t>
            </w:r>
            <w:r w:rsidRPr="00BD5F2E">
              <w:rPr>
                <w:rFonts w:cs="Segoe UI"/>
                <w:szCs w:val="22"/>
              </w:rPr>
              <w:t>, 51</w:t>
            </w:r>
          </w:p>
        </w:tc>
      </w:tr>
      <w:tr w:rsidR="00432A5F" w:rsidRPr="00BD5F2E" w14:paraId="444288E1" w14:textId="77777777" w:rsidTr="00BD5F2E">
        <w:trPr>
          <w:tblHeader/>
        </w:trPr>
        <w:tc>
          <w:tcPr>
            <w:tcW w:w="2335" w:type="dxa"/>
            <w:vMerge/>
            <w:shd w:val="clear" w:color="auto" w:fill="D9E2F3" w:themeFill="accent1" w:themeFillTint="33"/>
          </w:tcPr>
          <w:p w14:paraId="7841D423" w14:textId="77777777" w:rsidR="00432A5F" w:rsidRPr="00BD5F2E" w:rsidRDefault="00432A5F" w:rsidP="00BD5F2E">
            <w:pPr>
              <w:spacing w:after="0" w:line="240" w:lineRule="auto"/>
              <w:rPr>
                <w:rFonts w:cs="Segoe UI"/>
                <w:szCs w:val="22"/>
              </w:rPr>
            </w:pPr>
          </w:p>
        </w:tc>
        <w:tc>
          <w:tcPr>
            <w:tcW w:w="9810" w:type="dxa"/>
          </w:tcPr>
          <w:p w14:paraId="1074411F" w14:textId="77777777" w:rsidR="00432A5F" w:rsidRPr="00BD5F2E" w:rsidRDefault="00432A5F" w:rsidP="00BD5F2E">
            <w:pPr>
              <w:spacing w:after="0" w:line="240" w:lineRule="auto"/>
              <w:rPr>
                <w:rFonts w:cs="Segoe UI"/>
                <w:szCs w:val="22"/>
              </w:rPr>
            </w:pPr>
            <w:r w:rsidRPr="00BD5F2E">
              <w:rPr>
                <w:rFonts w:cs="Segoe UI"/>
                <w:b/>
                <w:bCs/>
                <w:szCs w:val="22"/>
              </w:rPr>
              <w:t>MCS-19 and MCS-20 (Wetlands):</w:t>
            </w:r>
            <w:r w:rsidRPr="00BD5F2E">
              <w:rPr>
                <w:rFonts w:cs="Segoe UI"/>
                <w:szCs w:val="22"/>
              </w:rPr>
              <w:t xml:space="preserve"> Reduce existing/limit channel-confining structures, including roads and infrastructure, in the floodplain that disconnect wetlands from tributaries.</w:t>
            </w:r>
          </w:p>
        </w:tc>
        <w:tc>
          <w:tcPr>
            <w:tcW w:w="6480" w:type="dxa"/>
          </w:tcPr>
          <w:p w14:paraId="56F30638"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0417C066" w14:textId="77777777" w:rsidTr="00BD5F2E">
        <w:trPr>
          <w:tblHeader/>
        </w:trPr>
        <w:tc>
          <w:tcPr>
            <w:tcW w:w="2335" w:type="dxa"/>
            <w:vMerge/>
            <w:shd w:val="clear" w:color="auto" w:fill="D9E2F3" w:themeFill="accent1" w:themeFillTint="33"/>
          </w:tcPr>
          <w:p w14:paraId="478A0737" w14:textId="77777777" w:rsidR="00432A5F" w:rsidRPr="00BD5F2E" w:rsidRDefault="00432A5F" w:rsidP="00BD5F2E">
            <w:pPr>
              <w:spacing w:after="0" w:line="240" w:lineRule="auto"/>
              <w:rPr>
                <w:rFonts w:cs="Segoe UI"/>
                <w:szCs w:val="22"/>
              </w:rPr>
            </w:pPr>
          </w:p>
        </w:tc>
        <w:tc>
          <w:tcPr>
            <w:tcW w:w="9810" w:type="dxa"/>
          </w:tcPr>
          <w:p w14:paraId="15439CE7" w14:textId="77777777" w:rsidR="00432A5F" w:rsidRPr="00BD5F2E" w:rsidRDefault="00432A5F" w:rsidP="00BD5F2E">
            <w:pPr>
              <w:spacing w:after="0" w:line="240" w:lineRule="auto"/>
              <w:rPr>
                <w:rFonts w:cs="Segoe UI"/>
                <w:szCs w:val="22"/>
              </w:rPr>
            </w:pPr>
            <w:r w:rsidRPr="00BD5F2E">
              <w:rPr>
                <w:rFonts w:cs="Segoe UI"/>
                <w:b/>
                <w:bCs/>
                <w:szCs w:val="22"/>
              </w:rPr>
              <w:t>MCS-25 and MCS-26 (Mainstems):</w:t>
            </w:r>
            <w:r w:rsidRPr="00BD5F2E">
              <w:rPr>
                <w:rFonts w:cs="Segoe UI"/>
                <w:szCs w:val="22"/>
              </w:rPr>
              <w:t xml:space="preserve"> Increase large wood and marginal and streambank habitat structure.</w:t>
            </w:r>
          </w:p>
        </w:tc>
        <w:tc>
          <w:tcPr>
            <w:tcW w:w="6480" w:type="dxa"/>
          </w:tcPr>
          <w:p w14:paraId="5DE70E2D"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276B428E" w14:textId="77777777" w:rsidTr="00BD5F2E">
        <w:trPr>
          <w:tblHeader/>
        </w:trPr>
        <w:tc>
          <w:tcPr>
            <w:tcW w:w="2335" w:type="dxa"/>
            <w:vMerge/>
            <w:shd w:val="clear" w:color="auto" w:fill="D9E2F3" w:themeFill="accent1" w:themeFillTint="33"/>
          </w:tcPr>
          <w:p w14:paraId="1E3CB9AF" w14:textId="77777777" w:rsidR="00432A5F" w:rsidRPr="00BD5F2E" w:rsidRDefault="00432A5F" w:rsidP="00BD5F2E">
            <w:pPr>
              <w:spacing w:after="0" w:line="240" w:lineRule="auto"/>
              <w:rPr>
                <w:rFonts w:cs="Segoe UI"/>
                <w:szCs w:val="22"/>
              </w:rPr>
            </w:pPr>
          </w:p>
        </w:tc>
        <w:tc>
          <w:tcPr>
            <w:tcW w:w="9810" w:type="dxa"/>
          </w:tcPr>
          <w:p w14:paraId="1AAC43FF" w14:textId="77777777" w:rsidR="00432A5F" w:rsidRPr="00BD5F2E" w:rsidRDefault="00432A5F" w:rsidP="00BD5F2E">
            <w:pPr>
              <w:spacing w:after="0" w:line="240" w:lineRule="auto"/>
              <w:rPr>
                <w:rFonts w:cs="Segoe UI"/>
                <w:szCs w:val="22"/>
              </w:rPr>
            </w:pPr>
            <w:r w:rsidRPr="00BD5F2E">
              <w:rPr>
                <w:rFonts w:cs="Segoe UI"/>
                <w:b/>
                <w:bCs/>
                <w:szCs w:val="22"/>
              </w:rPr>
              <w:t>MCS-27 (Mainstems):</w:t>
            </w:r>
            <w:r w:rsidRPr="00BD5F2E">
              <w:rPr>
                <w:rFonts w:cs="Segoe UI"/>
                <w:szCs w:val="22"/>
              </w:rPr>
              <w:t xml:space="preserve"> Develop water conservation strategies for municipal and irrigation water withdrawals.</w:t>
            </w:r>
          </w:p>
        </w:tc>
        <w:tc>
          <w:tcPr>
            <w:tcW w:w="6480" w:type="dxa"/>
          </w:tcPr>
          <w:p w14:paraId="5DB943CF" w14:textId="77777777" w:rsidR="00432A5F" w:rsidRPr="00BD5F2E" w:rsidRDefault="00432A5F" w:rsidP="00BD5F2E">
            <w:pPr>
              <w:spacing w:after="0" w:line="240" w:lineRule="auto"/>
              <w:rPr>
                <w:rFonts w:cs="Segoe UI"/>
                <w:szCs w:val="22"/>
              </w:rPr>
            </w:pPr>
            <w:r w:rsidRPr="00BD5F2E">
              <w:rPr>
                <w:rFonts w:cs="Segoe UI"/>
                <w:szCs w:val="22"/>
              </w:rPr>
              <w:t>24</w:t>
            </w:r>
          </w:p>
        </w:tc>
      </w:tr>
      <w:tr w:rsidR="00432A5F" w:rsidRPr="00BD5F2E" w14:paraId="7AC5F17B" w14:textId="77777777" w:rsidTr="00BD5F2E">
        <w:trPr>
          <w:tblHeader/>
        </w:trPr>
        <w:tc>
          <w:tcPr>
            <w:tcW w:w="2335" w:type="dxa"/>
            <w:vMerge/>
            <w:shd w:val="clear" w:color="auto" w:fill="D9E2F3" w:themeFill="accent1" w:themeFillTint="33"/>
          </w:tcPr>
          <w:p w14:paraId="58E4F9B5" w14:textId="77777777" w:rsidR="00432A5F" w:rsidRPr="00BD5F2E" w:rsidRDefault="00432A5F" w:rsidP="00BD5F2E">
            <w:pPr>
              <w:spacing w:after="0" w:line="240" w:lineRule="auto"/>
              <w:rPr>
                <w:rFonts w:cs="Segoe UI"/>
                <w:szCs w:val="22"/>
              </w:rPr>
            </w:pPr>
          </w:p>
        </w:tc>
        <w:tc>
          <w:tcPr>
            <w:tcW w:w="9810" w:type="dxa"/>
          </w:tcPr>
          <w:p w14:paraId="634C7077" w14:textId="77777777" w:rsidR="00432A5F" w:rsidRPr="00BD5F2E" w:rsidRDefault="00432A5F" w:rsidP="00BD5F2E">
            <w:pPr>
              <w:spacing w:after="0" w:line="240" w:lineRule="auto"/>
              <w:rPr>
                <w:rFonts w:cs="Segoe UI"/>
                <w:szCs w:val="22"/>
              </w:rPr>
            </w:pPr>
            <w:r w:rsidRPr="00BD5F2E">
              <w:rPr>
                <w:rFonts w:cs="Segoe UI"/>
                <w:b/>
                <w:bCs/>
                <w:szCs w:val="22"/>
              </w:rPr>
              <w:t>MCS-28 and MCS-30 (Mainstems):</w:t>
            </w:r>
            <w:r w:rsidRPr="00BD5F2E">
              <w:rPr>
                <w:rFonts w:cs="Segoe UI"/>
                <w:szCs w:val="22"/>
              </w:rPr>
              <w:t xml:space="preserve"> Improve water quality by improving stream shade, and substrate retention.</w:t>
            </w:r>
          </w:p>
        </w:tc>
        <w:tc>
          <w:tcPr>
            <w:tcW w:w="6480" w:type="dxa"/>
          </w:tcPr>
          <w:p w14:paraId="06836BA9" w14:textId="77777777" w:rsidR="00432A5F" w:rsidRPr="00BD5F2E" w:rsidRDefault="00432A5F" w:rsidP="00BD5F2E">
            <w:pPr>
              <w:spacing w:after="0" w:line="240" w:lineRule="auto"/>
              <w:rPr>
                <w:rFonts w:cs="Segoe UI"/>
                <w:szCs w:val="22"/>
              </w:rPr>
            </w:pPr>
            <w:r w:rsidRPr="00BD5F2E">
              <w:rPr>
                <w:rFonts w:cs="Segoe UI"/>
                <w:szCs w:val="22"/>
              </w:rPr>
              <w:t>50, 52</w:t>
            </w:r>
          </w:p>
        </w:tc>
      </w:tr>
      <w:tr w:rsidR="00432A5F" w:rsidRPr="00BD5F2E" w14:paraId="006A82D8" w14:textId="77777777" w:rsidTr="00BD5F2E">
        <w:trPr>
          <w:tblHeader/>
        </w:trPr>
        <w:tc>
          <w:tcPr>
            <w:tcW w:w="2335" w:type="dxa"/>
            <w:vMerge/>
            <w:shd w:val="clear" w:color="auto" w:fill="D9E2F3" w:themeFill="accent1" w:themeFillTint="33"/>
          </w:tcPr>
          <w:p w14:paraId="16CDF9A4" w14:textId="77777777" w:rsidR="00432A5F" w:rsidRPr="00BD5F2E" w:rsidRDefault="00432A5F" w:rsidP="00BD5F2E">
            <w:pPr>
              <w:spacing w:after="0" w:line="240" w:lineRule="auto"/>
              <w:rPr>
                <w:rFonts w:cs="Segoe UI"/>
                <w:szCs w:val="22"/>
              </w:rPr>
            </w:pPr>
          </w:p>
        </w:tc>
        <w:tc>
          <w:tcPr>
            <w:tcW w:w="9810" w:type="dxa"/>
          </w:tcPr>
          <w:p w14:paraId="76EEC917" w14:textId="77777777" w:rsidR="00432A5F" w:rsidRPr="00BD5F2E" w:rsidRDefault="00432A5F" w:rsidP="00BD5F2E">
            <w:pPr>
              <w:spacing w:after="0" w:line="240" w:lineRule="auto"/>
              <w:rPr>
                <w:rFonts w:cs="Segoe UI"/>
                <w:szCs w:val="22"/>
              </w:rPr>
            </w:pPr>
            <w:r w:rsidRPr="00BD5F2E">
              <w:rPr>
                <w:rFonts w:cs="Segoe UI"/>
                <w:b/>
                <w:bCs/>
                <w:szCs w:val="22"/>
              </w:rPr>
              <w:t>MCS-35 (Estuary):</w:t>
            </w:r>
            <w:r w:rsidRPr="00BD5F2E">
              <w:rPr>
                <w:rFonts w:cs="Segoe UI"/>
                <w:szCs w:val="22"/>
              </w:rPr>
              <w:t xml:space="preserve"> Identify sources of water pollution and develop strategies to reduce pollutants in water discharges.</w:t>
            </w:r>
          </w:p>
        </w:tc>
        <w:tc>
          <w:tcPr>
            <w:tcW w:w="6480" w:type="dxa"/>
          </w:tcPr>
          <w:p w14:paraId="41A56041"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47089CA3" w14:textId="77777777" w:rsidTr="00BD5F2E">
        <w:trPr>
          <w:tblHeader/>
        </w:trPr>
        <w:tc>
          <w:tcPr>
            <w:tcW w:w="2335" w:type="dxa"/>
            <w:vMerge w:val="restart"/>
            <w:shd w:val="clear" w:color="auto" w:fill="F7CAAC" w:themeFill="accent2" w:themeFillTint="66"/>
            <w:textDirection w:val="btLr"/>
            <w:vAlign w:val="center"/>
          </w:tcPr>
          <w:p w14:paraId="112A5B28" w14:textId="77777777" w:rsidR="00432A5F" w:rsidRPr="00BD5F2E" w:rsidRDefault="00432A5F" w:rsidP="00BD5F2E">
            <w:pPr>
              <w:spacing w:after="0" w:line="240" w:lineRule="auto"/>
              <w:ind w:left="113" w:right="113"/>
              <w:jc w:val="center"/>
              <w:rPr>
                <w:rFonts w:cs="Segoe UI"/>
                <w:b/>
                <w:bCs/>
                <w:szCs w:val="22"/>
              </w:rPr>
            </w:pPr>
            <w:r w:rsidRPr="00BD5F2E">
              <w:rPr>
                <w:rFonts w:cs="Segoe UI"/>
                <w:szCs w:val="22"/>
              </w:rPr>
              <w:br w:type="page"/>
            </w:r>
            <w:r w:rsidRPr="00BD5F2E">
              <w:rPr>
                <w:rFonts w:cs="Segoe UI"/>
                <w:b/>
                <w:bCs/>
                <w:szCs w:val="22"/>
              </w:rPr>
              <w:t>OREGON WATERSHED ENHANCEMENT BOARD FOCUSED INVESTMENT PARTNERSHIP (AQUATIC HABITAT STRATEGIES)</w:t>
            </w:r>
          </w:p>
        </w:tc>
        <w:tc>
          <w:tcPr>
            <w:tcW w:w="9810" w:type="dxa"/>
          </w:tcPr>
          <w:p w14:paraId="20F7DA56" w14:textId="77777777" w:rsidR="00432A5F" w:rsidRPr="00BD5F2E" w:rsidRDefault="00432A5F" w:rsidP="00BD5F2E">
            <w:pPr>
              <w:spacing w:after="0" w:line="240" w:lineRule="auto"/>
              <w:rPr>
                <w:rFonts w:cs="Segoe UI"/>
                <w:szCs w:val="22"/>
              </w:rPr>
            </w:pPr>
            <w:r w:rsidRPr="00BD5F2E">
              <w:rPr>
                <w:rFonts w:cs="Segoe UI"/>
                <w:b/>
                <w:bCs/>
                <w:szCs w:val="22"/>
              </w:rPr>
              <w:t>Reconnect Floodplains</w:t>
            </w:r>
          </w:p>
        </w:tc>
        <w:tc>
          <w:tcPr>
            <w:tcW w:w="6480" w:type="dxa"/>
          </w:tcPr>
          <w:p w14:paraId="5F7FDB30" w14:textId="77777777" w:rsidR="00432A5F" w:rsidRPr="00BD5F2E" w:rsidRDefault="00432A5F" w:rsidP="00BD5F2E">
            <w:pPr>
              <w:spacing w:after="0" w:line="240" w:lineRule="auto"/>
              <w:rPr>
                <w:rFonts w:cs="Segoe UI"/>
                <w:szCs w:val="22"/>
              </w:rPr>
            </w:pPr>
            <w:r w:rsidRPr="00BD5F2E">
              <w:rPr>
                <w:rFonts w:cs="Segoe UI"/>
                <w:szCs w:val="22"/>
              </w:rPr>
              <w:t>46, 47, 51</w:t>
            </w:r>
          </w:p>
        </w:tc>
      </w:tr>
      <w:tr w:rsidR="00432A5F" w:rsidRPr="00BD5F2E" w14:paraId="3B3D7BE3" w14:textId="77777777" w:rsidTr="00BD5F2E">
        <w:trPr>
          <w:tblHeader/>
        </w:trPr>
        <w:tc>
          <w:tcPr>
            <w:tcW w:w="2335" w:type="dxa"/>
            <w:vMerge/>
            <w:shd w:val="clear" w:color="auto" w:fill="F7CAAC" w:themeFill="accent2" w:themeFillTint="66"/>
          </w:tcPr>
          <w:p w14:paraId="306DF36E" w14:textId="77777777" w:rsidR="00432A5F" w:rsidRPr="00BD5F2E" w:rsidRDefault="00432A5F" w:rsidP="00BD5F2E">
            <w:pPr>
              <w:spacing w:after="0" w:line="240" w:lineRule="auto"/>
              <w:rPr>
                <w:rFonts w:cs="Segoe UI"/>
                <w:szCs w:val="22"/>
              </w:rPr>
            </w:pPr>
          </w:p>
        </w:tc>
        <w:tc>
          <w:tcPr>
            <w:tcW w:w="9810" w:type="dxa"/>
          </w:tcPr>
          <w:p w14:paraId="0520911D" w14:textId="77777777" w:rsidR="00432A5F" w:rsidRPr="00BD5F2E" w:rsidRDefault="00432A5F" w:rsidP="00BD5F2E">
            <w:pPr>
              <w:spacing w:after="0" w:line="240" w:lineRule="auto"/>
              <w:rPr>
                <w:rFonts w:cs="Segoe UI"/>
                <w:szCs w:val="22"/>
              </w:rPr>
            </w:pPr>
            <w:r w:rsidRPr="00BD5F2E">
              <w:rPr>
                <w:rFonts w:cs="Segoe UI"/>
                <w:b/>
                <w:bCs/>
                <w:szCs w:val="22"/>
              </w:rPr>
              <w:t>Restore Stream Flow</w:t>
            </w:r>
          </w:p>
        </w:tc>
        <w:tc>
          <w:tcPr>
            <w:tcW w:w="6480" w:type="dxa"/>
          </w:tcPr>
          <w:p w14:paraId="4D6BCA52" w14:textId="77777777" w:rsidR="00432A5F" w:rsidRPr="00BD5F2E" w:rsidRDefault="00432A5F" w:rsidP="00BD5F2E">
            <w:pPr>
              <w:spacing w:after="0" w:line="240" w:lineRule="auto"/>
              <w:rPr>
                <w:rFonts w:cs="Segoe UI"/>
                <w:szCs w:val="22"/>
              </w:rPr>
            </w:pPr>
            <w:r w:rsidRPr="00BD5F2E">
              <w:rPr>
                <w:rFonts w:cs="Segoe UI"/>
                <w:szCs w:val="22"/>
              </w:rPr>
              <w:t>46, 47, 52, 53, 54, 55, 56, 57</w:t>
            </w:r>
          </w:p>
        </w:tc>
      </w:tr>
      <w:tr w:rsidR="00432A5F" w:rsidRPr="00BD5F2E" w14:paraId="7D44D02B" w14:textId="77777777" w:rsidTr="00BD5F2E">
        <w:trPr>
          <w:tblHeader/>
        </w:trPr>
        <w:tc>
          <w:tcPr>
            <w:tcW w:w="2335" w:type="dxa"/>
            <w:vMerge/>
            <w:shd w:val="clear" w:color="auto" w:fill="F7CAAC" w:themeFill="accent2" w:themeFillTint="66"/>
          </w:tcPr>
          <w:p w14:paraId="40C693F9" w14:textId="77777777" w:rsidR="00432A5F" w:rsidRPr="00BD5F2E" w:rsidRDefault="00432A5F" w:rsidP="00BD5F2E">
            <w:pPr>
              <w:spacing w:after="0" w:line="240" w:lineRule="auto"/>
              <w:rPr>
                <w:rFonts w:cs="Segoe UI"/>
                <w:szCs w:val="22"/>
              </w:rPr>
            </w:pPr>
          </w:p>
        </w:tc>
        <w:tc>
          <w:tcPr>
            <w:tcW w:w="9810" w:type="dxa"/>
          </w:tcPr>
          <w:p w14:paraId="1D278F80" w14:textId="77777777" w:rsidR="00432A5F" w:rsidRPr="00BD5F2E" w:rsidRDefault="00432A5F" w:rsidP="00BD5F2E">
            <w:pPr>
              <w:spacing w:after="0" w:line="240" w:lineRule="auto"/>
              <w:rPr>
                <w:rFonts w:cs="Segoe UI"/>
                <w:szCs w:val="22"/>
              </w:rPr>
            </w:pPr>
            <w:r w:rsidRPr="00BD5F2E">
              <w:rPr>
                <w:rFonts w:cs="Segoe UI"/>
                <w:b/>
                <w:bCs/>
                <w:szCs w:val="22"/>
              </w:rPr>
              <w:t>Restore Habitat in Stream Channels</w:t>
            </w:r>
          </w:p>
        </w:tc>
        <w:tc>
          <w:tcPr>
            <w:tcW w:w="6480" w:type="dxa"/>
          </w:tcPr>
          <w:p w14:paraId="11B8E563"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2D47F4F6" w14:textId="77777777" w:rsidTr="00BD5F2E">
        <w:trPr>
          <w:tblHeader/>
        </w:trPr>
        <w:tc>
          <w:tcPr>
            <w:tcW w:w="2335" w:type="dxa"/>
            <w:vMerge/>
            <w:shd w:val="clear" w:color="auto" w:fill="F7CAAC" w:themeFill="accent2" w:themeFillTint="66"/>
          </w:tcPr>
          <w:p w14:paraId="53F2ED38" w14:textId="77777777" w:rsidR="00432A5F" w:rsidRPr="00BD5F2E" w:rsidRDefault="00432A5F" w:rsidP="00BD5F2E">
            <w:pPr>
              <w:spacing w:after="0" w:line="240" w:lineRule="auto"/>
              <w:rPr>
                <w:rFonts w:cs="Segoe UI"/>
                <w:szCs w:val="22"/>
              </w:rPr>
            </w:pPr>
          </w:p>
        </w:tc>
        <w:tc>
          <w:tcPr>
            <w:tcW w:w="9810" w:type="dxa"/>
          </w:tcPr>
          <w:p w14:paraId="298350E4" w14:textId="77777777" w:rsidR="00432A5F" w:rsidRPr="00BD5F2E" w:rsidRDefault="00432A5F" w:rsidP="00BD5F2E">
            <w:pPr>
              <w:spacing w:after="0" w:line="240" w:lineRule="auto"/>
              <w:rPr>
                <w:rFonts w:cs="Segoe UI"/>
                <w:szCs w:val="22"/>
              </w:rPr>
            </w:pPr>
            <w:r w:rsidRPr="00BD5F2E">
              <w:rPr>
                <w:rFonts w:cs="Segoe UI"/>
                <w:b/>
                <w:bCs/>
                <w:szCs w:val="22"/>
              </w:rPr>
              <w:t>Road Repair or Decommission</w:t>
            </w:r>
          </w:p>
        </w:tc>
        <w:tc>
          <w:tcPr>
            <w:tcW w:w="6480" w:type="dxa"/>
          </w:tcPr>
          <w:p w14:paraId="2DC3029C" w14:textId="77777777" w:rsidR="00432A5F" w:rsidRPr="00BD5F2E" w:rsidRDefault="00432A5F" w:rsidP="00BD5F2E">
            <w:pPr>
              <w:spacing w:after="0" w:line="240" w:lineRule="auto"/>
              <w:rPr>
                <w:rFonts w:cs="Segoe UI"/>
                <w:szCs w:val="22"/>
              </w:rPr>
            </w:pPr>
            <w:r w:rsidRPr="00BD5F2E">
              <w:rPr>
                <w:rFonts w:cs="Segoe UI"/>
                <w:szCs w:val="22"/>
              </w:rPr>
              <w:t>50</w:t>
            </w:r>
          </w:p>
        </w:tc>
      </w:tr>
      <w:tr w:rsidR="00432A5F" w:rsidRPr="00BD5F2E" w14:paraId="4D18AEDC" w14:textId="77777777" w:rsidTr="00BD5F2E">
        <w:trPr>
          <w:tblHeader/>
        </w:trPr>
        <w:tc>
          <w:tcPr>
            <w:tcW w:w="2335" w:type="dxa"/>
            <w:vMerge/>
            <w:shd w:val="clear" w:color="auto" w:fill="F7CAAC" w:themeFill="accent2" w:themeFillTint="66"/>
          </w:tcPr>
          <w:p w14:paraId="3C8D567C" w14:textId="77777777" w:rsidR="00432A5F" w:rsidRPr="00BD5F2E" w:rsidRDefault="00432A5F" w:rsidP="00BD5F2E">
            <w:pPr>
              <w:spacing w:after="0" w:line="240" w:lineRule="auto"/>
              <w:rPr>
                <w:rFonts w:cs="Segoe UI"/>
                <w:szCs w:val="22"/>
              </w:rPr>
            </w:pPr>
          </w:p>
        </w:tc>
        <w:tc>
          <w:tcPr>
            <w:tcW w:w="9810" w:type="dxa"/>
          </w:tcPr>
          <w:p w14:paraId="153BBA14" w14:textId="77777777" w:rsidR="00432A5F" w:rsidRPr="00BD5F2E" w:rsidRDefault="00432A5F" w:rsidP="00BD5F2E">
            <w:pPr>
              <w:spacing w:after="0" w:line="240" w:lineRule="auto"/>
              <w:rPr>
                <w:rFonts w:cs="Segoe UI"/>
                <w:szCs w:val="22"/>
              </w:rPr>
            </w:pPr>
            <w:r w:rsidRPr="00BD5F2E">
              <w:rPr>
                <w:rFonts w:cs="Segoe UI"/>
                <w:b/>
                <w:bCs/>
                <w:szCs w:val="22"/>
              </w:rPr>
              <w:t>Riparian Restoration</w:t>
            </w:r>
          </w:p>
        </w:tc>
        <w:tc>
          <w:tcPr>
            <w:tcW w:w="6480" w:type="dxa"/>
          </w:tcPr>
          <w:p w14:paraId="2F5E3B60" w14:textId="77777777" w:rsidR="00432A5F" w:rsidRPr="00BD5F2E" w:rsidRDefault="00432A5F" w:rsidP="00BD5F2E">
            <w:pPr>
              <w:spacing w:after="0" w:line="240" w:lineRule="auto"/>
              <w:rPr>
                <w:rFonts w:cs="Segoe UI"/>
                <w:szCs w:val="22"/>
              </w:rPr>
            </w:pPr>
            <w:r w:rsidRPr="00BD5F2E">
              <w:rPr>
                <w:rFonts w:cs="Segoe UI"/>
                <w:szCs w:val="22"/>
              </w:rPr>
              <w:t>46, 47, 48, 49, 50, 52</w:t>
            </w:r>
          </w:p>
        </w:tc>
      </w:tr>
      <w:tr w:rsidR="00432A5F" w:rsidRPr="00BD5F2E" w14:paraId="0F52759A" w14:textId="77777777" w:rsidTr="00BD5F2E">
        <w:trPr>
          <w:tblHeader/>
        </w:trPr>
        <w:tc>
          <w:tcPr>
            <w:tcW w:w="2335" w:type="dxa"/>
            <w:vMerge/>
            <w:shd w:val="clear" w:color="auto" w:fill="F7CAAC" w:themeFill="accent2" w:themeFillTint="66"/>
          </w:tcPr>
          <w:p w14:paraId="46F917B8" w14:textId="77777777" w:rsidR="00432A5F" w:rsidRPr="00BD5F2E" w:rsidRDefault="00432A5F" w:rsidP="00BD5F2E">
            <w:pPr>
              <w:spacing w:after="0" w:line="240" w:lineRule="auto"/>
              <w:rPr>
                <w:rFonts w:cs="Segoe UI"/>
                <w:szCs w:val="22"/>
              </w:rPr>
            </w:pPr>
          </w:p>
        </w:tc>
        <w:tc>
          <w:tcPr>
            <w:tcW w:w="9810" w:type="dxa"/>
          </w:tcPr>
          <w:p w14:paraId="5D0FD9F7" w14:textId="77777777" w:rsidR="00432A5F" w:rsidRPr="00BD5F2E" w:rsidRDefault="00432A5F" w:rsidP="00BD5F2E">
            <w:pPr>
              <w:spacing w:after="0" w:line="240" w:lineRule="auto"/>
              <w:rPr>
                <w:rFonts w:cs="Segoe UI"/>
                <w:szCs w:val="22"/>
              </w:rPr>
            </w:pPr>
            <w:r w:rsidRPr="00BD5F2E">
              <w:rPr>
                <w:rFonts w:cs="Segoe UI"/>
                <w:b/>
                <w:bCs/>
                <w:szCs w:val="22"/>
              </w:rPr>
              <w:t>Supporting Healthy Habitats</w:t>
            </w:r>
          </w:p>
        </w:tc>
        <w:tc>
          <w:tcPr>
            <w:tcW w:w="6480" w:type="dxa"/>
          </w:tcPr>
          <w:p w14:paraId="4429B6B1" w14:textId="61ABB9C0" w:rsidR="00432A5F" w:rsidRPr="00BD5F2E" w:rsidRDefault="00432A5F" w:rsidP="00BD5F2E">
            <w:pPr>
              <w:spacing w:after="0" w:line="240" w:lineRule="auto"/>
              <w:rPr>
                <w:rFonts w:cs="Segoe UI"/>
                <w:szCs w:val="22"/>
              </w:rPr>
            </w:pPr>
            <w:r w:rsidRPr="00BD5F2E">
              <w:rPr>
                <w:rFonts w:cs="Segoe UI"/>
                <w:szCs w:val="22"/>
              </w:rPr>
              <w:t>3</w:t>
            </w:r>
            <w:r w:rsidR="00A50AFB" w:rsidRPr="00BD5F2E">
              <w:rPr>
                <w:rFonts w:cs="Segoe UI"/>
                <w:szCs w:val="22"/>
              </w:rPr>
              <w:t>3</w:t>
            </w:r>
            <w:r w:rsidRPr="00BD5F2E">
              <w:rPr>
                <w:rFonts w:cs="Segoe UI"/>
                <w:szCs w:val="22"/>
              </w:rPr>
              <w:t xml:space="preserve">, </w:t>
            </w:r>
            <w:r w:rsidR="00A50AFB" w:rsidRPr="00BD5F2E">
              <w:rPr>
                <w:rFonts w:cs="Segoe UI"/>
                <w:szCs w:val="22"/>
              </w:rPr>
              <w:t>36</w:t>
            </w:r>
            <w:r w:rsidRPr="00BD5F2E">
              <w:rPr>
                <w:rFonts w:cs="Segoe UI"/>
                <w:szCs w:val="22"/>
              </w:rPr>
              <w:t xml:space="preserve">, </w:t>
            </w:r>
            <w:r w:rsidR="00A50AFB" w:rsidRPr="00BD5F2E">
              <w:rPr>
                <w:rFonts w:cs="Segoe UI"/>
                <w:szCs w:val="22"/>
              </w:rPr>
              <w:t>39</w:t>
            </w:r>
            <w:r w:rsidRPr="00BD5F2E">
              <w:rPr>
                <w:rFonts w:cs="Segoe UI"/>
                <w:szCs w:val="22"/>
              </w:rPr>
              <w:t>,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45, </w:t>
            </w:r>
            <w:r w:rsidRPr="00BD5F2E">
              <w:rPr>
                <w:rFonts w:cs="Segoe UI"/>
                <w:szCs w:val="22"/>
              </w:rPr>
              <w:t>46, 47, 48, 49, 50, 51, 52, 53, 54, 55, 56, 57, 58, 59, 60, 61</w:t>
            </w:r>
          </w:p>
        </w:tc>
      </w:tr>
      <w:tr w:rsidR="00432A5F" w:rsidRPr="00BD5F2E" w14:paraId="164DDE2D" w14:textId="77777777" w:rsidTr="00BD5F2E">
        <w:trPr>
          <w:tblHeader/>
        </w:trPr>
        <w:tc>
          <w:tcPr>
            <w:tcW w:w="2335" w:type="dxa"/>
            <w:vMerge/>
            <w:shd w:val="clear" w:color="auto" w:fill="F7CAAC" w:themeFill="accent2" w:themeFillTint="66"/>
          </w:tcPr>
          <w:p w14:paraId="69764B7E" w14:textId="77777777" w:rsidR="00432A5F" w:rsidRPr="00BD5F2E" w:rsidRDefault="00432A5F" w:rsidP="00BD5F2E">
            <w:pPr>
              <w:spacing w:after="0" w:line="240" w:lineRule="auto"/>
              <w:rPr>
                <w:rFonts w:cs="Segoe UI"/>
                <w:szCs w:val="22"/>
              </w:rPr>
            </w:pPr>
          </w:p>
        </w:tc>
        <w:tc>
          <w:tcPr>
            <w:tcW w:w="9810" w:type="dxa"/>
          </w:tcPr>
          <w:p w14:paraId="7A3B039A" w14:textId="77777777" w:rsidR="00432A5F" w:rsidRPr="00BD5F2E" w:rsidRDefault="00432A5F" w:rsidP="00BD5F2E">
            <w:pPr>
              <w:spacing w:after="0" w:line="240" w:lineRule="auto"/>
              <w:rPr>
                <w:rFonts w:cs="Segoe UI"/>
                <w:szCs w:val="22"/>
              </w:rPr>
            </w:pPr>
            <w:r w:rsidRPr="00BD5F2E">
              <w:rPr>
                <w:rFonts w:cs="Segoe UI"/>
                <w:b/>
                <w:bCs/>
                <w:szCs w:val="22"/>
              </w:rPr>
              <w:t>Control Invasive Weeds</w:t>
            </w:r>
          </w:p>
        </w:tc>
        <w:tc>
          <w:tcPr>
            <w:tcW w:w="6480" w:type="dxa"/>
          </w:tcPr>
          <w:p w14:paraId="45061B30" w14:textId="77777777" w:rsidR="00432A5F" w:rsidRPr="00BD5F2E" w:rsidRDefault="00432A5F" w:rsidP="00BD5F2E">
            <w:pPr>
              <w:spacing w:after="0" w:line="240" w:lineRule="auto"/>
              <w:rPr>
                <w:rFonts w:cs="Segoe UI"/>
                <w:szCs w:val="22"/>
              </w:rPr>
            </w:pPr>
            <w:r w:rsidRPr="00BD5F2E">
              <w:rPr>
                <w:rFonts w:cs="Segoe UI"/>
                <w:szCs w:val="22"/>
              </w:rPr>
              <w:t>58</w:t>
            </w:r>
          </w:p>
        </w:tc>
      </w:tr>
      <w:tr w:rsidR="00432A5F" w:rsidRPr="00BD5F2E" w14:paraId="15C1D2DA" w14:textId="77777777" w:rsidTr="00BD5F2E">
        <w:trPr>
          <w:trHeight w:val="965"/>
          <w:tblHeader/>
        </w:trPr>
        <w:tc>
          <w:tcPr>
            <w:tcW w:w="2335" w:type="dxa"/>
            <w:vMerge/>
            <w:shd w:val="clear" w:color="auto" w:fill="F7CAAC" w:themeFill="accent2" w:themeFillTint="66"/>
          </w:tcPr>
          <w:p w14:paraId="445120BD" w14:textId="77777777" w:rsidR="00432A5F" w:rsidRPr="00BD5F2E" w:rsidRDefault="00432A5F" w:rsidP="00BD5F2E">
            <w:pPr>
              <w:spacing w:after="0" w:line="240" w:lineRule="auto"/>
              <w:rPr>
                <w:rFonts w:cs="Segoe UI"/>
                <w:szCs w:val="22"/>
              </w:rPr>
            </w:pPr>
          </w:p>
        </w:tc>
        <w:tc>
          <w:tcPr>
            <w:tcW w:w="9810" w:type="dxa"/>
          </w:tcPr>
          <w:p w14:paraId="7761DBEE" w14:textId="77777777" w:rsidR="00432A5F" w:rsidRPr="00BD5F2E" w:rsidRDefault="00432A5F" w:rsidP="00BD5F2E">
            <w:pPr>
              <w:spacing w:after="0" w:line="240" w:lineRule="auto"/>
              <w:rPr>
                <w:rFonts w:cs="Segoe UI"/>
                <w:szCs w:val="22"/>
              </w:rPr>
            </w:pPr>
            <w:r w:rsidRPr="00BD5F2E">
              <w:rPr>
                <w:rFonts w:cs="Segoe UI"/>
                <w:b/>
                <w:bCs/>
                <w:szCs w:val="22"/>
              </w:rPr>
              <w:t>Easements and Acquisitions</w:t>
            </w:r>
          </w:p>
        </w:tc>
        <w:tc>
          <w:tcPr>
            <w:tcW w:w="6480" w:type="dxa"/>
          </w:tcPr>
          <w:p w14:paraId="003F4189" w14:textId="69E982B6" w:rsidR="00432A5F" w:rsidRPr="00BD5F2E" w:rsidRDefault="00A50AFB" w:rsidP="00BD5F2E">
            <w:pPr>
              <w:spacing w:after="0" w:line="240" w:lineRule="auto"/>
              <w:rPr>
                <w:rFonts w:cs="Segoe UI"/>
                <w:szCs w:val="22"/>
              </w:rPr>
            </w:pPr>
            <w:r w:rsidRPr="00BD5F2E">
              <w:rPr>
                <w:rFonts w:cs="Segoe UI"/>
                <w:szCs w:val="22"/>
              </w:rPr>
              <w:t>41</w:t>
            </w:r>
            <w:r w:rsidR="00432A5F" w:rsidRPr="00BD5F2E">
              <w:rPr>
                <w:rFonts w:cs="Segoe UI"/>
                <w:szCs w:val="22"/>
              </w:rPr>
              <w:t>, 60</w:t>
            </w:r>
          </w:p>
        </w:tc>
      </w:tr>
    </w:tbl>
    <w:p w14:paraId="53922EB9" w14:textId="77777777" w:rsidR="002102D3" w:rsidRDefault="002102D3">
      <w:r>
        <w:br w:type="page"/>
      </w:r>
    </w:p>
    <w:tbl>
      <w:tblPr>
        <w:tblStyle w:val="TableGrid"/>
        <w:tblpPr w:leftFromText="180" w:rightFromText="180" w:tblpY="652"/>
        <w:tblW w:w="18625" w:type="dxa"/>
        <w:tblLook w:val="04A0" w:firstRow="1" w:lastRow="0" w:firstColumn="1" w:lastColumn="0" w:noHBand="0" w:noVBand="1"/>
      </w:tblPr>
      <w:tblGrid>
        <w:gridCol w:w="2335"/>
        <w:gridCol w:w="9810"/>
        <w:gridCol w:w="6480"/>
      </w:tblGrid>
      <w:tr w:rsidR="00432A5F" w:rsidRPr="00BD5F2E" w14:paraId="2CF92911" w14:textId="77777777" w:rsidTr="00BD5F2E">
        <w:trPr>
          <w:tblHeader/>
        </w:trPr>
        <w:tc>
          <w:tcPr>
            <w:tcW w:w="2335" w:type="dxa"/>
            <w:vMerge w:val="restart"/>
            <w:shd w:val="clear" w:color="auto" w:fill="C5E0B3" w:themeFill="accent6" w:themeFillTint="66"/>
            <w:textDirection w:val="btLr"/>
            <w:vAlign w:val="center"/>
          </w:tcPr>
          <w:p w14:paraId="47C2C3DF" w14:textId="05C43782"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lastRenderedPageBreak/>
              <w:t>LINCOLN COUNTY CLIMATE ACTION PLAN STRATEGIES</w:t>
            </w:r>
          </w:p>
        </w:tc>
        <w:tc>
          <w:tcPr>
            <w:tcW w:w="9810" w:type="dxa"/>
          </w:tcPr>
          <w:p w14:paraId="15E11F95" w14:textId="77777777" w:rsidR="00432A5F" w:rsidRPr="00BD5F2E" w:rsidRDefault="00432A5F" w:rsidP="00BD5F2E">
            <w:pPr>
              <w:spacing w:after="0" w:line="240" w:lineRule="auto"/>
              <w:rPr>
                <w:rFonts w:cs="Segoe UI"/>
                <w:szCs w:val="22"/>
              </w:rPr>
            </w:pPr>
            <w:r w:rsidRPr="00BD5F2E">
              <w:rPr>
                <w:rFonts w:cs="Segoe UI"/>
                <w:b/>
                <w:bCs/>
                <w:szCs w:val="22"/>
              </w:rPr>
              <w:t>Public outreach and education</w:t>
            </w:r>
          </w:p>
        </w:tc>
        <w:tc>
          <w:tcPr>
            <w:tcW w:w="6480" w:type="dxa"/>
          </w:tcPr>
          <w:p w14:paraId="78854D73" w14:textId="77777777" w:rsidR="00432A5F" w:rsidRPr="00BD5F2E" w:rsidRDefault="00432A5F" w:rsidP="00BD5F2E">
            <w:pPr>
              <w:spacing w:after="0" w:line="240" w:lineRule="auto"/>
              <w:rPr>
                <w:rFonts w:cs="Segoe UI"/>
                <w:szCs w:val="22"/>
              </w:rPr>
            </w:pPr>
            <w:r w:rsidRPr="00BD5F2E">
              <w:rPr>
                <w:rFonts w:cs="Segoe UI"/>
                <w:szCs w:val="22"/>
              </w:rPr>
              <w:t>1</w:t>
            </w:r>
          </w:p>
        </w:tc>
      </w:tr>
      <w:tr w:rsidR="00432A5F" w:rsidRPr="00BD5F2E" w14:paraId="231988B0" w14:textId="77777777" w:rsidTr="00BD5F2E">
        <w:trPr>
          <w:tblHeader/>
        </w:trPr>
        <w:tc>
          <w:tcPr>
            <w:tcW w:w="2335" w:type="dxa"/>
            <w:vMerge/>
            <w:shd w:val="clear" w:color="auto" w:fill="C5E0B3" w:themeFill="accent6" w:themeFillTint="66"/>
          </w:tcPr>
          <w:p w14:paraId="6DA9476A" w14:textId="77777777" w:rsidR="00432A5F" w:rsidRPr="00BD5F2E" w:rsidRDefault="00432A5F" w:rsidP="00BD5F2E">
            <w:pPr>
              <w:spacing w:after="0" w:line="240" w:lineRule="auto"/>
              <w:rPr>
                <w:rFonts w:cs="Segoe UI"/>
                <w:szCs w:val="22"/>
              </w:rPr>
            </w:pPr>
          </w:p>
        </w:tc>
        <w:tc>
          <w:tcPr>
            <w:tcW w:w="9810" w:type="dxa"/>
          </w:tcPr>
          <w:p w14:paraId="1225B056" w14:textId="77777777" w:rsidR="00432A5F" w:rsidRPr="00BD5F2E" w:rsidRDefault="00432A5F" w:rsidP="00BD5F2E">
            <w:pPr>
              <w:spacing w:after="0" w:line="240" w:lineRule="auto"/>
              <w:rPr>
                <w:rFonts w:cs="Segoe UI"/>
                <w:szCs w:val="22"/>
              </w:rPr>
            </w:pPr>
            <w:r w:rsidRPr="00BD5F2E">
              <w:rPr>
                <w:rFonts w:cs="Segoe UI"/>
                <w:b/>
                <w:bCs/>
                <w:szCs w:val="22"/>
              </w:rPr>
              <w:t>Metered water fixtures / conservation solutions</w:t>
            </w:r>
          </w:p>
        </w:tc>
        <w:tc>
          <w:tcPr>
            <w:tcW w:w="6480" w:type="dxa"/>
          </w:tcPr>
          <w:p w14:paraId="4AEA8C6A" w14:textId="77777777" w:rsidR="00432A5F" w:rsidRPr="00BD5F2E" w:rsidRDefault="00432A5F" w:rsidP="00BD5F2E">
            <w:pPr>
              <w:spacing w:after="0" w:line="240" w:lineRule="auto"/>
              <w:rPr>
                <w:rFonts w:cs="Segoe UI"/>
                <w:szCs w:val="22"/>
              </w:rPr>
            </w:pPr>
            <w:r w:rsidRPr="00BD5F2E">
              <w:rPr>
                <w:rFonts w:cs="Segoe UI"/>
                <w:szCs w:val="22"/>
              </w:rPr>
              <w:t>3, 4, 6, 7, 14, 15, 24, 25, 26</w:t>
            </w:r>
          </w:p>
        </w:tc>
      </w:tr>
      <w:tr w:rsidR="00432A5F" w:rsidRPr="00BD5F2E" w14:paraId="3AD5AA3D" w14:textId="77777777" w:rsidTr="00BD5F2E">
        <w:trPr>
          <w:tblHeader/>
        </w:trPr>
        <w:tc>
          <w:tcPr>
            <w:tcW w:w="2335" w:type="dxa"/>
            <w:vMerge/>
            <w:shd w:val="clear" w:color="auto" w:fill="C5E0B3" w:themeFill="accent6" w:themeFillTint="66"/>
          </w:tcPr>
          <w:p w14:paraId="259D9B09" w14:textId="77777777" w:rsidR="00432A5F" w:rsidRPr="00BD5F2E" w:rsidRDefault="00432A5F" w:rsidP="00BD5F2E">
            <w:pPr>
              <w:spacing w:after="0" w:line="240" w:lineRule="auto"/>
              <w:rPr>
                <w:rFonts w:cs="Segoe UI"/>
                <w:szCs w:val="22"/>
              </w:rPr>
            </w:pPr>
          </w:p>
        </w:tc>
        <w:tc>
          <w:tcPr>
            <w:tcW w:w="9810" w:type="dxa"/>
          </w:tcPr>
          <w:p w14:paraId="2A516C9B" w14:textId="77777777" w:rsidR="00432A5F" w:rsidRPr="00BD5F2E" w:rsidRDefault="00432A5F" w:rsidP="00BD5F2E">
            <w:pPr>
              <w:spacing w:after="0" w:line="240" w:lineRule="auto"/>
              <w:rPr>
                <w:rFonts w:cs="Segoe UI"/>
                <w:szCs w:val="22"/>
              </w:rPr>
            </w:pPr>
            <w:r w:rsidRPr="00BD5F2E">
              <w:rPr>
                <w:rFonts w:cs="Segoe UI"/>
                <w:b/>
                <w:bCs/>
                <w:szCs w:val="22"/>
              </w:rPr>
              <w:t>Rainwater harvesting systems</w:t>
            </w:r>
          </w:p>
        </w:tc>
        <w:tc>
          <w:tcPr>
            <w:tcW w:w="6480" w:type="dxa"/>
          </w:tcPr>
          <w:p w14:paraId="10C042F7" w14:textId="77777777" w:rsidR="00432A5F" w:rsidRPr="00BD5F2E" w:rsidRDefault="00432A5F" w:rsidP="00BD5F2E">
            <w:pPr>
              <w:spacing w:after="0" w:line="240" w:lineRule="auto"/>
              <w:rPr>
                <w:rFonts w:cs="Segoe UI"/>
                <w:szCs w:val="22"/>
              </w:rPr>
            </w:pPr>
            <w:r w:rsidRPr="00BD5F2E">
              <w:rPr>
                <w:rFonts w:cs="Segoe UI"/>
                <w:szCs w:val="22"/>
              </w:rPr>
              <w:t>22</w:t>
            </w:r>
          </w:p>
        </w:tc>
      </w:tr>
      <w:tr w:rsidR="00432A5F" w:rsidRPr="00BD5F2E" w14:paraId="73C810B9" w14:textId="77777777" w:rsidTr="00BD5F2E">
        <w:trPr>
          <w:tblHeader/>
        </w:trPr>
        <w:tc>
          <w:tcPr>
            <w:tcW w:w="2335" w:type="dxa"/>
            <w:vMerge/>
            <w:shd w:val="clear" w:color="auto" w:fill="C5E0B3" w:themeFill="accent6" w:themeFillTint="66"/>
          </w:tcPr>
          <w:p w14:paraId="31F0BBF4" w14:textId="77777777" w:rsidR="00432A5F" w:rsidRPr="00BD5F2E" w:rsidRDefault="00432A5F" w:rsidP="00BD5F2E">
            <w:pPr>
              <w:spacing w:after="0" w:line="240" w:lineRule="auto"/>
              <w:rPr>
                <w:rFonts w:cs="Segoe UI"/>
                <w:szCs w:val="22"/>
              </w:rPr>
            </w:pPr>
          </w:p>
        </w:tc>
        <w:tc>
          <w:tcPr>
            <w:tcW w:w="9810" w:type="dxa"/>
          </w:tcPr>
          <w:p w14:paraId="7B6758A7" w14:textId="77777777" w:rsidR="00432A5F" w:rsidRPr="00BD5F2E" w:rsidRDefault="00432A5F" w:rsidP="00BD5F2E">
            <w:pPr>
              <w:spacing w:after="0" w:line="240" w:lineRule="auto"/>
              <w:rPr>
                <w:rFonts w:cs="Segoe UI"/>
                <w:szCs w:val="22"/>
              </w:rPr>
            </w:pPr>
            <w:r w:rsidRPr="00BD5F2E">
              <w:rPr>
                <w:rFonts w:cs="Segoe UI"/>
                <w:b/>
                <w:bCs/>
                <w:szCs w:val="22"/>
              </w:rPr>
              <w:t>Incorporate water conservation features in new construction</w:t>
            </w:r>
          </w:p>
        </w:tc>
        <w:tc>
          <w:tcPr>
            <w:tcW w:w="6480" w:type="dxa"/>
          </w:tcPr>
          <w:p w14:paraId="46C0F6C7" w14:textId="77777777" w:rsidR="00432A5F" w:rsidRPr="00BD5F2E" w:rsidRDefault="00432A5F" w:rsidP="00BD5F2E">
            <w:pPr>
              <w:spacing w:after="0" w:line="240" w:lineRule="auto"/>
              <w:rPr>
                <w:rFonts w:cs="Segoe UI"/>
                <w:szCs w:val="22"/>
              </w:rPr>
            </w:pPr>
            <w:r w:rsidRPr="00BD5F2E">
              <w:rPr>
                <w:rFonts w:cs="Segoe UI"/>
                <w:szCs w:val="22"/>
              </w:rPr>
              <w:t>61</w:t>
            </w:r>
          </w:p>
        </w:tc>
      </w:tr>
      <w:tr w:rsidR="00432A5F" w:rsidRPr="00BD5F2E" w14:paraId="4BCF1EB5" w14:textId="77777777" w:rsidTr="00BD5F2E">
        <w:trPr>
          <w:tblHeader/>
        </w:trPr>
        <w:tc>
          <w:tcPr>
            <w:tcW w:w="2335" w:type="dxa"/>
            <w:vMerge/>
            <w:shd w:val="clear" w:color="auto" w:fill="C5E0B3" w:themeFill="accent6" w:themeFillTint="66"/>
          </w:tcPr>
          <w:p w14:paraId="5D3680A4" w14:textId="77777777" w:rsidR="00432A5F" w:rsidRPr="00BD5F2E" w:rsidRDefault="00432A5F" w:rsidP="00BD5F2E">
            <w:pPr>
              <w:spacing w:after="0" w:line="240" w:lineRule="auto"/>
              <w:rPr>
                <w:rFonts w:cs="Segoe UI"/>
                <w:szCs w:val="22"/>
              </w:rPr>
            </w:pPr>
          </w:p>
        </w:tc>
        <w:tc>
          <w:tcPr>
            <w:tcW w:w="9810" w:type="dxa"/>
          </w:tcPr>
          <w:p w14:paraId="0EF2021A" w14:textId="77777777" w:rsidR="00432A5F" w:rsidRPr="00BD5F2E" w:rsidRDefault="00432A5F" w:rsidP="00BD5F2E">
            <w:pPr>
              <w:spacing w:after="0" w:line="240" w:lineRule="auto"/>
              <w:rPr>
                <w:rFonts w:cs="Segoe UI"/>
                <w:szCs w:val="22"/>
              </w:rPr>
            </w:pPr>
            <w:r w:rsidRPr="00BD5F2E">
              <w:rPr>
                <w:rFonts w:cs="Segoe UI"/>
                <w:b/>
                <w:bCs/>
                <w:szCs w:val="22"/>
              </w:rPr>
              <w:t>Water audits and feasibility studies</w:t>
            </w:r>
          </w:p>
        </w:tc>
        <w:tc>
          <w:tcPr>
            <w:tcW w:w="6480" w:type="dxa"/>
          </w:tcPr>
          <w:p w14:paraId="75474FD9" w14:textId="77777777" w:rsidR="00432A5F" w:rsidRPr="00BD5F2E" w:rsidRDefault="00432A5F" w:rsidP="00BD5F2E">
            <w:pPr>
              <w:spacing w:after="0" w:line="240" w:lineRule="auto"/>
              <w:rPr>
                <w:rFonts w:cs="Segoe UI"/>
                <w:szCs w:val="22"/>
              </w:rPr>
            </w:pPr>
            <w:r w:rsidRPr="00BD5F2E">
              <w:rPr>
                <w:rFonts w:cs="Segoe UI"/>
                <w:szCs w:val="22"/>
              </w:rPr>
              <w:t>2</w:t>
            </w:r>
          </w:p>
        </w:tc>
      </w:tr>
      <w:tr w:rsidR="00432A5F" w:rsidRPr="00BD5F2E" w14:paraId="049CA288" w14:textId="77777777" w:rsidTr="00BD5F2E">
        <w:trPr>
          <w:tblHeader/>
        </w:trPr>
        <w:tc>
          <w:tcPr>
            <w:tcW w:w="2335" w:type="dxa"/>
            <w:vMerge/>
            <w:shd w:val="clear" w:color="auto" w:fill="C5E0B3" w:themeFill="accent6" w:themeFillTint="66"/>
          </w:tcPr>
          <w:p w14:paraId="63D9EEBA" w14:textId="77777777" w:rsidR="00432A5F" w:rsidRPr="00BD5F2E" w:rsidRDefault="00432A5F" w:rsidP="00BD5F2E">
            <w:pPr>
              <w:spacing w:after="0" w:line="240" w:lineRule="auto"/>
              <w:rPr>
                <w:rFonts w:cs="Segoe UI"/>
                <w:szCs w:val="22"/>
              </w:rPr>
            </w:pPr>
          </w:p>
        </w:tc>
        <w:tc>
          <w:tcPr>
            <w:tcW w:w="9810" w:type="dxa"/>
          </w:tcPr>
          <w:p w14:paraId="3AA841C4" w14:textId="77777777" w:rsidR="00432A5F" w:rsidRPr="00BD5F2E" w:rsidRDefault="00432A5F" w:rsidP="00BD5F2E">
            <w:pPr>
              <w:spacing w:after="0" w:line="240" w:lineRule="auto"/>
              <w:rPr>
                <w:rFonts w:cs="Segoe UI"/>
                <w:szCs w:val="22"/>
              </w:rPr>
            </w:pPr>
            <w:r w:rsidRPr="00BD5F2E">
              <w:rPr>
                <w:rFonts w:cs="Segoe UI"/>
                <w:b/>
                <w:bCs/>
                <w:szCs w:val="22"/>
              </w:rPr>
              <w:t>Cost-share incentives</w:t>
            </w:r>
          </w:p>
        </w:tc>
        <w:tc>
          <w:tcPr>
            <w:tcW w:w="6480" w:type="dxa"/>
          </w:tcPr>
          <w:p w14:paraId="63EFE121" w14:textId="77777777" w:rsidR="00432A5F" w:rsidRPr="00BD5F2E" w:rsidRDefault="00432A5F" w:rsidP="00BD5F2E">
            <w:pPr>
              <w:spacing w:after="0" w:line="240" w:lineRule="auto"/>
              <w:rPr>
                <w:rFonts w:cs="Segoe UI"/>
                <w:szCs w:val="22"/>
              </w:rPr>
            </w:pPr>
            <w:r w:rsidRPr="00BD5F2E">
              <w:rPr>
                <w:rFonts w:cs="Segoe UI"/>
                <w:szCs w:val="22"/>
              </w:rPr>
              <w:t>25</w:t>
            </w:r>
          </w:p>
        </w:tc>
      </w:tr>
      <w:tr w:rsidR="00432A5F" w:rsidRPr="00BD5F2E" w14:paraId="252DDF58" w14:textId="77777777" w:rsidTr="00BD5F2E">
        <w:trPr>
          <w:tblHeader/>
        </w:trPr>
        <w:tc>
          <w:tcPr>
            <w:tcW w:w="2335" w:type="dxa"/>
            <w:vMerge/>
            <w:shd w:val="clear" w:color="auto" w:fill="C5E0B3" w:themeFill="accent6" w:themeFillTint="66"/>
          </w:tcPr>
          <w:p w14:paraId="0813F255" w14:textId="77777777" w:rsidR="00432A5F" w:rsidRPr="00BD5F2E" w:rsidRDefault="00432A5F" w:rsidP="00BD5F2E">
            <w:pPr>
              <w:spacing w:after="0" w:line="240" w:lineRule="auto"/>
              <w:rPr>
                <w:rFonts w:cs="Segoe UI"/>
                <w:szCs w:val="22"/>
              </w:rPr>
            </w:pPr>
          </w:p>
        </w:tc>
        <w:tc>
          <w:tcPr>
            <w:tcW w:w="9810" w:type="dxa"/>
          </w:tcPr>
          <w:p w14:paraId="00445FD4" w14:textId="77777777" w:rsidR="00432A5F" w:rsidRPr="00BD5F2E" w:rsidRDefault="00432A5F" w:rsidP="00BD5F2E">
            <w:pPr>
              <w:spacing w:after="0" w:line="240" w:lineRule="auto"/>
              <w:rPr>
                <w:rFonts w:cs="Segoe UI"/>
                <w:szCs w:val="22"/>
              </w:rPr>
            </w:pPr>
            <w:r w:rsidRPr="00BD5F2E">
              <w:rPr>
                <w:rFonts w:cs="Segoe UI"/>
                <w:b/>
                <w:bCs/>
                <w:szCs w:val="22"/>
              </w:rPr>
              <w:t>Educational curriculum for students and citizens</w:t>
            </w:r>
          </w:p>
        </w:tc>
        <w:tc>
          <w:tcPr>
            <w:tcW w:w="6480" w:type="dxa"/>
          </w:tcPr>
          <w:p w14:paraId="5A1CFD4A" w14:textId="77777777" w:rsidR="00432A5F" w:rsidRPr="00BD5F2E" w:rsidRDefault="00432A5F" w:rsidP="00BD5F2E">
            <w:pPr>
              <w:spacing w:after="0" w:line="240" w:lineRule="auto"/>
              <w:rPr>
                <w:rFonts w:cs="Segoe UI"/>
                <w:szCs w:val="22"/>
              </w:rPr>
            </w:pPr>
            <w:r w:rsidRPr="00BD5F2E">
              <w:rPr>
                <w:rFonts w:cs="Segoe UI"/>
                <w:szCs w:val="22"/>
              </w:rPr>
              <w:t>1</w:t>
            </w:r>
          </w:p>
        </w:tc>
      </w:tr>
      <w:tr w:rsidR="00432A5F" w:rsidRPr="00BD5F2E" w14:paraId="4357BD57" w14:textId="77777777" w:rsidTr="00BD5F2E">
        <w:trPr>
          <w:tblHeader/>
        </w:trPr>
        <w:tc>
          <w:tcPr>
            <w:tcW w:w="2335" w:type="dxa"/>
            <w:vMerge/>
            <w:shd w:val="clear" w:color="auto" w:fill="C5E0B3" w:themeFill="accent6" w:themeFillTint="66"/>
          </w:tcPr>
          <w:p w14:paraId="6BDE0490" w14:textId="77777777" w:rsidR="00432A5F" w:rsidRPr="00BD5F2E" w:rsidRDefault="00432A5F" w:rsidP="00BD5F2E">
            <w:pPr>
              <w:spacing w:after="0" w:line="240" w:lineRule="auto"/>
              <w:rPr>
                <w:rFonts w:cs="Segoe UI"/>
                <w:szCs w:val="22"/>
              </w:rPr>
            </w:pPr>
          </w:p>
        </w:tc>
        <w:tc>
          <w:tcPr>
            <w:tcW w:w="9810" w:type="dxa"/>
          </w:tcPr>
          <w:p w14:paraId="3F620119" w14:textId="77777777" w:rsidR="00432A5F" w:rsidRPr="00BD5F2E" w:rsidRDefault="00432A5F" w:rsidP="00BD5F2E">
            <w:pPr>
              <w:spacing w:after="0" w:line="240" w:lineRule="auto"/>
              <w:rPr>
                <w:rFonts w:cs="Segoe UI"/>
                <w:b/>
                <w:bCs/>
                <w:szCs w:val="22"/>
              </w:rPr>
            </w:pPr>
            <w:r w:rsidRPr="00BD5F2E">
              <w:rPr>
                <w:rFonts w:cs="Segoe UI"/>
                <w:b/>
                <w:bCs/>
                <w:szCs w:val="22"/>
              </w:rPr>
              <w:t>Incorporate green infrastructure</w:t>
            </w:r>
          </w:p>
        </w:tc>
        <w:tc>
          <w:tcPr>
            <w:tcW w:w="6480" w:type="dxa"/>
          </w:tcPr>
          <w:p w14:paraId="2DD0EE6E" w14:textId="77777777" w:rsidR="00432A5F" w:rsidRPr="00BD5F2E" w:rsidRDefault="00432A5F" w:rsidP="00BD5F2E">
            <w:pPr>
              <w:spacing w:after="0" w:line="240" w:lineRule="auto"/>
              <w:rPr>
                <w:rFonts w:cs="Segoe UI"/>
                <w:szCs w:val="22"/>
              </w:rPr>
            </w:pPr>
            <w:r w:rsidRPr="00BD5F2E">
              <w:rPr>
                <w:rFonts w:cs="Segoe UI"/>
                <w:szCs w:val="22"/>
              </w:rPr>
              <w:t>5, 8</w:t>
            </w:r>
          </w:p>
        </w:tc>
      </w:tr>
      <w:tr w:rsidR="00432A5F" w:rsidRPr="00BD5F2E" w14:paraId="06DECDEC" w14:textId="77777777" w:rsidTr="00BD5F2E">
        <w:trPr>
          <w:tblHeader/>
        </w:trPr>
        <w:tc>
          <w:tcPr>
            <w:tcW w:w="2335" w:type="dxa"/>
            <w:vMerge/>
            <w:shd w:val="clear" w:color="auto" w:fill="C5E0B3" w:themeFill="accent6" w:themeFillTint="66"/>
          </w:tcPr>
          <w:p w14:paraId="1807821B" w14:textId="77777777" w:rsidR="00432A5F" w:rsidRPr="00BD5F2E" w:rsidRDefault="00432A5F" w:rsidP="00BD5F2E">
            <w:pPr>
              <w:spacing w:after="0" w:line="240" w:lineRule="auto"/>
              <w:rPr>
                <w:rFonts w:cs="Segoe UI"/>
                <w:szCs w:val="22"/>
              </w:rPr>
            </w:pPr>
          </w:p>
        </w:tc>
        <w:tc>
          <w:tcPr>
            <w:tcW w:w="9810" w:type="dxa"/>
          </w:tcPr>
          <w:p w14:paraId="731714EE" w14:textId="77777777" w:rsidR="00432A5F" w:rsidRPr="00BD5F2E" w:rsidRDefault="00432A5F" w:rsidP="00BD5F2E">
            <w:pPr>
              <w:spacing w:after="0" w:line="240" w:lineRule="auto"/>
              <w:rPr>
                <w:rFonts w:cs="Segoe UI"/>
                <w:b/>
                <w:bCs/>
                <w:szCs w:val="22"/>
              </w:rPr>
            </w:pPr>
            <w:r w:rsidRPr="00BD5F2E">
              <w:rPr>
                <w:rFonts w:cs="Segoe UI"/>
                <w:b/>
                <w:bCs/>
                <w:szCs w:val="22"/>
              </w:rPr>
              <w:t>Protect healthy landscapes</w:t>
            </w:r>
          </w:p>
        </w:tc>
        <w:tc>
          <w:tcPr>
            <w:tcW w:w="6480" w:type="dxa"/>
          </w:tcPr>
          <w:p w14:paraId="578AE778" w14:textId="6D5173BA" w:rsidR="00432A5F" w:rsidRPr="00BD5F2E" w:rsidRDefault="00432A5F" w:rsidP="00BD5F2E">
            <w:pPr>
              <w:spacing w:after="0" w:line="240" w:lineRule="auto"/>
              <w:rPr>
                <w:rFonts w:cs="Segoe UI"/>
                <w:szCs w:val="22"/>
              </w:rPr>
            </w:pPr>
            <w:r w:rsidRPr="00BD5F2E">
              <w:rPr>
                <w:rFonts w:cs="Segoe UI"/>
                <w:szCs w:val="22"/>
              </w:rPr>
              <w:t>12, 16, 17, 18, 19, 20, 21, 4</w:t>
            </w:r>
            <w:r w:rsidR="00A50AFB" w:rsidRPr="00BD5F2E">
              <w:rPr>
                <w:rFonts w:cs="Segoe UI"/>
                <w:szCs w:val="22"/>
              </w:rPr>
              <w:t>0</w:t>
            </w:r>
            <w:r w:rsidRPr="00BD5F2E">
              <w:rPr>
                <w:rFonts w:cs="Segoe UI"/>
                <w:szCs w:val="22"/>
              </w:rPr>
              <w:t>, 4</w:t>
            </w:r>
            <w:r w:rsidR="00A50AFB" w:rsidRPr="00BD5F2E">
              <w:rPr>
                <w:rFonts w:cs="Segoe UI"/>
                <w:szCs w:val="22"/>
              </w:rPr>
              <w:t>1</w:t>
            </w:r>
            <w:r w:rsidRPr="00BD5F2E">
              <w:rPr>
                <w:rFonts w:cs="Segoe UI"/>
                <w:szCs w:val="22"/>
              </w:rPr>
              <w:t xml:space="preserve">, </w:t>
            </w:r>
            <w:r w:rsidR="00A50AFB" w:rsidRPr="00BD5F2E">
              <w:rPr>
                <w:rFonts w:cs="Segoe UI"/>
                <w:szCs w:val="22"/>
              </w:rPr>
              <w:t xml:space="preserve">43, 45, </w:t>
            </w:r>
            <w:r w:rsidRPr="00BD5F2E">
              <w:rPr>
                <w:rFonts w:cs="Segoe UI"/>
                <w:szCs w:val="22"/>
              </w:rPr>
              <w:t>46, 47, 48, 49, 50, 51, 52, 53, 54, 55, 56, 57, 58, 59, 60, 61</w:t>
            </w:r>
          </w:p>
        </w:tc>
      </w:tr>
      <w:tr w:rsidR="00432A5F" w:rsidRPr="00BD5F2E" w14:paraId="321380BD" w14:textId="77777777" w:rsidTr="00BD5F2E">
        <w:trPr>
          <w:tblHeader/>
        </w:trPr>
        <w:tc>
          <w:tcPr>
            <w:tcW w:w="2335" w:type="dxa"/>
            <w:vMerge/>
            <w:shd w:val="clear" w:color="auto" w:fill="C5E0B3" w:themeFill="accent6" w:themeFillTint="66"/>
          </w:tcPr>
          <w:p w14:paraId="2C8E9CB8" w14:textId="77777777" w:rsidR="00432A5F" w:rsidRPr="00BD5F2E" w:rsidRDefault="00432A5F" w:rsidP="00BD5F2E">
            <w:pPr>
              <w:spacing w:after="0" w:line="240" w:lineRule="auto"/>
              <w:rPr>
                <w:rFonts w:cs="Segoe UI"/>
                <w:szCs w:val="22"/>
              </w:rPr>
            </w:pPr>
          </w:p>
        </w:tc>
        <w:tc>
          <w:tcPr>
            <w:tcW w:w="9810" w:type="dxa"/>
          </w:tcPr>
          <w:p w14:paraId="761F0B58" w14:textId="77777777" w:rsidR="00432A5F" w:rsidRPr="00BD5F2E" w:rsidRDefault="00432A5F" w:rsidP="00BD5F2E">
            <w:pPr>
              <w:spacing w:after="0" w:line="240" w:lineRule="auto"/>
              <w:rPr>
                <w:rFonts w:cs="Segoe UI"/>
                <w:b/>
                <w:bCs/>
                <w:szCs w:val="22"/>
              </w:rPr>
            </w:pPr>
            <w:r w:rsidRPr="00BD5F2E">
              <w:rPr>
                <w:rFonts w:cs="Segoe UI"/>
                <w:b/>
                <w:bCs/>
                <w:szCs w:val="22"/>
              </w:rPr>
              <w:t>Restore degraded landscapes</w:t>
            </w:r>
          </w:p>
        </w:tc>
        <w:tc>
          <w:tcPr>
            <w:tcW w:w="6480" w:type="dxa"/>
          </w:tcPr>
          <w:p w14:paraId="20031A45" w14:textId="77777777" w:rsidR="00432A5F" w:rsidRPr="00BD5F2E" w:rsidRDefault="00432A5F" w:rsidP="00BD5F2E">
            <w:pPr>
              <w:spacing w:after="0" w:line="240" w:lineRule="auto"/>
              <w:rPr>
                <w:rFonts w:cs="Segoe UI"/>
                <w:szCs w:val="22"/>
              </w:rPr>
            </w:pPr>
            <w:r w:rsidRPr="00BD5F2E">
              <w:rPr>
                <w:rFonts w:cs="Segoe UI"/>
                <w:szCs w:val="22"/>
              </w:rPr>
              <w:t>13</w:t>
            </w:r>
          </w:p>
        </w:tc>
      </w:tr>
      <w:tr w:rsidR="00432A5F" w:rsidRPr="00BD5F2E" w14:paraId="2B6805D8" w14:textId="77777777" w:rsidTr="00BD5F2E">
        <w:trPr>
          <w:cantSplit/>
          <w:trHeight w:val="2062"/>
          <w:tblHeader/>
        </w:trPr>
        <w:tc>
          <w:tcPr>
            <w:tcW w:w="2335" w:type="dxa"/>
            <w:shd w:val="clear" w:color="auto" w:fill="DBDBDB" w:themeFill="accent3" w:themeFillTint="66"/>
            <w:textDirection w:val="btLr"/>
            <w:vAlign w:val="center"/>
          </w:tcPr>
          <w:p w14:paraId="313EAAED" w14:textId="77777777" w:rsidR="00432A5F" w:rsidRPr="00BD5F2E" w:rsidRDefault="00432A5F" w:rsidP="00BD5F2E">
            <w:pPr>
              <w:spacing w:after="0" w:line="240" w:lineRule="auto"/>
              <w:ind w:left="113" w:right="113"/>
              <w:jc w:val="center"/>
              <w:rPr>
                <w:rFonts w:cs="Segoe UI"/>
                <w:b/>
                <w:bCs/>
                <w:szCs w:val="22"/>
              </w:rPr>
            </w:pPr>
            <w:r w:rsidRPr="00BD5F2E">
              <w:rPr>
                <w:rFonts w:cs="Segoe UI"/>
                <w:b/>
                <w:bCs/>
                <w:szCs w:val="22"/>
              </w:rPr>
              <w:t>LINCOLN COUNTY MULTI-JURISDICTIONAL NATURAL HAZARDS MITIGATION PLAN</w:t>
            </w:r>
          </w:p>
        </w:tc>
        <w:tc>
          <w:tcPr>
            <w:tcW w:w="9810" w:type="dxa"/>
          </w:tcPr>
          <w:p w14:paraId="4C301EE3" w14:textId="77777777" w:rsidR="00432A5F" w:rsidRPr="00BD5F2E" w:rsidRDefault="00432A5F" w:rsidP="00BD5F2E">
            <w:pPr>
              <w:spacing w:after="0" w:line="240" w:lineRule="auto"/>
              <w:rPr>
                <w:rFonts w:cs="Segoe UI"/>
                <w:b/>
                <w:bCs/>
                <w:szCs w:val="22"/>
              </w:rPr>
            </w:pPr>
            <w:r w:rsidRPr="00BD5F2E">
              <w:rPr>
                <w:rFonts w:cs="Segoe UI"/>
                <w:szCs w:val="22"/>
              </w:rPr>
              <w:t>The Lincoln County Multi-Jurisdictional Natural Hazards Mitigation Plan describes priority natural hazards of concern to the Mid-Coast region, including coastal erosion, drought, earthquakes, floods, landslides, tsunamis, wildfire, windstorms, and winter ice.</w:t>
            </w:r>
          </w:p>
        </w:tc>
        <w:tc>
          <w:tcPr>
            <w:tcW w:w="6480" w:type="dxa"/>
          </w:tcPr>
          <w:p w14:paraId="6D1DCDAB" w14:textId="77777777" w:rsidR="00432A5F" w:rsidRPr="00BD5F2E" w:rsidRDefault="00432A5F" w:rsidP="00BD5F2E">
            <w:pPr>
              <w:spacing w:after="0" w:line="240" w:lineRule="auto"/>
              <w:rPr>
                <w:rFonts w:cs="Segoe UI"/>
                <w:szCs w:val="22"/>
              </w:rPr>
            </w:pPr>
            <w:r w:rsidRPr="00BD5F2E">
              <w:rPr>
                <w:rFonts w:cs="Segoe UI"/>
                <w:szCs w:val="22"/>
              </w:rPr>
              <w:t>9, 10, 11, 50</w:t>
            </w:r>
          </w:p>
        </w:tc>
      </w:tr>
    </w:tbl>
    <w:p w14:paraId="50B4F886" w14:textId="77777777" w:rsidR="00432A5F" w:rsidRPr="000E786B" w:rsidRDefault="00432A5F" w:rsidP="00432A5F">
      <w:pPr>
        <w:rPr>
          <w:lang w:val="en-GB"/>
        </w:rPr>
      </w:pPr>
    </w:p>
    <w:p w14:paraId="49AF0A57" w14:textId="77777777" w:rsidR="00492EE4" w:rsidRPr="000E786B" w:rsidRDefault="00492EE4" w:rsidP="00432A5F">
      <w:pPr>
        <w:rPr>
          <w:lang w:val="en-GB"/>
        </w:rPr>
      </w:pPr>
    </w:p>
    <w:p w14:paraId="021C1249" w14:textId="77777777" w:rsidR="001F667B" w:rsidRDefault="001F667B" w:rsidP="00432A5F">
      <w:pPr>
        <w:rPr>
          <w:lang w:val="en-GB"/>
        </w:rPr>
        <w:sectPr w:rsidR="001F667B" w:rsidSect="003850B3">
          <w:headerReference w:type="default" r:id="rId93"/>
          <w:pgSz w:w="20160" w:h="12240" w:orient="landscape"/>
          <w:pgMar w:top="720" w:right="720" w:bottom="720" w:left="720" w:header="532" w:footer="706" w:gutter="0"/>
          <w:cols w:space="708"/>
          <w:titlePg/>
          <w:docGrid w:linePitch="360"/>
        </w:sectPr>
      </w:pPr>
    </w:p>
    <w:p w14:paraId="47833E8A" w14:textId="5A1AE5E0" w:rsidR="00F27F44" w:rsidRPr="000E786B" w:rsidRDefault="00492EE4" w:rsidP="007A5745">
      <w:pPr>
        <w:pStyle w:val="Heading2"/>
        <w:rPr>
          <w:color w:val="5148C0"/>
        </w:rPr>
      </w:pPr>
      <w:bookmarkStart w:id="165" w:name="_Toc81995632"/>
      <w:r w:rsidRPr="000E786B">
        <w:lastRenderedPageBreak/>
        <w:t xml:space="preserve">Appendix </w:t>
      </w:r>
      <w:r w:rsidR="00474F0E" w:rsidRPr="000E786B">
        <w:t>D</w:t>
      </w:r>
      <w:r w:rsidR="0049601C" w:rsidRPr="000E786B">
        <w:t>:</w:t>
      </w:r>
      <w:r w:rsidRPr="000E786B">
        <w:t xml:space="preserve"> Water </w:t>
      </w:r>
      <w:r w:rsidR="00F27F44" w:rsidRPr="000E786B">
        <w:t>providers by population served and connections</w:t>
      </w:r>
      <w:bookmarkEnd w:id="165"/>
    </w:p>
    <w:p w14:paraId="0B84AB1C" w14:textId="13767603" w:rsidR="001F667B" w:rsidRDefault="00F27F44" w:rsidP="00521CC5">
      <w:pPr>
        <w:sectPr w:rsidR="001F667B" w:rsidSect="001F667B">
          <w:headerReference w:type="even" r:id="rId94"/>
          <w:footerReference w:type="default" r:id="rId95"/>
          <w:headerReference w:type="first" r:id="rId96"/>
          <w:pgSz w:w="12240" w:h="15840"/>
          <w:pgMar w:top="1440" w:right="1440" w:bottom="1440" w:left="1440" w:header="532" w:footer="706" w:gutter="0"/>
          <w:cols w:space="708"/>
          <w:titlePg/>
          <w:docGrid w:linePitch="360"/>
        </w:sectPr>
      </w:pPr>
      <w:r w:rsidRPr="000E786B">
        <w:rPr>
          <w:rFonts w:cs="Segoe UI"/>
          <w:sz w:val="20"/>
        </w:rPr>
        <w:t xml:space="preserve">There are 52 water providers in the Mid-Coast region that deliver water to resident population of 60,877 people through 24,299 connections. </w:t>
      </w:r>
      <w:r w:rsidR="00AB412E">
        <w:rPr>
          <w:rFonts w:cs="Segoe UI"/>
          <w:sz w:val="20"/>
        </w:rPr>
        <w:t>Map of Drinking Water Source Areas.</w:t>
      </w:r>
      <w:r w:rsidR="00AB412E">
        <w:rPr>
          <w:rStyle w:val="FootnoteReference"/>
          <w:rFonts w:cs="Segoe UI"/>
          <w:sz w:val="20"/>
        </w:rPr>
        <w:footnoteReference w:id="39"/>
      </w:r>
    </w:p>
    <w:p w14:paraId="6BEE3464" w14:textId="4494621C"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Alsea</w:t>
      </w:r>
    </w:p>
    <w:p w14:paraId="2C5CDDD6" w14:textId="77777777" w:rsidR="001B056F" w:rsidRPr="00BD5F2E" w:rsidRDefault="001B056F" w:rsidP="00067B6A">
      <w:pPr>
        <w:pStyle w:val="font7"/>
        <w:numPr>
          <w:ilvl w:val="0"/>
          <w:numId w:val="1"/>
        </w:numPr>
        <w:spacing w:before="0" w:beforeAutospacing="0" w:after="0" w:afterAutospacing="0"/>
        <w:rPr>
          <w:rFonts w:cs="Segoe UI"/>
          <w:sz w:val="10"/>
          <w:szCs w:val="10"/>
        </w:rPr>
      </w:pPr>
      <w:r w:rsidRPr="000E786B">
        <w:rPr>
          <w:rFonts w:cs="Segoe UI"/>
          <w:sz w:val="18"/>
          <w:szCs w:val="18"/>
        </w:rPr>
        <w:t>Fall Creek Water District</w:t>
      </w:r>
      <w:r w:rsidRPr="00BD5F2E">
        <w:rPr>
          <w:rFonts w:cs="Segoe UI"/>
          <w:sz w:val="10"/>
          <w:szCs w:val="10"/>
        </w:rPr>
        <w:br/>
      </w:r>
    </w:p>
    <w:p w14:paraId="01B717D0"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Blodgett</w:t>
      </w:r>
    </w:p>
    <w:p w14:paraId="68193B76" w14:textId="77777777" w:rsidR="001B056F" w:rsidRPr="000E786B" w:rsidRDefault="001B056F" w:rsidP="00067B6A">
      <w:pPr>
        <w:pStyle w:val="font7"/>
        <w:numPr>
          <w:ilvl w:val="0"/>
          <w:numId w:val="2"/>
        </w:numPr>
        <w:spacing w:before="0" w:beforeAutospacing="0" w:after="0" w:afterAutospacing="0"/>
        <w:rPr>
          <w:rFonts w:cs="Segoe UI"/>
          <w:sz w:val="18"/>
          <w:szCs w:val="18"/>
        </w:rPr>
      </w:pPr>
      <w:r w:rsidRPr="000E786B">
        <w:rPr>
          <w:rFonts w:cs="Segoe UI"/>
          <w:sz w:val="18"/>
          <w:szCs w:val="18"/>
        </w:rPr>
        <w:t>Bless Your Heart Baking and Cafe</w:t>
      </w:r>
    </w:p>
    <w:p w14:paraId="2B0B00DA" w14:textId="77777777" w:rsidR="001B056F" w:rsidRPr="00BD5F2E" w:rsidRDefault="001B056F" w:rsidP="00067B6A">
      <w:pPr>
        <w:pStyle w:val="font7"/>
        <w:numPr>
          <w:ilvl w:val="0"/>
          <w:numId w:val="2"/>
        </w:numPr>
        <w:spacing w:before="0" w:beforeAutospacing="0" w:after="0" w:afterAutospacing="0"/>
        <w:rPr>
          <w:rFonts w:cs="Segoe UI"/>
          <w:sz w:val="10"/>
          <w:szCs w:val="10"/>
        </w:rPr>
      </w:pPr>
      <w:r w:rsidRPr="000E786B">
        <w:rPr>
          <w:rFonts w:cs="Segoe UI"/>
          <w:sz w:val="18"/>
          <w:szCs w:val="18"/>
        </w:rPr>
        <w:t>Fir Ridge Campground</w:t>
      </w:r>
      <w:r w:rsidRPr="00BD5F2E">
        <w:rPr>
          <w:rFonts w:cs="Segoe UI"/>
          <w:sz w:val="10"/>
          <w:szCs w:val="10"/>
        </w:rPr>
        <w:br/>
      </w:r>
    </w:p>
    <w:p w14:paraId="602C73A6"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Depoe Bay</w:t>
      </w:r>
    </w:p>
    <w:p w14:paraId="245D99F2" w14:textId="77777777" w:rsidR="001B056F" w:rsidRPr="00BD5F2E" w:rsidRDefault="001B056F" w:rsidP="00067B6A">
      <w:pPr>
        <w:pStyle w:val="font7"/>
        <w:numPr>
          <w:ilvl w:val="0"/>
          <w:numId w:val="3"/>
        </w:numPr>
        <w:spacing w:before="0" w:beforeAutospacing="0" w:after="0" w:afterAutospacing="0"/>
        <w:rPr>
          <w:rFonts w:cs="Segoe UI"/>
          <w:sz w:val="10"/>
          <w:szCs w:val="10"/>
        </w:rPr>
      </w:pPr>
      <w:r w:rsidRPr="000E786B">
        <w:rPr>
          <w:rFonts w:cs="Segoe UI"/>
          <w:sz w:val="18"/>
          <w:szCs w:val="18"/>
        </w:rPr>
        <w:t>City of Depoe Bay</w:t>
      </w:r>
      <w:r w:rsidRPr="00BD5F2E">
        <w:rPr>
          <w:rFonts w:cs="Segoe UI"/>
          <w:sz w:val="10"/>
          <w:szCs w:val="10"/>
        </w:rPr>
        <w:br/>
      </w:r>
    </w:p>
    <w:p w14:paraId="35E7AF4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Gleneden Beach</w:t>
      </w:r>
    </w:p>
    <w:p w14:paraId="143D2DBD" w14:textId="77777777" w:rsidR="001B056F" w:rsidRPr="00BD5F2E" w:rsidRDefault="001B056F" w:rsidP="00067B6A">
      <w:pPr>
        <w:pStyle w:val="font7"/>
        <w:numPr>
          <w:ilvl w:val="0"/>
          <w:numId w:val="4"/>
        </w:numPr>
        <w:spacing w:before="0" w:beforeAutospacing="0" w:after="0" w:afterAutospacing="0"/>
        <w:rPr>
          <w:rFonts w:cs="Segoe UI"/>
          <w:sz w:val="10"/>
          <w:szCs w:val="10"/>
        </w:rPr>
      </w:pPr>
      <w:r w:rsidRPr="000E786B">
        <w:rPr>
          <w:rFonts w:cs="Segoe UI"/>
          <w:sz w:val="18"/>
          <w:szCs w:val="18"/>
        </w:rPr>
        <w:t>Kernville-Gleneden-Lincoln Beach Water District</w:t>
      </w:r>
      <w:r w:rsidRPr="00BD5F2E">
        <w:rPr>
          <w:rFonts w:cs="Segoe UI"/>
          <w:sz w:val="10"/>
          <w:szCs w:val="10"/>
        </w:rPr>
        <w:br/>
      </w:r>
    </w:p>
    <w:p w14:paraId="0A105C7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Lincoln City</w:t>
      </w:r>
    </w:p>
    <w:p w14:paraId="30B7180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Lincoln City Water District</w:t>
      </w:r>
    </w:p>
    <w:p w14:paraId="7B22324A"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Oregon Parks and Recreation Department HB Van Duzer State Park</w:t>
      </w:r>
    </w:p>
    <w:p w14:paraId="69F027FB" w14:textId="77777777" w:rsidR="001B056F" w:rsidRPr="000E786B" w:rsidRDefault="001B056F" w:rsidP="00067B6A">
      <w:pPr>
        <w:pStyle w:val="font7"/>
        <w:numPr>
          <w:ilvl w:val="0"/>
          <w:numId w:val="5"/>
        </w:numPr>
        <w:spacing w:before="0" w:beforeAutospacing="0" w:after="0" w:afterAutospacing="0"/>
        <w:rPr>
          <w:rFonts w:cs="Segoe UI"/>
          <w:sz w:val="18"/>
          <w:szCs w:val="18"/>
        </w:rPr>
      </w:pPr>
      <w:r w:rsidRPr="000E786B">
        <w:rPr>
          <w:rFonts w:cs="Segoe UI"/>
          <w:sz w:val="18"/>
          <w:szCs w:val="18"/>
        </w:rPr>
        <w:t>Lower Siletz Water System</w:t>
      </w:r>
    </w:p>
    <w:p w14:paraId="3D3AC5FD" w14:textId="77777777" w:rsidR="001B056F" w:rsidRPr="00BD5F2E" w:rsidRDefault="001B056F" w:rsidP="00067B6A">
      <w:pPr>
        <w:pStyle w:val="font7"/>
        <w:numPr>
          <w:ilvl w:val="0"/>
          <w:numId w:val="5"/>
        </w:numPr>
        <w:spacing w:before="0" w:beforeAutospacing="0" w:after="0" w:afterAutospacing="0"/>
        <w:rPr>
          <w:rFonts w:cs="Segoe UI"/>
          <w:sz w:val="10"/>
          <w:szCs w:val="10"/>
        </w:rPr>
      </w:pPr>
      <w:r w:rsidRPr="000E786B">
        <w:rPr>
          <w:rFonts w:cs="Segoe UI"/>
          <w:sz w:val="18"/>
          <w:szCs w:val="18"/>
        </w:rPr>
        <w:t>Calkins Acres Improvement Inc.</w:t>
      </w:r>
      <w:r w:rsidRPr="00BD5F2E">
        <w:rPr>
          <w:rFonts w:cs="Segoe UI"/>
          <w:sz w:val="10"/>
          <w:szCs w:val="10"/>
        </w:rPr>
        <w:br/>
      </w:r>
    </w:p>
    <w:p w14:paraId="12CA53C7" w14:textId="77777777"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Newberg</w:t>
      </w:r>
    </w:p>
    <w:p w14:paraId="76FCBD1A" w14:textId="77777777" w:rsidR="001B056F" w:rsidRPr="00BD5F2E" w:rsidRDefault="001B056F" w:rsidP="00067B6A">
      <w:pPr>
        <w:pStyle w:val="font7"/>
        <w:numPr>
          <w:ilvl w:val="0"/>
          <w:numId w:val="6"/>
        </w:numPr>
        <w:spacing w:before="0" w:beforeAutospacing="0" w:after="0" w:afterAutospacing="0"/>
        <w:rPr>
          <w:rFonts w:cs="Segoe UI"/>
          <w:sz w:val="10"/>
          <w:szCs w:val="10"/>
        </w:rPr>
      </w:pPr>
      <w:r w:rsidRPr="000E786B">
        <w:rPr>
          <w:rFonts w:cs="Segoe UI"/>
          <w:sz w:val="18"/>
          <w:szCs w:val="18"/>
        </w:rPr>
        <w:t>Sea Crest</w:t>
      </w:r>
      <w:r w:rsidRPr="00BD5F2E">
        <w:rPr>
          <w:rFonts w:cs="Segoe UI"/>
          <w:sz w:val="10"/>
          <w:szCs w:val="10"/>
        </w:rPr>
        <w:br/>
      </w:r>
    </w:p>
    <w:p w14:paraId="58EF770B" w14:textId="77777777" w:rsidR="001B056F" w:rsidRPr="000E786B" w:rsidRDefault="001B056F" w:rsidP="001B056F">
      <w:pPr>
        <w:pStyle w:val="font7"/>
        <w:spacing w:before="0" w:beforeAutospacing="0" w:after="0" w:afterAutospacing="0"/>
        <w:rPr>
          <w:rFonts w:cs="Segoe UI"/>
          <w:sz w:val="18"/>
          <w:szCs w:val="18"/>
        </w:rPr>
      </w:pPr>
      <w:r w:rsidRPr="000E786B">
        <w:rPr>
          <w:rStyle w:val="wixguard"/>
          <w:rFonts w:cs="Segoe UI"/>
          <w:sz w:val="18"/>
          <w:szCs w:val="18"/>
        </w:rPr>
        <w:t>​</w:t>
      </w:r>
      <w:r w:rsidRPr="000E786B">
        <w:rPr>
          <w:rFonts w:cs="Segoe UI"/>
          <w:b/>
          <w:bCs/>
          <w:sz w:val="18"/>
          <w:szCs w:val="18"/>
        </w:rPr>
        <w:t>Newport</w:t>
      </w:r>
    </w:p>
    <w:p w14:paraId="75B6D0B6"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City of Newport</w:t>
      </w:r>
    </w:p>
    <w:p w14:paraId="0171CFA8"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Oregon Parks and Recreation Department Ellmaker State Park</w:t>
      </w:r>
    </w:p>
    <w:p w14:paraId="0638052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Oregon Parks and Recreation Department Beverly Beach State Park</w:t>
      </w:r>
    </w:p>
    <w:p w14:paraId="2E294CBB"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Beverly Beach Water District</w:t>
      </w:r>
    </w:p>
    <w:p w14:paraId="01717870"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Otter Rock Water District</w:t>
      </w:r>
    </w:p>
    <w:p w14:paraId="79261459"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Bay Hills Water Association</w:t>
      </w:r>
    </w:p>
    <w:p w14:paraId="44E7909C"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Carmel Beach Water District</w:t>
      </w:r>
    </w:p>
    <w:p w14:paraId="02A37815"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Lincoln County Parks - Moonshine Park</w:t>
      </w:r>
    </w:p>
    <w:p w14:paraId="54427513" w14:textId="77777777" w:rsidR="001B056F" w:rsidRPr="000E786B" w:rsidRDefault="001B056F" w:rsidP="00067B6A">
      <w:pPr>
        <w:pStyle w:val="font7"/>
        <w:numPr>
          <w:ilvl w:val="0"/>
          <w:numId w:val="7"/>
        </w:numPr>
        <w:spacing w:before="0" w:beforeAutospacing="0" w:after="0" w:afterAutospacing="0"/>
        <w:rPr>
          <w:rFonts w:cs="Segoe UI"/>
          <w:sz w:val="18"/>
          <w:szCs w:val="18"/>
        </w:rPr>
      </w:pPr>
      <w:r w:rsidRPr="000E786B">
        <w:rPr>
          <w:rFonts w:cs="Segoe UI"/>
          <w:sz w:val="18"/>
          <w:szCs w:val="18"/>
        </w:rPr>
        <w:t>Mad Dog Country Tavern</w:t>
      </w:r>
    </w:p>
    <w:p w14:paraId="149243A2" w14:textId="77777777" w:rsidR="001B056F" w:rsidRPr="00BD5F2E" w:rsidRDefault="001B056F" w:rsidP="00067B6A">
      <w:pPr>
        <w:pStyle w:val="font7"/>
        <w:numPr>
          <w:ilvl w:val="0"/>
          <w:numId w:val="7"/>
        </w:numPr>
        <w:spacing w:before="0" w:beforeAutospacing="0" w:after="0" w:afterAutospacing="0"/>
        <w:rPr>
          <w:rStyle w:val="wixguard"/>
          <w:rFonts w:cs="Segoe UI"/>
          <w:sz w:val="10"/>
          <w:szCs w:val="10"/>
        </w:rPr>
      </w:pPr>
      <w:r w:rsidRPr="000E786B">
        <w:rPr>
          <w:rFonts w:cs="Segoe UI"/>
          <w:sz w:val="18"/>
          <w:szCs w:val="18"/>
        </w:rPr>
        <w:t>Sawyers Landing RV Park</w:t>
      </w:r>
    </w:p>
    <w:p w14:paraId="4A394D48" w14:textId="77777777" w:rsidR="001B056F" w:rsidRPr="00BD5F2E" w:rsidRDefault="001B056F" w:rsidP="001B056F">
      <w:pPr>
        <w:pStyle w:val="font7"/>
        <w:spacing w:before="0" w:beforeAutospacing="0" w:after="0" w:afterAutospacing="0"/>
        <w:rPr>
          <w:rStyle w:val="wixguard"/>
          <w:rFonts w:cs="Segoe UI"/>
          <w:sz w:val="10"/>
          <w:szCs w:val="10"/>
        </w:rPr>
      </w:pPr>
    </w:p>
    <w:p w14:paraId="13569C2D"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Otis</w:t>
      </w:r>
    </w:p>
    <w:p w14:paraId="7CB215BA"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Hiland WC - Echo Mountain, Boulder Creek, Bear Creek</w:t>
      </w:r>
    </w:p>
    <w:p w14:paraId="56F8874A"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Westwind Stewardship Group</w:t>
      </w:r>
    </w:p>
    <w:p w14:paraId="176B128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Otis Junction Water system</w:t>
      </w:r>
    </w:p>
    <w:p w14:paraId="01B19291"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Mobile Village</w:t>
      </w:r>
    </w:p>
    <w:p w14:paraId="145084E4"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Salmon River RV Park</w:t>
      </w:r>
    </w:p>
    <w:p w14:paraId="7006EBDB" w14:textId="77777777" w:rsidR="001B056F" w:rsidRPr="000E786B" w:rsidRDefault="001B056F" w:rsidP="00067B6A">
      <w:pPr>
        <w:pStyle w:val="font7"/>
        <w:numPr>
          <w:ilvl w:val="0"/>
          <w:numId w:val="8"/>
        </w:numPr>
        <w:spacing w:before="0" w:beforeAutospacing="0" w:after="0" w:afterAutospacing="0"/>
        <w:rPr>
          <w:rFonts w:cs="Segoe UI"/>
          <w:sz w:val="18"/>
          <w:szCs w:val="18"/>
        </w:rPr>
      </w:pPr>
      <w:r w:rsidRPr="000E786B">
        <w:rPr>
          <w:rFonts w:cs="Segoe UI"/>
          <w:sz w:val="18"/>
          <w:szCs w:val="18"/>
        </w:rPr>
        <w:t>Lincoln City KOA</w:t>
      </w:r>
    </w:p>
    <w:p w14:paraId="549316E9" w14:textId="77777777" w:rsidR="001B056F" w:rsidRPr="00BD5F2E" w:rsidRDefault="001B056F" w:rsidP="00067B6A">
      <w:pPr>
        <w:pStyle w:val="font7"/>
        <w:numPr>
          <w:ilvl w:val="0"/>
          <w:numId w:val="8"/>
        </w:numPr>
        <w:spacing w:before="0" w:beforeAutospacing="0" w:after="0" w:afterAutospacing="0"/>
        <w:rPr>
          <w:rFonts w:cs="Segoe UI"/>
          <w:sz w:val="10"/>
          <w:szCs w:val="10"/>
        </w:rPr>
      </w:pPr>
      <w:r w:rsidRPr="000E786B">
        <w:rPr>
          <w:rFonts w:cs="Segoe UI"/>
          <w:sz w:val="18"/>
          <w:szCs w:val="18"/>
        </w:rPr>
        <w:t>Guptil Subdivision</w:t>
      </w:r>
      <w:r w:rsidRPr="00BD5F2E">
        <w:rPr>
          <w:rFonts w:cs="Segoe UI"/>
          <w:sz w:val="10"/>
          <w:szCs w:val="10"/>
        </w:rPr>
        <w:br/>
      </w:r>
    </w:p>
    <w:p w14:paraId="29E2C74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Otter Rock</w:t>
      </w:r>
    </w:p>
    <w:p w14:paraId="7C03D870" w14:textId="77777777" w:rsidR="001B056F" w:rsidRPr="000E786B" w:rsidRDefault="001B056F" w:rsidP="00067B6A">
      <w:pPr>
        <w:pStyle w:val="font7"/>
        <w:numPr>
          <w:ilvl w:val="0"/>
          <w:numId w:val="9"/>
        </w:numPr>
        <w:spacing w:before="0" w:beforeAutospacing="0" w:after="0" w:afterAutospacing="0"/>
        <w:rPr>
          <w:rFonts w:cs="Segoe UI"/>
          <w:sz w:val="18"/>
          <w:szCs w:val="18"/>
        </w:rPr>
      </w:pPr>
      <w:r w:rsidRPr="000E786B">
        <w:rPr>
          <w:rFonts w:cs="Segoe UI"/>
          <w:sz w:val="18"/>
          <w:szCs w:val="18"/>
        </w:rPr>
        <w:t>Johnson Creek Water Service</w:t>
      </w:r>
    </w:p>
    <w:p w14:paraId="3A93453C" w14:textId="77777777" w:rsidR="001B056F" w:rsidRPr="00BD5F2E" w:rsidRDefault="001B056F" w:rsidP="00067B6A">
      <w:pPr>
        <w:pStyle w:val="font7"/>
        <w:numPr>
          <w:ilvl w:val="0"/>
          <w:numId w:val="9"/>
        </w:numPr>
        <w:spacing w:before="0" w:beforeAutospacing="0" w:after="0" w:afterAutospacing="0"/>
        <w:rPr>
          <w:rFonts w:cs="Segoe UI"/>
          <w:sz w:val="10"/>
          <w:szCs w:val="10"/>
        </w:rPr>
      </w:pPr>
      <w:r w:rsidRPr="000E786B">
        <w:rPr>
          <w:rFonts w:cs="Segoe UI"/>
          <w:sz w:val="18"/>
          <w:szCs w:val="18"/>
        </w:rPr>
        <w:t>Inn at Otter Crest</w:t>
      </w:r>
      <w:r w:rsidRPr="00BD5F2E">
        <w:rPr>
          <w:rFonts w:cs="Segoe UI"/>
          <w:sz w:val="10"/>
          <w:szCs w:val="10"/>
        </w:rPr>
        <w:br/>
      </w:r>
    </w:p>
    <w:p w14:paraId="3ED3F513"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Reedsport</w:t>
      </w:r>
    </w:p>
    <w:p w14:paraId="646DB16B" w14:textId="77777777" w:rsidR="001B056F" w:rsidRPr="00BD5F2E" w:rsidRDefault="001B056F" w:rsidP="00067B6A">
      <w:pPr>
        <w:pStyle w:val="font7"/>
        <w:numPr>
          <w:ilvl w:val="0"/>
          <w:numId w:val="10"/>
        </w:numPr>
        <w:spacing w:before="0" w:beforeAutospacing="0" w:after="0" w:afterAutospacing="0"/>
        <w:rPr>
          <w:rFonts w:cs="Segoe UI"/>
          <w:sz w:val="10"/>
          <w:szCs w:val="10"/>
        </w:rPr>
      </w:pPr>
      <w:r w:rsidRPr="000E786B">
        <w:rPr>
          <w:rFonts w:cs="Segoe UI"/>
          <w:sz w:val="18"/>
          <w:szCs w:val="18"/>
        </w:rPr>
        <w:t>US Forest Service Cape Perpetua Visitor Center</w:t>
      </w:r>
      <w:r w:rsidRPr="00BD5F2E">
        <w:rPr>
          <w:rFonts w:cs="Segoe UI"/>
          <w:sz w:val="10"/>
          <w:szCs w:val="10"/>
        </w:rPr>
        <w:br/>
      </w:r>
    </w:p>
    <w:p w14:paraId="5F3C35B4"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Rose Lodge</w:t>
      </w:r>
    </w:p>
    <w:p w14:paraId="23E52072" w14:textId="77777777" w:rsidR="001B056F" w:rsidRPr="00BD5F2E" w:rsidRDefault="001B056F" w:rsidP="00067B6A">
      <w:pPr>
        <w:pStyle w:val="font7"/>
        <w:numPr>
          <w:ilvl w:val="0"/>
          <w:numId w:val="11"/>
        </w:numPr>
        <w:spacing w:before="0" w:beforeAutospacing="0" w:after="0" w:afterAutospacing="0"/>
        <w:rPr>
          <w:rFonts w:cs="Segoe UI"/>
          <w:sz w:val="10"/>
          <w:szCs w:val="10"/>
        </w:rPr>
      </w:pPr>
      <w:r w:rsidRPr="000E786B">
        <w:rPr>
          <w:rFonts w:cs="Segoe UI"/>
          <w:sz w:val="18"/>
          <w:szCs w:val="18"/>
        </w:rPr>
        <w:t>Hiland WC - Riverbend​</w:t>
      </w:r>
      <w:r w:rsidRPr="00BD5F2E">
        <w:rPr>
          <w:rFonts w:cs="Segoe UI"/>
          <w:sz w:val="10"/>
          <w:szCs w:val="10"/>
        </w:rPr>
        <w:br/>
      </w:r>
    </w:p>
    <w:p w14:paraId="281A7807" w14:textId="77777777" w:rsidR="001B056F" w:rsidRPr="000E786B" w:rsidRDefault="001B056F" w:rsidP="001B056F">
      <w:pPr>
        <w:pStyle w:val="font7"/>
        <w:spacing w:before="0" w:beforeAutospacing="0" w:after="0" w:afterAutospacing="0"/>
        <w:rPr>
          <w:rFonts w:cs="Segoe UI"/>
          <w:b/>
          <w:bCs/>
          <w:sz w:val="18"/>
          <w:szCs w:val="18"/>
        </w:rPr>
      </w:pPr>
      <w:r w:rsidRPr="000E786B">
        <w:rPr>
          <w:rFonts w:cs="Segoe UI"/>
          <w:b/>
          <w:bCs/>
          <w:sz w:val="18"/>
          <w:szCs w:val="18"/>
        </w:rPr>
        <w:t>Seal Rock</w:t>
      </w:r>
    </w:p>
    <w:p w14:paraId="1A7B6A61" w14:textId="77777777" w:rsidR="001B056F" w:rsidRPr="00BD5F2E" w:rsidRDefault="001B056F" w:rsidP="00067B6A">
      <w:pPr>
        <w:pStyle w:val="font7"/>
        <w:numPr>
          <w:ilvl w:val="0"/>
          <w:numId w:val="12"/>
        </w:numPr>
        <w:spacing w:before="0" w:beforeAutospacing="0" w:after="0" w:afterAutospacing="0"/>
        <w:rPr>
          <w:rFonts w:cs="Segoe UI"/>
          <w:sz w:val="10"/>
          <w:szCs w:val="10"/>
        </w:rPr>
      </w:pPr>
      <w:r w:rsidRPr="000E786B">
        <w:rPr>
          <w:rFonts w:cs="Segoe UI"/>
          <w:sz w:val="18"/>
          <w:szCs w:val="18"/>
        </w:rPr>
        <w:t>Seal Rock Water District</w:t>
      </w:r>
      <w:r w:rsidRPr="00BD5F2E">
        <w:rPr>
          <w:rFonts w:cs="Segoe UI"/>
          <w:sz w:val="10"/>
          <w:szCs w:val="10"/>
        </w:rPr>
        <w:br/>
      </w:r>
    </w:p>
    <w:p w14:paraId="0BACC9C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Sheridan</w:t>
      </w:r>
    </w:p>
    <w:p w14:paraId="7EC6B102" w14:textId="77777777" w:rsidR="001B056F" w:rsidRPr="00BD5F2E" w:rsidRDefault="001B056F" w:rsidP="00067B6A">
      <w:pPr>
        <w:pStyle w:val="font7"/>
        <w:numPr>
          <w:ilvl w:val="0"/>
          <w:numId w:val="13"/>
        </w:numPr>
        <w:spacing w:before="0" w:beforeAutospacing="0" w:after="0" w:afterAutospacing="0"/>
        <w:rPr>
          <w:rFonts w:cs="Segoe UI"/>
          <w:sz w:val="10"/>
          <w:szCs w:val="10"/>
        </w:rPr>
      </w:pPr>
      <w:r w:rsidRPr="000E786B">
        <w:rPr>
          <w:rFonts w:cs="Segoe UI"/>
          <w:sz w:val="18"/>
          <w:szCs w:val="18"/>
        </w:rPr>
        <w:t>Drift Creek Camp</w:t>
      </w:r>
      <w:r w:rsidRPr="00BD5F2E">
        <w:rPr>
          <w:rFonts w:cs="Segoe UI"/>
          <w:sz w:val="10"/>
          <w:szCs w:val="10"/>
        </w:rPr>
        <w:br/>
      </w:r>
    </w:p>
    <w:p w14:paraId="27819D61"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Siletz</w:t>
      </w:r>
    </w:p>
    <w:p w14:paraId="327F4B43" w14:textId="77777777" w:rsidR="001B056F" w:rsidRPr="00BD5F2E" w:rsidRDefault="001B056F" w:rsidP="00067B6A">
      <w:pPr>
        <w:pStyle w:val="font7"/>
        <w:numPr>
          <w:ilvl w:val="0"/>
          <w:numId w:val="14"/>
        </w:numPr>
        <w:spacing w:before="0" w:beforeAutospacing="0" w:after="0" w:afterAutospacing="0"/>
        <w:rPr>
          <w:rFonts w:cs="Segoe UI"/>
          <w:sz w:val="10"/>
          <w:szCs w:val="10"/>
        </w:rPr>
      </w:pPr>
      <w:r w:rsidRPr="000E786B">
        <w:rPr>
          <w:rFonts w:cs="Segoe UI"/>
          <w:sz w:val="18"/>
          <w:szCs w:val="18"/>
        </w:rPr>
        <w:t>City of Siletz</w:t>
      </w:r>
      <w:r w:rsidRPr="00BD5F2E">
        <w:rPr>
          <w:rFonts w:cs="Segoe UI"/>
          <w:sz w:val="10"/>
          <w:szCs w:val="10"/>
        </w:rPr>
        <w:br/>
      </w:r>
    </w:p>
    <w:p w14:paraId="58770595"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Tidewater</w:t>
      </w:r>
    </w:p>
    <w:p w14:paraId="691E0077" w14:textId="77777777" w:rsidR="001B056F" w:rsidRPr="000E786B" w:rsidRDefault="001B056F" w:rsidP="00067B6A">
      <w:pPr>
        <w:pStyle w:val="font7"/>
        <w:numPr>
          <w:ilvl w:val="0"/>
          <w:numId w:val="15"/>
        </w:numPr>
        <w:spacing w:before="0" w:beforeAutospacing="0" w:after="0" w:afterAutospacing="0"/>
        <w:rPr>
          <w:rFonts w:cs="Segoe UI"/>
          <w:sz w:val="18"/>
          <w:szCs w:val="18"/>
        </w:rPr>
      </w:pPr>
      <w:r w:rsidRPr="000E786B">
        <w:rPr>
          <w:rFonts w:cs="Segoe UI"/>
          <w:sz w:val="18"/>
          <w:szCs w:val="18"/>
        </w:rPr>
        <w:t>Hiland WC - Westwood</w:t>
      </w:r>
    </w:p>
    <w:p w14:paraId="3F04BF2E" w14:textId="77777777" w:rsidR="001B056F" w:rsidRPr="00BD5F2E" w:rsidRDefault="001B056F" w:rsidP="00067B6A">
      <w:pPr>
        <w:pStyle w:val="font7"/>
        <w:numPr>
          <w:ilvl w:val="0"/>
          <w:numId w:val="15"/>
        </w:numPr>
        <w:spacing w:before="0" w:beforeAutospacing="0" w:after="0" w:afterAutospacing="0"/>
        <w:rPr>
          <w:rFonts w:cs="Segoe UI"/>
          <w:sz w:val="10"/>
          <w:szCs w:val="10"/>
        </w:rPr>
      </w:pPr>
      <w:r w:rsidRPr="000E786B">
        <w:rPr>
          <w:rFonts w:cs="Segoe UI"/>
          <w:sz w:val="18"/>
          <w:szCs w:val="18"/>
        </w:rPr>
        <w:t>US Forest Service Blackberry Campground</w:t>
      </w:r>
      <w:r w:rsidRPr="00BD5F2E">
        <w:rPr>
          <w:rFonts w:cs="Segoe UI"/>
          <w:sz w:val="10"/>
          <w:szCs w:val="10"/>
        </w:rPr>
        <w:br/>
      </w:r>
    </w:p>
    <w:p w14:paraId="34271B68"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Toledo</w:t>
      </w:r>
    </w:p>
    <w:p w14:paraId="5B533A7F"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Toledo Water Utilities</w:t>
      </w:r>
    </w:p>
    <w:p w14:paraId="22F8128C" w14:textId="77777777" w:rsidR="001B056F" w:rsidRPr="000E786B" w:rsidRDefault="001B056F" w:rsidP="00067B6A">
      <w:pPr>
        <w:pStyle w:val="font7"/>
        <w:numPr>
          <w:ilvl w:val="0"/>
          <w:numId w:val="16"/>
        </w:numPr>
        <w:spacing w:before="0" w:beforeAutospacing="0" w:after="0" w:afterAutospacing="0"/>
        <w:rPr>
          <w:rFonts w:cs="Segoe UI"/>
          <w:sz w:val="18"/>
          <w:szCs w:val="18"/>
        </w:rPr>
      </w:pPr>
      <w:r w:rsidRPr="000E786B">
        <w:rPr>
          <w:rFonts w:cs="Segoe UI"/>
          <w:sz w:val="18"/>
          <w:szCs w:val="18"/>
        </w:rPr>
        <w:t>Eddyville Charter School</w:t>
      </w:r>
    </w:p>
    <w:p w14:paraId="21EC5ABB" w14:textId="77777777" w:rsidR="001B056F" w:rsidRPr="00BD5F2E" w:rsidRDefault="001B056F" w:rsidP="00067B6A">
      <w:pPr>
        <w:pStyle w:val="font7"/>
        <w:numPr>
          <w:ilvl w:val="0"/>
          <w:numId w:val="16"/>
        </w:numPr>
        <w:spacing w:before="0" w:beforeAutospacing="0" w:after="0" w:afterAutospacing="0"/>
        <w:rPr>
          <w:rFonts w:cs="Segoe UI"/>
          <w:sz w:val="10"/>
          <w:szCs w:val="10"/>
        </w:rPr>
      </w:pPr>
      <w:r w:rsidRPr="000E786B">
        <w:rPr>
          <w:rFonts w:cs="Segoe UI"/>
          <w:sz w:val="18"/>
          <w:szCs w:val="18"/>
        </w:rPr>
        <w:t>Olalla Valley Golf Course</w:t>
      </w:r>
      <w:r w:rsidRPr="00BD5F2E">
        <w:rPr>
          <w:rFonts w:cs="Segoe UI"/>
          <w:sz w:val="10"/>
          <w:szCs w:val="10"/>
        </w:rPr>
        <w:br/>
      </w:r>
    </w:p>
    <w:p w14:paraId="0361718F"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Waldport</w:t>
      </w:r>
    </w:p>
    <w:p w14:paraId="4C4E2236"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City of Waldport</w:t>
      </w:r>
    </w:p>
    <w:p w14:paraId="6C835259"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Kozy Acres Water System</w:t>
      </w:r>
    </w:p>
    <w:p w14:paraId="04FB0D48"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Drift Creek Landing</w:t>
      </w:r>
    </w:p>
    <w:p w14:paraId="2E393AD4"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Taylors Landing RV Park</w:t>
      </w:r>
    </w:p>
    <w:p w14:paraId="6492AF47"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Riverside Mobile Park</w:t>
      </w:r>
    </w:p>
    <w:p w14:paraId="6A5B35F2"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King Silver RV Park</w:t>
      </w:r>
    </w:p>
    <w:p w14:paraId="4831681E" w14:textId="77777777" w:rsidR="001B056F" w:rsidRPr="000E786B" w:rsidRDefault="001B056F" w:rsidP="00067B6A">
      <w:pPr>
        <w:pStyle w:val="font7"/>
        <w:numPr>
          <w:ilvl w:val="0"/>
          <w:numId w:val="17"/>
        </w:numPr>
        <w:spacing w:before="0" w:beforeAutospacing="0" w:after="0" w:afterAutospacing="0"/>
        <w:rPr>
          <w:rFonts w:cs="Segoe UI"/>
          <w:sz w:val="18"/>
          <w:szCs w:val="18"/>
        </w:rPr>
      </w:pPr>
      <w:r w:rsidRPr="000E786B">
        <w:rPr>
          <w:rFonts w:cs="Segoe UI"/>
          <w:sz w:val="18"/>
          <w:szCs w:val="18"/>
        </w:rPr>
        <w:t>Rovers RV Park</w:t>
      </w:r>
    </w:p>
    <w:p w14:paraId="2A74339F" w14:textId="77777777" w:rsidR="001B056F" w:rsidRPr="00BD5F2E" w:rsidRDefault="001B056F" w:rsidP="00067B6A">
      <w:pPr>
        <w:pStyle w:val="font7"/>
        <w:numPr>
          <w:ilvl w:val="0"/>
          <w:numId w:val="17"/>
        </w:numPr>
        <w:spacing w:before="0" w:beforeAutospacing="0" w:after="0" w:afterAutospacing="0"/>
        <w:rPr>
          <w:rFonts w:cs="Segoe UI"/>
          <w:sz w:val="10"/>
          <w:szCs w:val="10"/>
        </w:rPr>
      </w:pPr>
      <w:r w:rsidRPr="000E786B">
        <w:rPr>
          <w:rFonts w:cs="Segoe UI"/>
          <w:sz w:val="18"/>
          <w:szCs w:val="18"/>
        </w:rPr>
        <w:t>Happy Landing RV Park/Marina</w:t>
      </w:r>
      <w:r w:rsidRPr="00BD5F2E">
        <w:rPr>
          <w:rFonts w:cs="Segoe UI"/>
          <w:sz w:val="10"/>
          <w:szCs w:val="10"/>
        </w:rPr>
        <w:br/>
      </w:r>
    </w:p>
    <w:p w14:paraId="46ED23BE" w14:textId="77777777" w:rsidR="001B056F" w:rsidRPr="000E786B" w:rsidRDefault="001B056F" w:rsidP="001B056F">
      <w:pPr>
        <w:pStyle w:val="font7"/>
        <w:spacing w:before="0" w:beforeAutospacing="0" w:after="0" w:afterAutospacing="0"/>
        <w:rPr>
          <w:rFonts w:cs="Segoe UI"/>
          <w:sz w:val="18"/>
          <w:szCs w:val="18"/>
        </w:rPr>
      </w:pPr>
      <w:r w:rsidRPr="000E786B">
        <w:rPr>
          <w:rFonts w:cs="Segoe UI"/>
          <w:b/>
          <w:bCs/>
          <w:sz w:val="18"/>
          <w:szCs w:val="18"/>
        </w:rPr>
        <w:t>Yachats</w:t>
      </w:r>
    </w:p>
    <w:p w14:paraId="128106B8" w14:textId="77777777" w:rsidR="001B056F" w:rsidRPr="000E786B"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Southwest Lincoln County Water PUD</w:t>
      </w:r>
    </w:p>
    <w:p w14:paraId="4407848B" w14:textId="77777777" w:rsidR="001B056F" w:rsidRDefault="001B056F" w:rsidP="00067B6A">
      <w:pPr>
        <w:pStyle w:val="font7"/>
        <w:numPr>
          <w:ilvl w:val="0"/>
          <w:numId w:val="18"/>
        </w:numPr>
        <w:spacing w:before="0" w:beforeAutospacing="0" w:after="0" w:afterAutospacing="0"/>
        <w:rPr>
          <w:rFonts w:cs="Segoe UI"/>
          <w:sz w:val="18"/>
          <w:szCs w:val="18"/>
        </w:rPr>
      </w:pPr>
      <w:r w:rsidRPr="000E786B">
        <w:rPr>
          <w:rFonts w:cs="Segoe UI"/>
          <w:sz w:val="18"/>
          <w:szCs w:val="18"/>
        </w:rPr>
        <w:t>City of Yachats</w:t>
      </w:r>
    </w:p>
    <w:p w14:paraId="057C3CCC" w14:textId="77777777" w:rsidR="001F667B" w:rsidRDefault="001F667B" w:rsidP="001F667B">
      <w:pPr>
        <w:pStyle w:val="font7"/>
        <w:spacing w:before="0" w:beforeAutospacing="0" w:after="0" w:afterAutospacing="0"/>
        <w:rPr>
          <w:rFonts w:cs="Segoe UI"/>
          <w:sz w:val="18"/>
          <w:szCs w:val="18"/>
        </w:rPr>
        <w:sectPr w:rsidR="001F667B" w:rsidSect="00F930F4">
          <w:type w:val="continuous"/>
          <w:pgSz w:w="12240" w:h="15840"/>
          <w:pgMar w:top="1440" w:right="1440" w:bottom="1440" w:left="1440" w:header="532" w:footer="706" w:gutter="0"/>
          <w:cols w:num="3" w:space="708"/>
          <w:titlePg/>
          <w:docGrid w:linePitch="360"/>
        </w:sectPr>
      </w:pPr>
    </w:p>
    <w:p w14:paraId="6A16A0CB" w14:textId="7BA509F7" w:rsidR="001F667B" w:rsidRDefault="001F667B" w:rsidP="001F667B">
      <w:pPr>
        <w:pStyle w:val="font7"/>
        <w:spacing w:before="0" w:beforeAutospacing="0" w:after="0" w:afterAutospacing="0"/>
        <w:rPr>
          <w:rFonts w:cs="Segoe UI"/>
          <w:sz w:val="18"/>
          <w:szCs w:val="18"/>
        </w:rPr>
      </w:pPr>
    </w:p>
    <w:p w14:paraId="4B2741AC" w14:textId="77777777" w:rsidR="001F667B" w:rsidRDefault="001F667B" w:rsidP="001F667B">
      <w:pPr>
        <w:pStyle w:val="font7"/>
        <w:spacing w:before="0" w:beforeAutospacing="0" w:after="0" w:afterAutospacing="0"/>
        <w:rPr>
          <w:rFonts w:cs="Segoe UI"/>
          <w:sz w:val="18"/>
          <w:szCs w:val="18"/>
        </w:rPr>
      </w:pPr>
    </w:p>
    <w:p w14:paraId="2DFE24DE" w14:textId="77777777" w:rsidR="00B177BE" w:rsidRDefault="001B056F" w:rsidP="007A5745">
      <w:pPr>
        <w:pStyle w:val="Heading2"/>
      </w:pPr>
      <w:bookmarkStart w:id="166" w:name="_Toc81995633"/>
      <w:r w:rsidRPr="000E786B">
        <w:lastRenderedPageBreak/>
        <w:t xml:space="preserve">Appendix </w:t>
      </w:r>
      <w:r w:rsidR="00474F0E" w:rsidRPr="000E786B">
        <w:t>E</w:t>
      </w:r>
      <w:r w:rsidR="0049601C" w:rsidRPr="000E786B">
        <w:t xml:space="preserve">: </w:t>
      </w:r>
      <w:r w:rsidR="00474F0E" w:rsidRPr="000E786B">
        <w:t>Mid-Coast Water Planning Partnership Step 2 Reports</w:t>
      </w:r>
      <w:bookmarkEnd w:id="166"/>
      <w:r w:rsidR="00474F0E" w:rsidRPr="000E786B">
        <w:t xml:space="preserve"> </w:t>
      </w:r>
    </w:p>
    <w:p w14:paraId="79C48380" w14:textId="77777777" w:rsidR="00B177BE" w:rsidRDefault="008B2149" w:rsidP="00B177BE">
      <w:hyperlink r:id="rId97" w:history="1">
        <w:r w:rsidR="00B177BE" w:rsidRPr="00B177BE">
          <w:rPr>
            <w:rStyle w:val="Hyperlink"/>
          </w:rPr>
          <w:t>Mid-Coast Water Resources Characteristics – Water Quality</w:t>
        </w:r>
      </w:hyperlink>
      <w:r w:rsidR="00B177BE">
        <w:t xml:space="preserve"> (February 2018)</w:t>
      </w:r>
    </w:p>
    <w:p w14:paraId="28FC2428" w14:textId="76B1E164" w:rsidR="00B177BE" w:rsidRDefault="008B2149" w:rsidP="00B177BE">
      <w:hyperlink r:id="rId98" w:history="1">
        <w:r w:rsidR="00B177BE" w:rsidRPr="00B177BE">
          <w:rPr>
            <w:rStyle w:val="Hyperlink"/>
          </w:rPr>
          <w:t>Mid-Coast Water Resources Characteristics – Water Qu</w:t>
        </w:r>
        <w:r w:rsidR="00B177BE">
          <w:rPr>
            <w:rStyle w:val="Hyperlink"/>
          </w:rPr>
          <w:t>ant</w:t>
        </w:r>
        <w:r w:rsidR="00B177BE" w:rsidRPr="00B177BE">
          <w:rPr>
            <w:rStyle w:val="Hyperlink"/>
          </w:rPr>
          <w:t>ity</w:t>
        </w:r>
      </w:hyperlink>
      <w:r w:rsidR="00B177BE">
        <w:t xml:space="preserve"> (February 2018)</w:t>
      </w:r>
    </w:p>
    <w:p w14:paraId="7F608963" w14:textId="73B6F0B8" w:rsidR="00B177BE" w:rsidRDefault="008B2149" w:rsidP="00B177BE">
      <w:hyperlink r:id="rId99" w:history="1">
        <w:r w:rsidR="00B177BE" w:rsidRPr="00B177BE">
          <w:rPr>
            <w:rStyle w:val="Hyperlink"/>
          </w:rPr>
          <w:t>Mid-Coast Water Resources Characteristics – Built Systems</w:t>
        </w:r>
      </w:hyperlink>
      <w:r w:rsidR="00B177BE">
        <w:t xml:space="preserve"> (February 2018)</w:t>
      </w:r>
    </w:p>
    <w:p w14:paraId="78EEEF6A" w14:textId="33D9094A" w:rsidR="00B177BE" w:rsidRDefault="008B2149" w:rsidP="00B177BE">
      <w:hyperlink r:id="rId100" w:history="1">
        <w:r w:rsidR="00B177BE" w:rsidRPr="00B177BE">
          <w:rPr>
            <w:rStyle w:val="Hyperlink"/>
          </w:rPr>
          <w:t>Mid-Coast Water Resources Characteristics – Ecology</w:t>
        </w:r>
      </w:hyperlink>
      <w:r w:rsidR="00B177BE">
        <w:t xml:space="preserve"> (February 2018)</w:t>
      </w:r>
    </w:p>
    <w:p w14:paraId="4C3DC658" w14:textId="77777777" w:rsidR="00B177BE" w:rsidRDefault="00B177BE" w:rsidP="00B177BE"/>
    <w:p w14:paraId="262AE4F7" w14:textId="77777777" w:rsidR="00B177BE" w:rsidRDefault="00B177BE" w:rsidP="00B177BE"/>
    <w:p w14:paraId="2120B8DC" w14:textId="77777777" w:rsidR="00B177BE" w:rsidRDefault="00B177BE" w:rsidP="00B177BE"/>
    <w:p w14:paraId="36E15954" w14:textId="7E2CCB1F" w:rsidR="00B177BE" w:rsidRDefault="00B177BE" w:rsidP="00B177BE"/>
    <w:p w14:paraId="3587C5FB" w14:textId="77777777" w:rsidR="00B177BE" w:rsidRDefault="00B177BE" w:rsidP="00B177BE"/>
    <w:p w14:paraId="602C185C" w14:textId="645A5D92" w:rsidR="0052169D" w:rsidRPr="000E786B" w:rsidRDefault="0052169D" w:rsidP="00B177BE">
      <w:r w:rsidRPr="000E786B">
        <w:br w:type="page"/>
      </w:r>
    </w:p>
    <w:p w14:paraId="2279EFC5" w14:textId="2243AB03" w:rsidR="00BD5F2E" w:rsidRDefault="0052169D" w:rsidP="007A5745">
      <w:pPr>
        <w:pStyle w:val="Heading2"/>
      </w:pPr>
      <w:bookmarkStart w:id="167" w:name="_Toc81995634"/>
      <w:r w:rsidRPr="000E786B">
        <w:lastRenderedPageBreak/>
        <w:t>Appendix F. User’s Guide to Oregon Explorer</w:t>
      </w:r>
      <w:bookmarkEnd w:id="167"/>
      <w:r w:rsidR="00BD5F2E">
        <w:br w:type="page"/>
      </w:r>
    </w:p>
    <w:p w14:paraId="2437FD8B" w14:textId="77777777" w:rsidR="00B177BE" w:rsidRDefault="00B76A58" w:rsidP="007A5745">
      <w:pPr>
        <w:pStyle w:val="Heading2"/>
      </w:pPr>
      <w:bookmarkStart w:id="168" w:name="_Toc81995635"/>
      <w:r>
        <w:lastRenderedPageBreak/>
        <w:t xml:space="preserve">Appendix </w:t>
      </w:r>
      <w:r w:rsidR="00BD5F2E" w:rsidRPr="000E786B">
        <w:t>G. Issues identified during collaborative planning but not carried forward</w:t>
      </w:r>
      <w:bookmarkEnd w:id="168"/>
    </w:p>
    <w:p w14:paraId="19F61ECE" w14:textId="77777777" w:rsidR="009709DE" w:rsidRDefault="00B177BE" w:rsidP="00B177BE">
      <w:r>
        <w:t>The following are issues that were identified, during plan development</w:t>
      </w:r>
      <w:r w:rsidR="009709DE">
        <w:t>, that were not carried forward for one or more reasons, including:</w:t>
      </w:r>
    </w:p>
    <w:p w14:paraId="2A45CD82" w14:textId="77777777" w:rsidR="009709DE" w:rsidRDefault="009709DE" w:rsidP="009709DE">
      <w:pPr>
        <w:pStyle w:val="ListParagraph"/>
        <w:numPr>
          <w:ilvl w:val="0"/>
          <w:numId w:val="158"/>
        </w:numPr>
        <w:ind w:left="630"/>
      </w:pPr>
      <w:r>
        <w:t>They were not considered as high a priority as other issues that were addressed during the planning process.</w:t>
      </w:r>
    </w:p>
    <w:p w14:paraId="2C2BD470" w14:textId="77777777" w:rsidR="009709DE" w:rsidRDefault="009709DE" w:rsidP="009709DE">
      <w:pPr>
        <w:pStyle w:val="ListParagraph"/>
        <w:numPr>
          <w:ilvl w:val="0"/>
          <w:numId w:val="158"/>
        </w:numPr>
        <w:ind w:left="630"/>
      </w:pPr>
      <w:r>
        <w:t>This voluntary planning partnership was not the most appropriate venue to address the issues.</w:t>
      </w:r>
    </w:p>
    <w:p w14:paraId="62F9A21B" w14:textId="77777777" w:rsidR="009709DE" w:rsidRDefault="009709DE" w:rsidP="009709DE">
      <w:r>
        <w:t>They include:</w:t>
      </w:r>
    </w:p>
    <w:p w14:paraId="71342CC4" w14:textId="1E133C36" w:rsidR="00B76A58" w:rsidRDefault="00B76A58" w:rsidP="009709DE">
      <w:r>
        <w:br w:type="page"/>
      </w:r>
    </w:p>
    <w:p w14:paraId="4C4D4B1E" w14:textId="46DDC727" w:rsidR="00B76A58" w:rsidRPr="005B2E14" w:rsidRDefault="00B76A58" w:rsidP="00B76A58">
      <w:pPr>
        <w:pStyle w:val="Heading2"/>
      </w:pPr>
      <w:bookmarkStart w:id="169" w:name="_Toc81995636"/>
      <w:r>
        <w:lastRenderedPageBreak/>
        <w:t>Appendix H</w:t>
      </w:r>
      <w:r w:rsidRPr="005B2E14">
        <w:t>: Federal and state policies and programs pertaining to Mid-Coast water management</w:t>
      </w:r>
      <w:bookmarkEnd w:id="169"/>
      <w:r w:rsidRPr="005B2E14">
        <w:t xml:space="preserve"> </w:t>
      </w:r>
    </w:p>
    <w:p w14:paraId="02561A0C" w14:textId="113B15C7" w:rsidR="00CB2752" w:rsidRPr="00CB2752" w:rsidRDefault="00CB2752" w:rsidP="00CB2752">
      <w:pPr>
        <w:rPr>
          <w:rFonts w:ascii="Calibri" w:hAnsi="Calibri" w:cs="Calibri"/>
          <w:color w:val="000000"/>
          <w:szCs w:val="22"/>
        </w:rPr>
      </w:pPr>
      <w:r w:rsidRPr="00CB2752">
        <w:rPr>
          <w:rFonts w:cs="Segoe UI"/>
          <w:b/>
          <w:bCs/>
          <w:color w:val="000000"/>
          <w:szCs w:val="22"/>
        </w:rPr>
        <w:t xml:space="preserve">Disclaimer: </w:t>
      </w:r>
      <w:r w:rsidRPr="00CB2752">
        <w:rPr>
          <w:rFonts w:cs="Segoe UI"/>
          <w:b/>
          <w:bCs/>
          <w:color w:val="FF0000"/>
          <w:szCs w:val="22"/>
        </w:rPr>
        <w:t>DO NOT REDISTRIBUTE, DO NOT DISTRIBUTE, COPY, REPRODUCE, OR USE ANY PART OF THIS APPENDIX</w:t>
      </w:r>
      <w:r w:rsidRPr="00CB2752">
        <w:rPr>
          <w:rFonts w:cs="Segoe UI"/>
          <w:color w:val="FF00FF"/>
          <w:szCs w:val="22"/>
        </w:rPr>
        <w:t>.</w:t>
      </w:r>
      <w:r>
        <w:rPr>
          <w:rFonts w:cs="Segoe UI"/>
          <w:color w:val="FF00FF"/>
          <w:szCs w:val="22"/>
        </w:rPr>
        <w:t xml:space="preserve"> </w:t>
      </w:r>
      <w:r w:rsidRPr="00CB2752">
        <w:rPr>
          <w:rFonts w:cs="Segoe UI"/>
          <w:i/>
          <w:iCs/>
          <w:color w:val="000000"/>
          <w:szCs w:val="22"/>
        </w:rPr>
        <w:t>This appendix is directly drawn from and verbatim of the work that INR has done for the report “Trees to Tap”, an upcoming OSU Extension publication, and an upcoming source water protection plan for another project. While we have permission to cite this work from OFRI (regarding the Trees to Tap report) we DO NOT have permission from OSU Extension. This Appendix is for illustrative purposes ONLY and may or may not change based on the permissions once they are granted.</w:t>
      </w:r>
    </w:p>
    <w:p w14:paraId="6F6A384A" w14:textId="5052DCD0" w:rsidR="00B76A58" w:rsidRDefault="00B76A58" w:rsidP="00B76A58">
      <w:r>
        <w:t xml:space="preserve">This appendix provides an overview of federal and state policies and programs that pertain to the management and maintenance of water supplies and water quality in the mid-coast of Oregon. Much of the material is either paraphrased or drawn verbatim from a report and companion OSU Extension publication entitled </w:t>
      </w:r>
      <w:r w:rsidRPr="00950B72">
        <w:rPr>
          <w:i/>
        </w:rPr>
        <w:t>Trees to Tap: How Forest Management Affects Oregon’s Municipal Water</w:t>
      </w:r>
      <w:r>
        <w:t xml:space="preserve"> (Souder et al. 2021).</w:t>
      </w:r>
    </w:p>
    <w:p w14:paraId="325D6329" w14:textId="77777777" w:rsidR="00B76A58" w:rsidRDefault="00B76A58" w:rsidP="00B76A58">
      <w:r>
        <w:t>The overview includes sections on:</w:t>
      </w:r>
    </w:p>
    <w:p w14:paraId="43B1DCC8" w14:textId="77777777" w:rsidR="00B76A58" w:rsidRDefault="00B76A58" w:rsidP="00303570">
      <w:pPr>
        <w:pStyle w:val="ListParagraph"/>
        <w:numPr>
          <w:ilvl w:val="0"/>
          <w:numId w:val="149"/>
        </w:numPr>
        <w:spacing w:after="0" w:line="240" w:lineRule="auto"/>
      </w:pPr>
      <w:r w:rsidRPr="00C76C28">
        <w:t xml:space="preserve">Relationships between landownership, regulatory </w:t>
      </w:r>
      <w:proofErr w:type="gramStart"/>
      <w:r w:rsidRPr="00C76C28">
        <w:t>framework</w:t>
      </w:r>
      <w:proofErr w:type="gramEnd"/>
      <w:r w:rsidRPr="00C76C28">
        <w:t xml:space="preserve"> and riparian area protection</w:t>
      </w:r>
    </w:p>
    <w:p w14:paraId="196FCA09" w14:textId="77777777" w:rsidR="00B76A58" w:rsidRDefault="00B76A58" w:rsidP="00303570">
      <w:pPr>
        <w:pStyle w:val="ListParagraph"/>
        <w:numPr>
          <w:ilvl w:val="0"/>
          <w:numId w:val="149"/>
        </w:numPr>
        <w:spacing w:after="0" w:line="240" w:lineRule="auto"/>
      </w:pPr>
      <w:r w:rsidRPr="00C76C28">
        <w:t>Regulation and management of drinking water in Oregon</w:t>
      </w:r>
      <w:r>
        <w:t xml:space="preserve"> (the Clean Water Act; Safe Drinking Water Act and Source Water Assessments)</w:t>
      </w:r>
    </w:p>
    <w:p w14:paraId="70A68BE4" w14:textId="77777777" w:rsidR="00B76A58" w:rsidRDefault="00B76A58" w:rsidP="00303570">
      <w:pPr>
        <w:pStyle w:val="ListParagraph"/>
        <w:numPr>
          <w:ilvl w:val="0"/>
          <w:numId w:val="149"/>
        </w:numPr>
        <w:spacing w:after="0" w:line="240" w:lineRule="auto"/>
      </w:pPr>
      <w:r w:rsidRPr="00383B3E">
        <w:t>The Federal Insecticide, Fungicide, and Rodenticide Act (FIFRA)</w:t>
      </w:r>
      <w:r>
        <w:t xml:space="preserve"> and implementation in Oregon</w:t>
      </w:r>
    </w:p>
    <w:p w14:paraId="405194C0" w14:textId="77777777" w:rsidR="00B76A58" w:rsidRDefault="00B76A58" w:rsidP="00303570">
      <w:pPr>
        <w:pStyle w:val="ListParagraph"/>
        <w:numPr>
          <w:ilvl w:val="0"/>
          <w:numId w:val="149"/>
        </w:numPr>
        <w:spacing w:after="0" w:line="240" w:lineRule="auto"/>
      </w:pPr>
      <w:r w:rsidRPr="00383B3E">
        <w:t>Federal forest land management and drinking water</w:t>
      </w:r>
    </w:p>
    <w:p w14:paraId="14C46B62" w14:textId="77777777" w:rsidR="00B76A58" w:rsidRDefault="00B76A58" w:rsidP="00303570">
      <w:pPr>
        <w:pStyle w:val="ListParagraph"/>
        <w:numPr>
          <w:ilvl w:val="0"/>
          <w:numId w:val="149"/>
        </w:numPr>
        <w:spacing w:after="0" w:line="240" w:lineRule="auto"/>
      </w:pPr>
      <w:r>
        <w:t xml:space="preserve">The </w:t>
      </w:r>
      <w:r w:rsidRPr="005B2E14">
        <w:t>Coastal Nonpoint Pollution Control Program</w:t>
      </w:r>
      <w:r>
        <w:t xml:space="preserve"> (CZARA)</w:t>
      </w:r>
    </w:p>
    <w:p w14:paraId="4E585C14" w14:textId="77777777" w:rsidR="00B76A58" w:rsidRPr="00A8133C" w:rsidRDefault="00B76A58" w:rsidP="00303570">
      <w:pPr>
        <w:pStyle w:val="ListParagraph"/>
        <w:numPr>
          <w:ilvl w:val="0"/>
          <w:numId w:val="149"/>
        </w:numPr>
        <w:spacing w:after="0" w:line="240" w:lineRule="auto"/>
      </w:pPr>
      <w:r>
        <w:t>The Oregon Forest Practices Act</w:t>
      </w:r>
    </w:p>
    <w:p w14:paraId="2ED13E10" w14:textId="77777777" w:rsidR="00B76A58" w:rsidRDefault="00B76A58" w:rsidP="00B76A58">
      <w:pPr>
        <w:rPr>
          <w:b/>
          <w:sz w:val="24"/>
        </w:rPr>
      </w:pPr>
    </w:p>
    <w:p w14:paraId="2C46BAA3" w14:textId="77777777" w:rsidR="00B76A58" w:rsidRDefault="00B76A58" w:rsidP="00B76A58">
      <w:pPr>
        <w:rPr>
          <w:b/>
          <w:sz w:val="24"/>
        </w:rPr>
      </w:pPr>
      <w:r w:rsidRPr="00D629E0">
        <w:rPr>
          <w:b/>
          <w:sz w:val="24"/>
        </w:rPr>
        <w:t xml:space="preserve">Relationships between landownership, regulatory </w:t>
      </w:r>
      <w:proofErr w:type="gramStart"/>
      <w:r w:rsidRPr="00D629E0">
        <w:rPr>
          <w:b/>
          <w:sz w:val="24"/>
        </w:rPr>
        <w:t>framework</w:t>
      </w:r>
      <w:proofErr w:type="gramEnd"/>
      <w:r w:rsidRPr="00D629E0">
        <w:rPr>
          <w:b/>
          <w:sz w:val="24"/>
        </w:rPr>
        <w:t xml:space="preserve"> and riparian area protection</w:t>
      </w:r>
    </w:p>
    <w:p w14:paraId="3072DC5A" w14:textId="73D30928" w:rsidR="00B76A58" w:rsidRDefault="00B76A58" w:rsidP="00B76A58">
      <w:r>
        <w:t xml:space="preserve">Hillslopes, headwater tributaries, and larger downstream waterways that comprise a particular watershed are all elements of a fundamentally connected and integrated hydrological system (Bracken and Croke 2007; Nadeau and Rains 2007). Headwater streamflow is routed efficiently downstream, meaning that management, </w:t>
      </w:r>
      <w:proofErr w:type="gramStart"/>
      <w:r>
        <w:t>weather</w:t>
      </w:r>
      <w:proofErr w:type="gramEnd"/>
      <w:r>
        <w:t xml:space="preserve"> or climate-induced changes in streamflow parameters will accumulate downstream (Reiter et al. 2009; Bywater-Reyes et al. 2017; Bywater-Reyes et al. 2018). Because fine sediment and other pollutants can be readily transported downstream, changes in upstream and headwater inputs of these constituents may be directly linked to conditions downstream, e.g., at a municipal drinking water intake.</w:t>
      </w:r>
    </w:p>
    <w:p w14:paraId="55CC820E" w14:textId="77777777" w:rsidR="00B76A58" w:rsidRDefault="00B76A58" w:rsidP="00B76A58">
      <w:r>
        <w:t xml:space="preserve">In contrast to this inherent hydrologic connectivity from smaller to larger tributaries and into mainstem channels, landownership across forested watersheds in coastal Oregon is often fragmented and discontinuous. Regulatory goals and protection for riparian areas vary in </w:t>
      </w:r>
      <w:r>
        <w:lastRenderedPageBreak/>
        <w:t xml:space="preserve">fundamental ways across different public and private forest, agricultural </w:t>
      </w:r>
      <w:r w:rsidRPr="00E3683E">
        <w:t>and rural</w:t>
      </w:r>
      <w:r>
        <w:t xml:space="preserve"> residential landownerships and land uses, and also according to stream attributes (</w:t>
      </w:r>
      <w:proofErr w:type="gramStart"/>
      <w:r>
        <w:t>e.g.</w:t>
      </w:r>
      <w:proofErr w:type="gramEnd"/>
      <w:r>
        <w:t xml:space="preserve"> stream size, whether or not they are fish bearing). </w:t>
      </w:r>
    </w:p>
    <w:p w14:paraId="7FD1295C" w14:textId="77777777" w:rsidR="00B76A58" w:rsidRDefault="00B76A58" w:rsidP="00B76A58">
      <w:r>
        <w:t>Policy and regulatory m</w:t>
      </w:r>
      <w:r w:rsidRPr="00F56C67">
        <w:t xml:space="preserve">echanisms for protecting riparian areas </w:t>
      </w:r>
      <w:r>
        <w:t xml:space="preserve">may be either </w:t>
      </w:r>
      <w:r w:rsidRPr="00F56C67">
        <w:rPr>
          <w:i/>
        </w:rPr>
        <w:t>prescriptive</w:t>
      </w:r>
      <w:r w:rsidRPr="00F56C67">
        <w:t xml:space="preserve"> </w:t>
      </w:r>
      <w:r>
        <w:t>or</w:t>
      </w:r>
      <w:r w:rsidRPr="00F56C67">
        <w:t xml:space="preserve"> </w:t>
      </w:r>
      <w:proofErr w:type="gramStart"/>
      <w:r w:rsidRPr="00F56C67">
        <w:rPr>
          <w:i/>
        </w:rPr>
        <w:t>outcome-based</w:t>
      </w:r>
      <w:proofErr w:type="gramEnd"/>
      <w:r w:rsidRPr="00F56C67">
        <w:t xml:space="preserve"> </w:t>
      </w:r>
      <w:r>
        <w:t>(</w:t>
      </w:r>
      <w:proofErr w:type="spellStart"/>
      <w:r w:rsidRPr="00F56C67">
        <w:t>Boisj</w:t>
      </w:r>
      <w:r>
        <w:t>olie</w:t>
      </w:r>
      <w:proofErr w:type="spellEnd"/>
      <w:r>
        <w:t xml:space="preserve"> </w:t>
      </w:r>
      <w:r w:rsidRPr="00F56C67">
        <w:t xml:space="preserve">2016). </w:t>
      </w:r>
      <w:r>
        <w:t xml:space="preserve">Prescriptive approaches proactively set specific standards for which activities are allowed in riparian areas and which are not. Both federal forestland and private industrial timberland in the NFCR basin are subject to prescribed rules designed to prevent degradation of water quality before it happens. These rules are considerably more protective on federal forest lands compared to private, most notably in regard to where riparian buffers are required, the width of these buffers, and the amount of harvesting or other activities allowed within them. Riparian area management is regulated on federal BLM lands under the Northwest Forest Plan Aquatic Conservation Strategy and on private industrial timberlands under the Oregon Forest Practices Act Administrative Rules for water protection (Table 1). </w:t>
      </w:r>
    </w:p>
    <w:p w14:paraId="4B3CA18F" w14:textId="77777777" w:rsidR="00B76A58" w:rsidRDefault="00B76A58" w:rsidP="00B76A58">
      <w:r>
        <w:t xml:space="preserve">In contrast to forestlands, riparian protection </w:t>
      </w:r>
      <w:r w:rsidRPr="00D259B3">
        <w:t xml:space="preserve">standards </w:t>
      </w:r>
      <w:r>
        <w:t xml:space="preserve">and allowable </w:t>
      </w:r>
      <w:r w:rsidRPr="00D259B3">
        <w:t xml:space="preserve">management activities </w:t>
      </w:r>
      <w:r>
        <w:t>are not prescribed for</w:t>
      </w:r>
      <w:r w:rsidRPr="00D259B3">
        <w:t xml:space="preserve"> </w:t>
      </w:r>
      <w:r>
        <w:t xml:space="preserve">agricultural </w:t>
      </w:r>
      <w:r w:rsidRPr="00D259B3">
        <w:t>lands</w:t>
      </w:r>
      <w:r>
        <w:t xml:space="preserve"> in Oregon. </w:t>
      </w:r>
      <w:r w:rsidRPr="00D259B3">
        <w:t xml:space="preserve">Instead, the Oregon Department of Agriculture (ODA) </w:t>
      </w:r>
      <w:r>
        <w:t>promotes</w:t>
      </w:r>
      <w:r w:rsidRPr="00D259B3">
        <w:t xml:space="preserve"> voluntary best management practices </w:t>
      </w:r>
      <w:r>
        <w:t xml:space="preserve">(BMPs) </w:t>
      </w:r>
      <w:r w:rsidRPr="00D259B3">
        <w:t>to meet water quality goals</w:t>
      </w:r>
      <w:r>
        <w:t xml:space="preserve"> but</w:t>
      </w:r>
      <w:r w:rsidRPr="00D259B3">
        <w:t xml:space="preserve"> leav</w:t>
      </w:r>
      <w:r>
        <w:t>es</w:t>
      </w:r>
      <w:r w:rsidRPr="00D259B3">
        <w:t xml:space="preserve"> management decisions to individual landowners</w:t>
      </w:r>
      <w:r>
        <w:t>. For the Oregon mid-coast, these BMPs are provided in the Mid Coast Agricultural Water Quality Management Area Plan (ODA 2019)</w:t>
      </w:r>
      <w:r w:rsidRPr="00D259B3">
        <w:t xml:space="preserve">. </w:t>
      </w:r>
      <w:r>
        <w:t>Guidance in t</w:t>
      </w:r>
      <w:r w:rsidRPr="00F9359B">
        <w:t>he Area Plan is neither regulatory nor enforceable</w:t>
      </w:r>
      <w:r>
        <w:t xml:space="preserve">. Under this </w:t>
      </w:r>
      <w:r w:rsidRPr="00F56C67">
        <w:rPr>
          <w:i/>
        </w:rPr>
        <w:t>outcome-based</w:t>
      </w:r>
      <w:r>
        <w:t xml:space="preserve"> approach, a</w:t>
      </w:r>
      <w:r w:rsidRPr="00D259B3">
        <w:t>genc</w:t>
      </w:r>
      <w:r>
        <w:t>ies</w:t>
      </w:r>
      <w:r w:rsidRPr="00D259B3">
        <w:t xml:space="preserve"> </w:t>
      </w:r>
      <w:r>
        <w:t xml:space="preserve">intervene </w:t>
      </w:r>
      <w:r w:rsidRPr="00D259B3">
        <w:t xml:space="preserve">only </w:t>
      </w:r>
      <w:r>
        <w:t xml:space="preserve">after the fact </w:t>
      </w:r>
      <w:r w:rsidRPr="00D259B3">
        <w:t>if there is a violation</w:t>
      </w:r>
      <w:r>
        <w:t xml:space="preserve"> </w:t>
      </w:r>
      <w:r w:rsidRPr="00D259B3">
        <w:t>of water</w:t>
      </w:r>
      <w:r>
        <w:t xml:space="preserve"> </w:t>
      </w:r>
      <w:r w:rsidRPr="00D259B3">
        <w:t xml:space="preserve">quality standards </w:t>
      </w:r>
      <w:r>
        <w:t xml:space="preserve">(or more commonly, repeated violations) </w:t>
      </w:r>
      <w:r w:rsidRPr="00D259B3">
        <w:t>that can be</w:t>
      </w:r>
      <w:r>
        <w:t xml:space="preserve"> </w:t>
      </w:r>
      <w:r w:rsidRPr="00D259B3">
        <w:t>clearly</w:t>
      </w:r>
      <w:r>
        <w:t xml:space="preserve"> linked to a specific landowner</w:t>
      </w:r>
      <w:r w:rsidRPr="00D259B3">
        <w:t xml:space="preserve"> </w:t>
      </w:r>
      <w:r>
        <w:t>(</w:t>
      </w:r>
      <w:proofErr w:type="spellStart"/>
      <w:r>
        <w:t>Boisjolie</w:t>
      </w:r>
      <w:proofErr w:type="spellEnd"/>
      <w:r>
        <w:t xml:space="preserve"> 2016; </w:t>
      </w:r>
      <w:proofErr w:type="spellStart"/>
      <w:r>
        <w:t>Boisjolie</w:t>
      </w:r>
      <w:proofErr w:type="spellEnd"/>
      <w:r>
        <w:t xml:space="preserve"> et al. 2019</w:t>
      </w:r>
      <w:r w:rsidRPr="00D259B3">
        <w:t>)</w:t>
      </w:r>
      <w:r>
        <w:t>. A key challenge with this largely reactive approach to enforcement is that linking</w:t>
      </w:r>
      <w:r w:rsidRPr="00510E96">
        <w:t xml:space="preserve"> downstream water quality exceedances to specific upstream land management </w:t>
      </w:r>
      <w:r>
        <w:t>practice</w:t>
      </w:r>
      <w:r w:rsidRPr="00510E96">
        <w:t xml:space="preserve">s is </w:t>
      </w:r>
      <w:r>
        <w:t>often</w:t>
      </w:r>
      <w:r w:rsidRPr="00510E96">
        <w:t xml:space="preserve"> difficult, </w:t>
      </w:r>
      <w:r>
        <w:t>usually</w:t>
      </w:r>
      <w:r w:rsidRPr="00510E96">
        <w:t xml:space="preserve"> involving </w:t>
      </w:r>
      <w:r>
        <w:t xml:space="preserve">extensive </w:t>
      </w:r>
      <w:r w:rsidRPr="00510E96">
        <w:t>monitoring</w:t>
      </w:r>
      <w:r>
        <w:t xml:space="preserve">. </w:t>
      </w:r>
    </w:p>
    <w:p w14:paraId="01CB691E" w14:textId="77777777" w:rsidR="00B76A58" w:rsidRDefault="00B76A58" w:rsidP="00B76A58">
      <w:r w:rsidRPr="00F65212">
        <w:t xml:space="preserve">The </w:t>
      </w:r>
      <w:r>
        <w:t>variable</w:t>
      </w:r>
      <w:r w:rsidRPr="00F65212">
        <w:t xml:space="preserve"> pattern</w:t>
      </w:r>
      <w:r>
        <w:t>s</w:t>
      </w:r>
      <w:r w:rsidRPr="00F65212">
        <w:t xml:space="preserve"> of </w:t>
      </w:r>
      <w:r>
        <w:t>public (mainly USFS federal),</w:t>
      </w:r>
      <w:r w:rsidRPr="00F65212">
        <w:t xml:space="preserve"> private industrial forest, private small woodland</w:t>
      </w:r>
      <w:r>
        <w:t>,</w:t>
      </w:r>
      <w:r w:rsidRPr="00F65212">
        <w:t xml:space="preserve"> agricultural</w:t>
      </w:r>
      <w:r>
        <w:t xml:space="preserve">, and rural residential </w:t>
      </w:r>
      <w:r w:rsidRPr="00F65212">
        <w:t xml:space="preserve">landownership across </w:t>
      </w:r>
      <w:r>
        <w:t>mid coast</w:t>
      </w:r>
      <w:r w:rsidRPr="00F65212">
        <w:t xml:space="preserve"> watershed</w:t>
      </w:r>
      <w:r>
        <w:t>s</w:t>
      </w:r>
      <w:r w:rsidRPr="00F65212">
        <w:t xml:space="preserve"> results in riparian area management </w:t>
      </w:r>
      <w:r>
        <w:t xml:space="preserve">goals </w:t>
      </w:r>
      <w:r w:rsidRPr="00F65212">
        <w:t>and protection standards that can fluctuate substantially from stream segment to stream segment</w:t>
      </w:r>
      <w:r>
        <w:t xml:space="preserve"> (</w:t>
      </w:r>
      <w:proofErr w:type="spellStart"/>
      <w:r>
        <w:t>Boisjolie</w:t>
      </w:r>
      <w:proofErr w:type="spellEnd"/>
      <w:r>
        <w:t xml:space="preserve"> et al. 2017)</w:t>
      </w:r>
      <w:r w:rsidRPr="00F65212">
        <w:t>.</w:t>
      </w:r>
      <w:r w:rsidRPr="0085020C">
        <w:rPr>
          <w:i/>
        </w:rPr>
        <w:t xml:space="preserve"> </w:t>
      </w:r>
      <w:r>
        <w:t xml:space="preserve">This variation in the level of policy and regulatory protection provided along different stream reaches and areas guides and shapes the various strategies available to protect and improve drinking source water quality. </w:t>
      </w:r>
    </w:p>
    <w:p w14:paraId="6C2E7675" w14:textId="77777777" w:rsidR="00B76A58" w:rsidRDefault="00B76A58" w:rsidP="00B76A58">
      <w:r>
        <w:t xml:space="preserve">Table 1. Regulatory frameworks, goals, </w:t>
      </w:r>
      <w:proofErr w:type="gramStart"/>
      <w:r>
        <w:t>criteria</w:t>
      </w:r>
      <w:proofErr w:type="gramEnd"/>
      <w:r>
        <w:t xml:space="preserve"> and implementation standards for riparian areas under different landownerships in Oregon </w:t>
      </w:r>
    </w:p>
    <w:tbl>
      <w:tblPr>
        <w:tblStyle w:val="TableGrid"/>
        <w:tblW w:w="10170" w:type="dxa"/>
        <w:tblInd w:w="-252" w:type="dxa"/>
        <w:tblLayout w:type="fixed"/>
        <w:tblLook w:val="04A0" w:firstRow="1" w:lastRow="0" w:firstColumn="1" w:lastColumn="0" w:noHBand="0" w:noVBand="1"/>
      </w:tblPr>
      <w:tblGrid>
        <w:gridCol w:w="1417"/>
        <w:gridCol w:w="1620"/>
        <w:gridCol w:w="3803"/>
        <w:gridCol w:w="3330"/>
      </w:tblGrid>
      <w:tr w:rsidR="00B76A58" w:rsidRPr="00F815D8" w14:paraId="36F459EB" w14:textId="77777777" w:rsidTr="00F930F4">
        <w:trPr>
          <w:tblHeader/>
        </w:trPr>
        <w:tc>
          <w:tcPr>
            <w:tcW w:w="1417" w:type="dxa"/>
          </w:tcPr>
          <w:p w14:paraId="4D835D1D" w14:textId="066A00EA" w:rsidR="00B76A58" w:rsidRPr="00F815D8" w:rsidRDefault="00B76A58" w:rsidP="00F32157">
            <w:pPr>
              <w:rPr>
                <w:b/>
              </w:rPr>
            </w:pPr>
            <w:r w:rsidRPr="00F815D8">
              <w:rPr>
                <w:b/>
              </w:rPr>
              <w:t xml:space="preserve">Land Ownership </w:t>
            </w:r>
          </w:p>
        </w:tc>
        <w:tc>
          <w:tcPr>
            <w:tcW w:w="1620" w:type="dxa"/>
          </w:tcPr>
          <w:p w14:paraId="4398100E" w14:textId="77777777" w:rsidR="00B76A58" w:rsidRDefault="00B76A58" w:rsidP="00F32157">
            <w:pPr>
              <w:rPr>
                <w:b/>
              </w:rPr>
            </w:pPr>
            <w:r w:rsidRPr="00F815D8">
              <w:rPr>
                <w:b/>
              </w:rPr>
              <w:t>Regulatory Framework</w:t>
            </w:r>
            <w:r>
              <w:rPr>
                <w:b/>
              </w:rPr>
              <w:t>/</w:t>
            </w:r>
          </w:p>
          <w:p w14:paraId="3BACBFDA" w14:textId="77777777" w:rsidR="00B76A58" w:rsidRPr="00F815D8" w:rsidRDefault="00B76A58" w:rsidP="00F930F4">
            <w:pPr>
              <w:spacing w:after="0" w:line="240" w:lineRule="auto"/>
              <w:rPr>
                <w:b/>
              </w:rPr>
            </w:pPr>
            <w:r>
              <w:rPr>
                <w:b/>
              </w:rPr>
              <w:t>Approach</w:t>
            </w:r>
          </w:p>
        </w:tc>
        <w:tc>
          <w:tcPr>
            <w:tcW w:w="3803" w:type="dxa"/>
          </w:tcPr>
          <w:p w14:paraId="6D48F512" w14:textId="77777777" w:rsidR="00B76A58" w:rsidRPr="00F815D8" w:rsidRDefault="00B76A58" w:rsidP="00F32157">
            <w:pPr>
              <w:rPr>
                <w:b/>
              </w:rPr>
            </w:pPr>
            <w:r>
              <w:rPr>
                <w:b/>
              </w:rPr>
              <w:t xml:space="preserve">Regulatory and policy goals for riparian areas </w:t>
            </w:r>
          </w:p>
        </w:tc>
        <w:tc>
          <w:tcPr>
            <w:tcW w:w="3330" w:type="dxa"/>
          </w:tcPr>
          <w:p w14:paraId="22EE9C71" w14:textId="77777777" w:rsidR="00B76A58" w:rsidRPr="00F815D8" w:rsidRDefault="00B76A58" w:rsidP="00F32157">
            <w:pPr>
              <w:rPr>
                <w:b/>
              </w:rPr>
            </w:pPr>
            <w:r>
              <w:rPr>
                <w:b/>
              </w:rPr>
              <w:t xml:space="preserve">Regulatory criteria, </w:t>
            </w:r>
            <w:proofErr w:type="gramStart"/>
            <w:r>
              <w:rPr>
                <w:b/>
              </w:rPr>
              <w:t>standards</w:t>
            </w:r>
            <w:proofErr w:type="gramEnd"/>
            <w:r>
              <w:rPr>
                <w:b/>
              </w:rPr>
              <w:t xml:space="preserve"> and implementation</w:t>
            </w:r>
          </w:p>
        </w:tc>
      </w:tr>
      <w:tr w:rsidR="00B76A58" w14:paraId="37359D01" w14:textId="77777777" w:rsidTr="00F930F4">
        <w:tc>
          <w:tcPr>
            <w:tcW w:w="1417" w:type="dxa"/>
          </w:tcPr>
          <w:p w14:paraId="572A4F0E" w14:textId="77777777" w:rsidR="00B76A58" w:rsidRDefault="00B76A58" w:rsidP="00F32157">
            <w:pPr>
              <w:rPr>
                <w:sz w:val="20"/>
                <w:szCs w:val="20"/>
              </w:rPr>
            </w:pPr>
            <w:r w:rsidRPr="002E01B3">
              <w:rPr>
                <w:sz w:val="20"/>
                <w:szCs w:val="20"/>
              </w:rPr>
              <w:t xml:space="preserve">Federal </w:t>
            </w:r>
          </w:p>
          <w:p w14:paraId="0D27BF41" w14:textId="77777777" w:rsidR="00B76A58" w:rsidRPr="002E01B3" w:rsidRDefault="00B76A58" w:rsidP="00F32157">
            <w:pPr>
              <w:rPr>
                <w:sz w:val="20"/>
                <w:szCs w:val="20"/>
              </w:rPr>
            </w:pPr>
            <w:r>
              <w:rPr>
                <w:sz w:val="20"/>
                <w:szCs w:val="20"/>
              </w:rPr>
              <w:t>(BLM)</w:t>
            </w:r>
          </w:p>
          <w:p w14:paraId="48E0DB0F" w14:textId="77777777" w:rsidR="00B76A58" w:rsidRPr="002E01B3" w:rsidRDefault="00B76A58" w:rsidP="00F32157">
            <w:pPr>
              <w:rPr>
                <w:sz w:val="20"/>
                <w:szCs w:val="20"/>
              </w:rPr>
            </w:pPr>
          </w:p>
        </w:tc>
        <w:tc>
          <w:tcPr>
            <w:tcW w:w="1620" w:type="dxa"/>
          </w:tcPr>
          <w:p w14:paraId="75409BFF" w14:textId="77777777" w:rsidR="00B76A58" w:rsidRPr="00F9359B" w:rsidRDefault="00B76A58" w:rsidP="00F32157">
            <w:pPr>
              <w:rPr>
                <w:sz w:val="18"/>
                <w:szCs w:val="18"/>
              </w:rPr>
            </w:pPr>
            <w:r w:rsidRPr="00F9359B">
              <w:rPr>
                <w:sz w:val="18"/>
                <w:szCs w:val="18"/>
              </w:rPr>
              <w:lastRenderedPageBreak/>
              <w:t xml:space="preserve">Northwest Forest Plan - Aquatic </w:t>
            </w:r>
            <w:r w:rsidRPr="00F9359B">
              <w:rPr>
                <w:sz w:val="18"/>
                <w:szCs w:val="18"/>
              </w:rPr>
              <w:lastRenderedPageBreak/>
              <w:t>Conservation Strategy</w:t>
            </w:r>
          </w:p>
          <w:p w14:paraId="4AAD85C4" w14:textId="77777777" w:rsidR="00B76A58" w:rsidRPr="00F9359B" w:rsidRDefault="00B76A58" w:rsidP="00F32157">
            <w:pPr>
              <w:rPr>
                <w:sz w:val="18"/>
                <w:szCs w:val="18"/>
              </w:rPr>
            </w:pPr>
            <w:r w:rsidRPr="00F9359B">
              <w:rPr>
                <w:i/>
                <w:sz w:val="18"/>
                <w:szCs w:val="18"/>
              </w:rPr>
              <w:t>Prescriptive</w:t>
            </w:r>
          </w:p>
        </w:tc>
        <w:tc>
          <w:tcPr>
            <w:tcW w:w="3803" w:type="dxa"/>
          </w:tcPr>
          <w:p w14:paraId="7DF17B0E" w14:textId="77777777" w:rsidR="00B76A58" w:rsidRPr="00F9359B" w:rsidRDefault="00B76A58" w:rsidP="00F32157">
            <w:pPr>
              <w:rPr>
                <w:sz w:val="18"/>
                <w:szCs w:val="18"/>
              </w:rPr>
            </w:pPr>
            <w:r w:rsidRPr="00F9359B">
              <w:rPr>
                <w:sz w:val="18"/>
                <w:szCs w:val="18"/>
              </w:rPr>
              <w:lastRenderedPageBreak/>
              <w:t xml:space="preserve">Halt declines in watershed condition; protect watersheds containing high-quality water, habitat, and healthy fish populations. </w:t>
            </w:r>
            <w:r w:rsidRPr="00F9359B">
              <w:rPr>
                <w:sz w:val="18"/>
                <w:szCs w:val="18"/>
              </w:rPr>
              <w:lastRenderedPageBreak/>
              <w:t xml:space="preserve">Develop a network of functioning watersheds that support populations of aquatic and riparian-dependent organisms </w:t>
            </w:r>
          </w:p>
        </w:tc>
        <w:tc>
          <w:tcPr>
            <w:tcW w:w="3330" w:type="dxa"/>
          </w:tcPr>
          <w:p w14:paraId="340AB389" w14:textId="77777777" w:rsidR="00B76A58" w:rsidRPr="00F9359B" w:rsidRDefault="00B76A58" w:rsidP="00F32157">
            <w:pPr>
              <w:rPr>
                <w:sz w:val="18"/>
                <w:szCs w:val="18"/>
              </w:rPr>
            </w:pPr>
            <w:r w:rsidRPr="00F9359B">
              <w:rPr>
                <w:sz w:val="18"/>
                <w:szCs w:val="18"/>
              </w:rPr>
              <w:lastRenderedPageBreak/>
              <w:t xml:space="preserve">Fish-bearing, streamflow duration, site-potential tree-height. </w:t>
            </w:r>
          </w:p>
          <w:p w14:paraId="19965488" w14:textId="77777777" w:rsidR="00B76A58" w:rsidRPr="00F9359B" w:rsidRDefault="00B76A58" w:rsidP="00F32157">
            <w:pPr>
              <w:rPr>
                <w:sz w:val="18"/>
                <w:szCs w:val="18"/>
              </w:rPr>
            </w:pPr>
            <w:r w:rsidRPr="00F9359B">
              <w:rPr>
                <w:sz w:val="18"/>
                <w:szCs w:val="18"/>
              </w:rPr>
              <w:lastRenderedPageBreak/>
              <w:t>Land-management standards: Direct land-use activities based on conservation goals, allow occasional feathering, salvage, and thinning.</w:t>
            </w:r>
            <w:r>
              <w:rPr>
                <w:sz w:val="18"/>
                <w:szCs w:val="18"/>
              </w:rPr>
              <w:t xml:space="preserve"> Riparian buffers 100-500 feet </w:t>
            </w:r>
          </w:p>
        </w:tc>
      </w:tr>
      <w:tr w:rsidR="00B76A58" w14:paraId="3233ACA9" w14:textId="77777777" w:rsidTr="00F930F4">
        <w:tc>
          <w:tcPr>
            <w:tcW w:w="1417" w:type="dxa"/>
          </w:tcPr>
          <w:p w14:paraId="1ED500AA" w14:textId="77777777" w:rsidR="00B76A58" w:rsidRPr="002E01B3" w:rsidRDefault="00B76A58" w:rsidP="00F32157">
            <w:pPr>
              <w:rPr>
                <w:sz w:val="20"/>
                <w:szCs w:val="20"/>
              </w:rPr>
            </w:pPr>
            <w:r w:rsidRPr="002E01B3">
              <w:rPr>
                <w:sz w:val="20"/>
                <w:szCs w:val="20"/>
              </w:rPr>
              <w:lastRenderedPageBreak/>
              <w:t xml:space="preserve">Private </w:t>
            </w:r>
            <w:r>
              <w:rPr>
                <w:sz w:val="20"/>
                <w:szCs w:val="20"/>
              </w:rPr>
              <w:t xml:space="preserve">Forest </w:t>
            </w:r>
          </w:p>
        </w:tc>
        <w:tc>
          <w:tcPr>
            <w:tcW w:w="1620" w:type="dxa"/>
          </w:tcPr>
          <w:p w14:paraId="6C87304E" w14:textId="77777777" w:rsidR="00B76A58" w:rsidRPr="00F9359B" w:rsidRDefault="00B76A58" w:rsidP="00F32157">
            <w:pPr>
              <w:rPr>
                <w:sz w:val="18"/>
                <w:szCs w:val="18"/>
              </w:rPr>
            </w:pPr>
            <w:r w:rsidRPr="00F9359B">
              <w:rPr>
                <w:sz w:val="18"/>
                <w:szCs w:val="18"/>
              </w:rPr>
              <w:t>Oregon Forest Practices Act Administrative Rules - Water Protection Rules</w:t>
            </w:r>
          </w:p>
          <w:p w14:paraId="1955032B" w14:textId="77777777" w:rsidR="00B76A58" w:rsidRPr="00F9359B" w:rsidRDefault="00B76A58" w:rsidP="00F32157">
            <w:pPr>
              <w:rPr>
                <w:sz w:val="18"/>
                <w:szCs w:val="18"/>
              </w:rPr>
            </w:pPr>
            <w:r w:rsidRPr="00F9359B">
              <w:rPr>
                <w:i/>
                <w:sz w:val="18"/>
                <w:szCs w:val="18"/>
              </w:rPr>
              <w:t>Prescriptive</w:t>
            </w:r>
          </w:p>
        </w:tc>
        <w:tc>
          <w:tcPr>
            <w:tcW w:w="3803" w:type="dxa"/>
          </w:tcPr>
          <w:p w14:paraId="6D675293" w14:textId="77777777" w:rsidR="00B76A58" w:rsidRPr="00F9359B" w:rsidRDefault="00B76A58" w:rsidP="00F32157">
            <w:pPr>
              <w:rPr>
                <w:sz w:val="18"/>
                <w:szCs w:val="18"/>
              </w:rPr>
            </w:pPr>
            <w:r w:rsidRPr="00F9359B">
              <w:rPr>
                <w:sz w:val="18"/>
                <w:szCs w:val="18"/>
              </w:rPr>
              <w:t>Provide resource protection during timber</w:t>
            </w:r>
            <w:r>
              <w:rPr>
                <w:sz w:val="18"/>
                <w:szCs w:val="18"/>
              </w:rPr>
              <w:t xml:space="preserve"> </w:t>
            </w:r>
            <w:r w:rsidRPr="00F9359B">
              <w:rPr>
                <w:sz w:val="18"/>
                <w:szCs w:val="18"/>
              </w:rPr>
              <w:t>operations adjacent to and within streams so that, while continuing to grow and harvest trees, the protection goals for fish, wildlife, and water quality are met.</w:t>
            </w:r>
          </w:p>
        </w:tc>
        <w:tc>
          <w:tcPr>
            <w:tcW w:w="3330" w:type="dxa"/>
          </w:tcPr>
          <w:p w14:paraId="2FD7B5F5" w14:textId="77777777" w:rsidR="00B76A58" w:rsidRPr="00F9359B" w:rsidRDefault="00B76A58" w:rsidP="00F32157">
            <w:pPr>
              <w:rPr>
                <w:sz w:val="18"/>
                <w:szCs w:val="18"/>
              </w:rPr>
            </w:pPr>
            <w:r w:rsidRPr="00F9359B">
              <w:rPr>
                <w:sz w:val="18"/>
                <w:szCs w:val="18"/>
              </w:rPr>
              <w:t>Fish-bearing, mean annual flow, domestic water use, streamflow duration.</w:t>
            </w:r>
          </w:p>
          <w:p w14:paraId="016C48DB" w14:textId="77777777" w:rsidR="00B76A58" w:rsidRPr="00F9359B" w:rsidRDefault="00B76A58" w:rsidP="00F32157">
            <w:pPr>
              <w:rPr>
                <w:sz w:val="18"/>
                <w:szCs w:val="18"/>
              </w:rPr>
            </w:pPr>
            <w:r w:rsidRPr="00F9359B">
              <w:rPr>
                <w:sz w:val="18"/>
                <w:szCs w:val="18"/>
              </w:rPr>
              <w:t>Land-management standards: Specify retention requirements for live and dead trees, no-cut buffers</w:t>
            </w:r>
            <w:r>
              <w:rPr>
                <w:sz w:val="18"/>
                <w:szCs w:val="18"/>
              </w:rPr>
              <w:t xml:space="preserve"> 0-100 feet</w:t>
            </w:r>
          </w:p>
        </w:tc>
      </w:tr>
      <w:tr w:rsidR="00B76A58" w14:paraId="44085746" w14:textId="77777777" w:rsidTr="00F930F4">
        <w:tc>
          <w:tcPr>
            <w:tcW w:w="1417" w:type="dxa"/>
          </w:tcPr>
          <w:p w14:paraId="0373A498" w14:textId="77777777" w:rsidR="00B76A58" w:rsidRPr="002E01B3" w:rsidRDefault="00B76A58" w:rsidP="00F32157">
            <w:pPr>
              <w:rPr>
                <w:sz w:val="20"/>
                <w:szCs w:val="20"/>
              </w:rPr>
            </w:pPr>
            <w:r>
              <w:rPr>
                <w:sz w:val="20"/>
                <w:szCs w:val="20"/>
              </w:rPr>
              <w:t xml:space="preserve">Private </w:t>
            </w:r>
            <w:r w:rsidRPr="002E01B3">
              <w:rPr>
                <w:sz w:val="20"/>
                <w:szCs w:val="20"/>
              </w:rPr>
              <w:t>Agricultural</w:t>
            </w:r>
          </w:p>
        </w:tc>
        <w:tc>
          <w:tcPr>
            <w:tcW w:w="1620" w:type="dxa"/>
          </w:tcPr>
          <w:p w14:paraId="067E07FE" w14:textId="77777777" w:rsidR="00B76A58" w:rsidRPr="00F9359B" w:rsidRDefault="00B76A58" w:rsidP="00F32157">
            <w:pPr>
              <w:rPr>
                <w:sz w:val="18"/>
                <w:szCs w:val="18"/>
              </w:rPr>
            </w:pPr>
            <w:r w:rsidRPr="00F9359B">
              <w:rPr>
                <w:sz w:val="18"/>
                <w:szCs w:val="18"/>
              </w:rPr>
              <w:t xml:space="preserve">Agricultural </w:t>
            </w:r>
          </w:p>
          <w:p w14:paraId="2C054FEA" w14:textId="40F0D704" w:rsidR="00B76A58" w:rsidRPr="00F9359B" w:rsidRDefault="00B76A58" w:rsidP="00F32157">
            <w:pPr>
              <w:rPr>
                <w:sz w:val="18"/>
                <w:szCs w:val="18"/>
              </w:rPr>
            </w:pPr>
            <w:r w:rsidRPr="00F9359B">
              <w:rPr>
                <w:sz w:val="18"/>
                <w:szCs w:val="18"/>
              </w:rPr>
              <w:t xml:space="preserve">Water Quality </w:t>
            </w:r>
            <w:proofErr w:type="spellStart"/>
            <w:r w:rsidRPr="00F9359B">
              <w:rPr>
                <w:sz w:val="18"/>
                <w:szCs w:val="18"/>
              </w:rPr>
              <w:t>M</w:t>
            </w:r>
            <w:r w:rsidR="00F930F4">
              <w:rPr>
                <w:sz w:val="18"/>
                <w:szCs w:val="18"/>
              </w:rPr>
              <w:t>anaagement</w:t>
            </w:r>
            <w:proofErr w:type="spellEnd"/>
            <w:r w:rsidR="00F930F4">
              <w:rPr>
                <w:sz w:val="18"/>
                <w:szCs w:val="18"/>
              </w:rPr>
              <w:t xml:space="preserve"> </w:t>
            </w:r>
            <w:r w:rsidRPr="00F9359B">
              <w:rPr>
                <w:sz w:val="18"/>
                <w:szCs w:val="18"/>
              </w:rPr>
              <w:t xml:space="preserve">Plan </w:t>
            </w:r>
          </w:p>
          <w:p w14:paraId="62D77B6A" w14:textId="77777777" w:rsidR="00B76A58" w:rsidRPr="00F9359B" w:rsidRDefault="00B76A58" w:rsidP="00F32157">
            <w:pPr>
              <w:rPr>
                <w:sz w:val="18"/>
                <w:szCs w:val="18"/>
              </w:rPr>
            </w:pPr>
            <w:r w:rsidRPr="00F9359B">
              <w:rPr>
                <w:i/>
                <w:sz w:val="18"/>
                <w:szCs w:val="18"/>
              </w:rPr>
              <w:t>Outcome-based</w:t>
            </w:r>
          </w:p>
        </w:tc>
        <w:tc>
          <w:tcPr>
            <w:tcW w:w="3803" w:type="dxa"/>
          </w:tcPr>
          <w:p w14:paraId="7FA68AED" w14:textId="77777777" w:rsidR="00B76A58" w:rsidRPr="00F9359B" w:rsidRDefault="00B76A58" w:rsidP="00F32157">
            <w:pPr>
              <w:rPr>
                <w:sz w:val="18"/>
                <w:szCs w:val="18"/>
              </w:rPr>
            </w:pPr>
            <w:r w:rsidRPr="00F9359B">
              <w:rPr>
                <w:sz w:val="18"/>
                <w:szCs w:val="18"/>
              </w:rPr>
              <w:t xml:space="preserve">To prevent and control water pollution from agricultural activities and to achieve applicable water-quality standards. </w:t>
            </w:r>
          </w:p>
          <w:p w14:paraId="332CA088" w14:textId="77777777" w:rsidR="00B76A58" w:rsidRPr="00F9359B" w:rsidRDefault="00B76A58" w:rsidP="00F32157">
            <w:pPr>
              <w:rPr>
                <w:sz w:val="18"/>
                <w:szCs w:val="18"/>
              </w:rPr>
            </w:pPr>
          </w:p>
        </w:tc>
        <w:tc>
          <w:tcPr>
            <w:tcW w:w="3330" w:type="dxa"/>
          </w:tcPr>
          <w:p w14:paraId="521753C0" w14:textId="77777777" w:rsidR="00B76A58" w:rsidRPr="00F9359B" w:rsidRDefault="00B76A58" w:rsidP="00F32157">
            <w:pPr>
              <w:rPr>
                <w:sz w:val="18"/>
                <w:szCs w:val="18"/>
              </w:rPr>
            </w:pPr>
            <w:r w:rsidRPr="00F9359B">
              <w:rPr>
                <w:sz w:val="18"/>
                <w:szCs w:val="18"/>
              </w:rPr>
              <w:t xml:space="preserve">Standards implemented voluntarily or because of repeated violation of water-quality standards. </w:t>
            </w:r>
          </w:p>
          <w:p w14:paraId="63F4DE7D" w14:textId="77777777" w:rsidR="00B76A58" w:rsidRPr="00F9359B" w:rsidRDefault="00B76A58" w:rsidP="00F32157">
            <w:pPr>
              <w:rPr>
                <w:sz w:val="18"/>
                <w:szCs w:val="18"/>
              </w:rPr>
            </w:pPr>
            <w:r w:rsidRPr="00F9359B">
              <w:rPr>
                <w:sz w:val="18"/>
                <w:szCs w:val="18"/>
              </w:rPr>
              <w:t>Land-management standards: None.</w:t>
            </w:r>
          </w:p>
        </w:tc>
      </w:tr>
    </w:tbl>
    <w:p w14:paraId="0F08E78F" w14:textId="77777777" w:rsidR="00B76A58" w:rsidRDefault="00B76A58" w:rsidP="00B76A58">
      <w:r>
        <w:t xml:space="preserve">Adapted from content in </w:t>
      </w:r>
      <w:proofErr w:type="spellStart"/>
      <w:r>
        <w:t>Boisjolie</w:t>
      </w:r>
      <w:proofErr w:type="spellEnd"/>
      <w:r>
        <w:t xml:space="preserve"> et al. 2019.</w:t>
      </w:r>
    </w:p>
    <w:p w14:paraId="3FDD8FAF" w14:textId="77777777" w:rsidR="00B76A58" w:rsidRPr="00D629E0" w:rsidRDefault="00B76A58" w:rsidP="00B76A58">
      <w:pPr>
        <w:rPr>
          <w:b/>
          <w:sz w:val="24"/>
        </w:rPr>
      </w:pPr>
      <w:r w:rsidRPr="00D629E0">
        <w:rPr>
          <w:b/>
          <w:sz w:val="24"/>
        </w:rPr>
        <w:t>Regulation and management of drinking water in Oregon</w:t>
      </w:r>
    </w:p>
    <w:p w14:paraId="31DE11F4" w14:textId="77777777" w:rsidR="00B76A58" w:rsidRDefault="00B76A58" w:rsidP="00B76A58">
      <w:pPr>
        <w:rPr>
          <w:u w:val="single"/>
        </w:rPr>
      </w:pPr>
      <w:r>
        <w:t>This section discusses federal statutes and regulations that pertain to drinking water, how these statutes are coordinated to address different but complimentary aspects of drinking water protection, and Oregon’s administrative framework for interpreting and implementing them.</w:t>
      </w:r>
      <w:r w:rsidRPr="006849FE">
        <w:t xml:space="preserve"> The </w:t>
      </w:r>
      <w:r>
        <w:t>Oregon Department of Environmental Quality</w:t>
      </w:r>
      <w:r w:rsidRPr="006849FE">
        <w:t xml:space="preserve"> </w:t>
      </w:r>
      <w:r>
        <w:t xml:space="preserve">(DEQ) </w:t>
      </w:r>
      <w:r w:rsidRPr="006849FE">
        <w:t xml:space="preserve">provides reports, general </w:t>
      </w:r>
      <w:proofErr w:type="gramStart"/>
      <w:r w:rsidRPr="006849FE">
        <w:t>information</w:t>
      </w:r>
      <w:proofErr w:type="gramEnd"/>
      <w:r w:rsidRPr="006849FE">
        <w:t xml:space="preserve"> and technical assistance regarding surface water systems</w:t>
      </w:r>
      <w:r>
        <w:t>, while t</w:t>
      </w:r>
      <w:r w:rsidRPr="006849FE">
        <w:t xml:space="preserve">he </w:t>
      </w:r>
      <w:r>
        <w:t xml:space="preserve">Oregon Health </w:t>
      </w:r>
      <w:r w:rsidRPr="006849FE">
        <w:t>A</w:t>
      </w:r>
      <w:r>
        <w:t>uthority</w:t>
      </w:r>
      <w:r w:rsidRPr="006849FE">
        <w:t xml:space="preserve"> </w:t>
      </w:r>
      <w:r>
        <w:t xml:space="preserve">(OHA) </w:t>
      </w:r>
      <w:r w:rsidRPr="006849FE">
        <w:t>supplies these services for groundwater systems. (Oregon DEQ 2018b.)</w:t>
      </w:r>
      <w:r>
        <w:t xml:space="preserve"> In addition, the OHA regulates the treatment and distribution of potable water under the Federal Safe Drinking Water Act, while the DEQ has regulatory authority under the Federal Clean Water Act for point and non-point sources of pollution.</w:t>
      </w:r>
    </w:p>
    <w:p w14:paraId="19558B44" w14:textId="77777777" w:rsidR="00B76A58" w:rsidRPr="00C45C90" w:rsidRDefault="00B76A58" w:rsidP="00B76A58">
      <w:pPr>
        <w:rPr>
          <w:i/>
        </w:rPr>
      </w:pPr>
      <w:r>
        <w:rPr>
          <w:i/>
        </w:rPr>
        <w:t>T</w:t>
      </w:r>
      <w:r w:rsidRPr="000A5CF9">
        <w:rPr>
          <w:i/>
        </w:rPr>
        <w:t xml:space="preserve">he Clean Water Act </w:t>
      </w:r>
    </w:p>
    <w:p w14:paraId="01CC6AE7" w14:textId="77777777" w:rsidR="00B76A58" w:rsidRDefault="00B76A58" w:rsidP="00B76A58">
      <w:r>
        <w:t>T</w:t>
      </w:r>
      <w:r w:rsidRPr="009850C0">
        <w:t xml:space="preserve">he Clean Water Act (CWA) </w:t>
      </w:r>
      <w:r>
        <w:t xml:space="preserve">provides the basic structure for regulating discharges of pollutants into U.S. waters via </w:t>
      </w:r>
      <w:r w:rsidRPr="00C40055">
        <w:t>national water quality criteria recommendations</w:t>
      </w:r>
      <w:r>
        <w:t xml:space="preserve"> developed and administered by the USEPA and mostly </w:t>
      </w:r>
      <w:r w:rsidRPr="00C40055">
        <w:t>delegated to the States and Tribes for implementation</w:t>
      </w:r>
      <w:r>
        <w:t xml:space="preserve">. This regulatory framework makes a key distinction between </w:t>
      </w:r>
      <w:r w:rsidRPr="00756BC9">
        <w:rPr>
          <w:i/>
        </w:rPr>
        <w:t>point</w:t>
      </w:r>
      <w:r>
        <w:t xml:space="preserve"> sources and </w:t>
      </w:r>
      <w:r w:rsidRPr="00756BC9">
        <w:rPr>
          <w:i/>
        </w:rPr>
        <w:t>nonpoint</w:t>
      </w:r>
      <w:r>
        <w:t xml:space="preserve"> sources of pollution. The CWA made it unlawful to discharge any pollutant from a point source into </w:t>
      </w:r>
      <w:proofErr w:type="gramStart"/>
      <w:r>
        <w:t>waters, unless</w:t>
      </w:r>
      <w:proofErr w:type="gramEnd"/>
      <w:r>
        <w:t xml:space="preserve"> a permit is obtained from USEPA or an authorized State or Tribe under the National Pollutant </w:t>
      </w:r>
      <w:r>
        <w:lastRenderedPageBreak/>
        <w:t>Discharge Elimination System (NPDES) permit program. Point sources are discrete conveyances such as pipes or human-made ditches. (USEPA 2018a.)</w:t>
      </w:r>
      <w:r w:rsidRPr="001F4432">
        <w:t xml:space="preserve"> </w:t>
      </w:r>
    </w:p>
    <w:p w14:paraId="682DFCBB" w14:textId="77777777" w:rsidR="00B76A58" w:rsidRDefault="00B76A58" w:rsidP="00B76A58">
      <w:r>
        <w:t>The USEPA defines nonpoint source (</w:t>
      </w:r>
      <w:r w:rsidRPr="0078017F">
        <w:t>NPS</w:t>
      </w:r>
      <w:r>
        <w:t>)</w:t>
      </w:r>
      <w:r w:rsidRPr="0078017F">
        <w:t xml:space="preserve"> pollution </w:t>
      </w:r>
      <w:r>
        <w:t xml:space="preserve">as pollution from diffuse sources resulting from </w:t>
      </w:r>
      <w:r w:rsidRPr="0078017F">
        <w:t xml:space="preserve">land runoff, precipitation, atmospheric deposition, drainage, </w:t>
      </w:r>
      <w:proofErr w:type="gramStart"/>
      <w:r w:rsidRPr="0078017F">
        <w:t>se</w:t>
      </w:r>
      <w:r>
        <w:t>epage</w:t>
      </w:r>
      <w:proofErr w:type="gramEnd"/>
      <w:r w:rsidRPr="0078017F">
        <w:t xml:space="preserve"> or hydrologic modification</w:t>
      </w:r>
      <w:r>
        <w:t>s</w:t>
      </w:r>
      <w:r w:rsidRPr="0078017F">
        <w:t xml:space="preserve">. </w:t>
      </w:r>
      <w:r>
        <w:t xml:space="preserve">(USEPA 2018b.) </w:t>
      </w:r>
      <w:r w:rsidRPr="0078017F">
        <w:t>NPS pollution is caused by rainfall or snowmelt moving over and through the ground</w:t>
      </w:r>
      <w:r>
        <w:t xml:space="preserve">, where it </w:t>
      </w:r>
      <w:r w:rsidRPr="0078017F">
        <w:t xml:space="preserve">picks up and carries natural and human-made pollutants, depositing them into </w:t>
      </w:r>
      <w:r>
        <w:t xml:space="preserve">surface waters </w:t>
      </w:r>
      <w:r w:rsidRPr="0078017F">
        <w:t>and ground</w:t>
      </w:r>
      <w:r>
        <w:t xml:space="preserve"> </w:t>
      </w:r>
      <w:r w:rsidRPr="0078017F">
        <w:t xml:space="preserve">waters. </w:t>
      </w:r>
      <w:r>
        <w:t>Logging</w:t>
      </w:r>
      <w:r w:rsidRPr="00560CD1">
        <w:t xml:space="preserve"> operations are typically dispersed across large areas and affected by natural variables such as weather, channel morphology, or geology and soil characteristics of the watershed</w:t>
      </w:r>
      <w:r>
        <w:t xml:space="preserve">. This presents challenges in clearly </w:t>
      </w:r>
      <w:r w:rsidRPr="00560CD1">
        <w:t>distinguish</w:t>
      </w:r>
      <w:r>
        <w:t>ing</w:t>
      </w:r>
      <w:r w:rsidRPr="00560CD1">
        <w:t xml:space="preserve"> harvesting impacts from natural </w:t>
      </w:r>
      <w:r>
        <w:t>factors</w:t>
      </w:r>
      <w:r w:rsidRPr="00560CD1">
        <w:t xml:space="preserve">. </w:t>
      </w:r>
      <w:r>
        <w:t xml:space="preserve">Thus, it was relatively straightforward for the USEPA to define silvicultural activities such as thinning, harvesting, site preparation, reforestation, prescribed fire, wildfire control and pest control as NPS sources. (USEPA 2018c.) The USEPA also defines forest road construction, use and maintenance as NPS sources, which has been more controversial. </w:t>
      </w:r>
    </w:p>
    <w:p w14:paraId="4F01E88E" w14:textId="77777777" w:rsidR="00B76A58" w:rsidRDefault="00B76A58" w:rsidP="00B76A58">
      <w:r>
        <w:t>Due to its generally dispersed nature, NPS pollution is addressed through area-wide management planning processes and voluntary incentive-based, quasi-regulatory, or regulatory programs. Oregon and other western states have had regulatory programs to address NPS pollution from forest operations (in the form of forest practice acts) since the 1970s. Because NPS pollution causes about 60% of water quality impairments, Congress amended the CWA in 1987 to establish the Nonpoint Source Pollution Management Program under Section 319, which provides States and Tribes with grants to implement controls described in their approved NPS pollution management programs. (USEPA 2018c.)</w:t>
      </w:r>
    </w:p>
    <w:p w14:paraId="122195E6" w14:textId="77777777" w:rsidR="00B76A58" w:rsidRPr="00C45C90" w:rsidRDefault="00B76A58" w:rsidP="00B76A58">
      <w:pPr>
        <w:rPr>
          <w:i/>
        </w:rPr>
      </w:pPr>
      <w:r>
        <w:rPr>
          <w:i/>
        </w:rPr>
        <w:t>T</w:t>
      </w:r>
      <w:r w:rsidRPr="000A5CF9">
        <w:rPr>
          <w:i/>
        </w:rPr>
        <w:t xml:space="preserve">he </w:t>
      </w:r>
      <w:r>
        <w:rPr>
          <w:i/>
        </w:rPr>
        <w:t>Safe Drinking Water Act</w:t>
      </w:r>
    </w:p>
    <w:p w14:paraId="2D805B8B" w14:textId="77777777" w:rsidR="00B76A58" w:rsidRDefault="00B76A58" w:rsidP="00B76A58">
      <w:r>
        <w:t xml:space="preserve">The </w:t>
      </w:r>
      <w:r w:rsidRPr="0044384B">
        <w:t xml:space="preserve">Safe Drinking Water Act </w:t>
      </w:r>
      <w:r>
        <w:t xml:space="preserve">(SDWA) was enacted in 1974, and significantly expanded in 1996, specifically to protect drinking water quality. The </w:t>
      </w:r>
      <w:r w:rsidRPr="00176E3D">
        <w:t>SDWA</w:t>
      </w:r>
      <w:r>
        <w:t xml:space="preserve"> focuses on all U.S. surface water or groundwater sources actually or potentially used for drinking, and </w:t>
      </w:r>
      <w:r w:rsidRPr="00176E3D">
        <w:t>require</w:t>
      </w:r>
      <w:r>
        <w:t>s</w:t>
      </w:r>
      <w:r w:rsidRPr="00176E3D">
        <w:t xml:space="preserve"> </w:t>
      </w:r>
      <w:r>
        <w:t>USEPA</w:t>
      </w:r>
      <w:r w:rsidRPr="00176E3D">
        <w:t xml:space="preserve"> to establish and enforce standards </w:t>
      </w:r>
      <w:r>
        <w:t xml:space="preserve">to protect tap water. The USEPA </w:t>
      </w:r>
      <w:r w:rsidRPr="00176E3D">
        <w:t xml:space="preserve">National Primary Drinking Water Regulations (NPDWR) are </w:t>
      </w:r>
      <w:r>
        <w:t>l</w:t>
      </w:r>
      <w:r w:rsidRPr="00176E3D">
        <w:t>egally enforceable standa</w:t>
      </w:r>
      <w:r>
        <w:t>rds,</w:t>
      </w:r>
      <w:r w:rsidRPr="00176E3D">
        <w:t xml:space="preserve"> treatment techniques</w:t>
      </w:r>
      <w:r>
        <w:t xml:space="preserve"> and</w:t>
      </w:r>
      <w:r w:rsidRPr="00176E3D">
        <w:t xml:space="preserve"> </w:t>
      </w:r>
      <w:r w:rsidRPr="00765EF3">
        <w:t xml:space="preserve">water-testing schedules </w:t>
      </w:r>
      <w:r w:rsidRPr="00176E3D">
        <w:t>that apply to public water systems</w:t>
      </w:r>
      <w:r>
        <w:t>. The NPDWR place legal limits</w:t>
      </w:r>
      <w:r w:rsidRPr="00765EF3">
        <w:t xml:space="preserve"> </w:t>
      </w:r>
      <w:r>
        <w:t xml:space="preserve">- </w:t>
      </w:r>
      <w:r w:rsidRPr="005640B3">
        <w:t>"maximum contaminant levels" (MCLs)</w:t>
      </w:r>
      <w:r>
        <w:t xml:space="preserve"> - on over </w:t>
      </w:r>
      <w:r w:rsidRPr="00765EF3">
        <w:t>90 drinking water contaminants</w:t>
      </w:r>
      <w:r>
        <w:t>. The MCLs are</w:t>
      </w:r>
      <w:r w:rsidRPr="00765EF3">
        <w:t xml:space="preserve"> level</w:t>
      </w:r>
      <w:r>
        <w:t>s</w:t>
      </w:r>
      <w:r w:rsidRPr="00765EF3">
        <w:t xml:space="preserve"> that protect human health and that water systems can achieve using the best available technology. </w:t>
      </w:r>
      <w:r>
        <w:t xml:space="preserve">Regulated contaminants are grouped as follows: </w:t>
      </w:r>
    </w:p>
    <w:p w14:paraId="3044A5CF" w14:textId="77777777" w:rsidR="00B76A58" w:rsidRDefault="00B76A58" w:rsidP="00303570">
      <w:pPr>
        <w:pStyle w:val="ListParagraph"/>
        <w:numPr>
          <w:ilvl w:val="0"/>
          <w:numId w:val="146"/>
        </w:numPr>
        <w:spacing w:after="0" w:line="240" w:lineRule="auto"/>
        <w:ind w:left="634"/>
        <w:contextualSpacing w:val="0"/>
      </w:pPr>
      <w:r>
        <w:t>Microorganisms</w:t>
      </w:r>
    </w:p>
    <w:p w14:paraId="5499C685" w14:textId="77777777" w:rsidR="00B76A58" w:rsidRDefault="00B76A58" w:rsidP="00303570">
      <w:pPr>
        <w:pStyle w:val="ListParagraph"/>
        <w:numPr>
          <w:ilvl w:val="0"/>
          <w:numId w:val="146"/>
        </w:numPr>
        <w:spacing w:after="0" w:line="240" w:lineRule="auto"/>
        <w:ind w:left="634"/>
        <w:contextualSpacing w:val="0"/>
      </w:pPr>
      <w:r>
        <w:t>Disinfectants</w:t>
      </w:r>
    </w:p>
    <w:p w14:paraId="2A61D1BB" w14:textId="77777777" w:rsidR="00B76A58" w:rsidRDefault="00B76A58" w:rsidP="00303570">
      <w:pPr>
        <w:pStyle w:val="ListParagraph"/>
        <w:numPr>
          <w:ilvl w:val="0"/>
          <w:numId w:val="146"/>
        </w:numPr>
        <w:spacing w:after="0" w:line="240" w:lineRule="auto"/>
        <w:ind w:left="634"/>
        <w:contextualSpacing w:val="0"/>
      </w:pPr>
      <w:r>
        <w:t>Disinfection Byproducts (DBPs)</w:t>
      </w:r>
    </w:p>
    <w:p w14:paraId="05B7BE9D" w14:textId="77777777" w:rsidR="00B76A58" w:rsidRDefault="00B76A58" w:rsidP="00303570">
      <w:pPr>
        <w:pStyle w:val="ListParagraph"/>
        <w:numPr>
          <w:ilvl w:val="0"/>
          <w:numId w:val="146"/>
        </w:numPr>
        <w:spacing w:after="0" w:line="240" w:lineRule="auto"/>
        <w:ind w:left="634"/>
        <w:contextualSpacing w:val="0"/>
      </w:pPr>
      <w:r>
        <w:t>Inorganic Chemicals</w:t>
      </w:r>
    </w:p>
    <w:p w14:paraId="7518520B" w14:textId="77777777" w:rsidR="00B76A58" w:rsidRDefault="00B76A58" w:rsidP="00303570">
      <w:pPr>
        <w:pStyle w:val="ListParagraph"/>
        <w:numPr>
          <w:ilvl w:val="0"/>
          <w:numId w:val="146"/>
        </w:numPr>
        <w:spacing w:after="0" w:line="240" w:lineRule="auto"/>
        <w:ind w:left="634"/>
        <w:contextualSpacing w:val="0"/>
      </w:pPr>
      <w:r>
        <w:t>Organic Chemicals</w:t>
      </w:r>
    </w:p>
    <w:p w14:paraId="41105500" w14:textId="77777777" w:rsidR="00B76A58" w:rsidRDefault="00B76A58" w:rsidP="00303570">
      <w:pPr>
        <w:pStyle w:val="ListParagraph"/>
        <w:numPr>
          <w:ilvl w:val="0"/>
          <w:numId w:val="146"/>
        </w:numPr>
        <w:spacing w:after="0" w:line="240" w:lineRule="auto"/>
        <w:ind w:left="634"/>
        <w:contextualSpacing w:val="0"/>
      </w:pPr>
      <w:r>
        <w:t>Radionuclides</w:t>
      </w:r>
    </w:p>
    <w:p w14:paraId="2A99B525" w14:textId="77777777" w:rsidR="00B76A58" w:rsidRDefault="00B76A58" w:rsidP="00B76A58"/>
    <w:p w14:paraId="65C7259B" w14:textId="77777777" w:rsidR="00B76A58" w:rsidRDefault="00B76A58" w:rsidP="00B76A58">
      <w:r>
        <w:lastRenderedPageBreak/>
        <w:t>The USEPA also established National Secondary Drinking Water Regulations (NSDWRs) that set non-mandatory water quality standards for 15 so-called “nuisance” contaminants. These "secondary maximum contaminant levels" (SMCLs) serve as guidelines to assist public water systems in managing their drinking water for aesthetic effects (</w:t>
      </w:r>
      <w:proofErr w:type="gramStart"/>
      <w:r>
        <w:t>e.g.</w:t>
      </w:r>
      <w:proofErr w:type="gramEnd"/>
      <w:r>
        <w:t xml:space="preserve"> taste, color, odor), cosmetic effects (e.g. skin or tooth discoloration) and technical effects (corrosion, staining, scaling or sedimentation in distribution systems or home plumbing). These contaminants can result in significant economic impacts, </w:t>
      </w:r>
      <w:proofErr w:type="gramStart"/>
      <w:r>
        <w:t>e.g.</w:t>
      </w:r>
      <w:proofErr w:type="gramEnd"/>
      <w:r>
        <w:t xml:space="preserve"> by reducing the efficiency of distribution systems, but are not considered to be human health risks at the SMCL.</w:t>
      </w:r>
      <w:r w:rsidRPr="00063790">
        <w:t xml:space="preserve"> </w:t>
      </w:r>
      <w:r>
        <w:t>(USEPA 2017a, b.)</w:t>
      </w:r>
    </w:p>
    <w:p w14:paraId="5DB30A63" w14:textId="77777777" w:rsidR="00B76A58" w:rsidRDefault="00B76A58" w:rsidP="00B76A58">
      <w:r>
        <w:t>The USEPA</w:t>
      </w:r>
      <w:r w:rsidRPr="00333AE8">
        <w:t xml:space="preserve"> uses the Unregulated Contaminant Monitoring </w:t>
      </w:r>
      <w:r>
        <w:t>Rule (UCMR) program</w:t>
      </w:r>
      <w:r w:rsidRPr="00333AE8">
        <w:t xml:space="preserve"> to collect </w:t>
      </w:r>
      <w:r>
        <w:t xml:space="preserve">occurrence </w:t>
      </w:r>
      <w:r w:rsidRPr="00333AE8">
        <w:t xml:space="preserve">data for contaminants suspected to be in drinking water, but </w:t>
      </w:r>
      <w:r>
        <w:t xml:space="preserve">for which </w:t>
      </w:r>
      <w:r w:rsidRPr="00333AE8">
        <w:t xml:space="preserve">health-based standards </w:t>
      </w:r>
      <w:r>
        <w:t xml:space="preserve">have not been </w:t>
      </w:r>
      <w:r w:rsidRPr="00333AE8">
        <w:t xml:space="preserve">set under the SDWA. </w:t>
      </w:r>
      <w:r>
        <w:t>These</w:t>
      </w:r>
      <w:r w:rsidRPr="00333AE8">
        <w:t xml:space="preserve"> data are collected to support </w:t>
      </w:r>
      <w:r>
        <w:t>USEPA</w:t>
      </w:r>
      <w:r w:rsidRPr="00333AE8">
        <w:t xml:space="preserve"> de</w:t>
      </w:r>
      <w:r>
        <w:t>cisions regarding</w:t>
      </w:r>
      <w:r w:rsidRPr="00333AE8">
        <w:t xml:space="preserve"> whether to regulate particular contaminants </w:t>
      </w:r>
      <w:r>
        <w:t>to</w:t>
      </w:r>
      <w:r w:rsidRPr="00333AE8">
        <w:t xml:space="preserve"> protect public health.</w:t>
      </w:r>
      <w:r>
        <w:t xml:space="preserve"> </w:t>
      </w:r>
      <w:r w:rsidRPr="00333AE8">
        <w:t xml:space="preserve">Every five years </w:t>
      </w:r>
      <w:r>
        <w:t>USEPA</w:t>
      </w:r>
      <w:r w:rsidRPr="00333AE8">
        <w:t xml:space="preserve"> reviews the list of </w:t>
      </w:r>
      <w:r>
        <w:t xml:space="preserve">unregulated </w:t>
      </w:r>
      <w:r w:rsidRPr="00333AE8">
        <w:t>contaminants, largely based on the Contaminant Candidate List</w:t>
      </w:r>
      <w:r>
        <w:t xml:space="preserve"> (CCL), a list of contaminants that 1) are not regulated by the NPDWR; 2) are known or anticipated to occur at public water systems and, 3) may warrant regulation under the SDWA. (USEPA 2017c.)</w:t>
      </w:r>
    </w:p>
    <w:p w14:paraId="49A9F528" w14:textId="77777777" w:rsidR="00B76A58" w:rsidRDefault="00B76A58" w:rsidP="00B76A58">
      <w:r>
        <w:t xml:space="preserve">In 2006, based on evidence that </w:t>
      </w:r>
      <w:r w:rsidRPr="00252040">
        <w:rPr>
          <w:i/>
        </w:rPr>
        <w:t>Cryptosporidium</w:t>
      </w:r>
      <w:r>
        <w:t xml:space="preserve"> and other microbial pathogens are highly resistant to traditional drinking water disinfection practices (usually chlorination), and that the disinfectants themselves can react with naturally occurring materials in water to form byproducts that may pose health risks, the USEPA enacted updated rules to balance the risks of microbial pathogens and disinfection byproducts (DBPs). Under these rules - the Long Term 2 Enhanced Surface Water Treatment Rule (LT2ESWTR) and Stage 2 Disinfection Byproduct Rule (Stage 2 DBPR) - surface water systems are required to monitor source water for </w:t>
      </w:r>
      <w:r w:rsidRPr="00252040">
        <w:rPr>
          <w:i/>
        </w:rPr>
        <w:t>Cryptosporidium, E. coli</w:t>
      </w:r>
      <w:r w:rsidRPr="00252040">
        <w:t>, and turbidity</w:t>
      </w:r>
      <w:r>
        <w:t xml:space="preserve">, and </w:t>
      </w:r>
      <w:r w:rsidRPr="00090350">
        <w:t xml:space="preserve">to identify and monitor locations in </w:t>
      </w:r>
      <w:r>
        <w:t>their</w:t>
      </w:r>
      <w:r w:rsidRPr="00090350">
        <w:t xml:space="preserve"> distribution system</w:t>
      </w:r>
      <w:r>
        <w:t>s</w:t>
      </w:r>
      <w:r w:rsidRPr="00090350">
        <w:t xml:space="preserve"> likely to have high levels of DBPs.</w:t>
      </w:r>
      <w:r>
        <w:t xml:space="preserve"> If source waters do not meet standards, s</w:t>
      </w:r>
      <w:r w:rsidRPr="00756BC9">
        <w:t xml:space="preserve">urface water systems </w:t>
      </w:r>
      <w:r>
        <w:t>must</w:t>
      </w:r>
      <w:r w:rsidRPr="00756BC9">
        <w:t xml:space="preserve"> select from </w:t>
      </w:r>
      <w:r>
        <w:t xml:space="preserve">an array of </w:t>
      </w:r>
      <w:r w:rsidRPr="00756BC9">
        <w:t xml:space="preserve">“microbial toolbox” treatment options to meet treatment requirements. </w:t>
      </w:r>
      <w:r>
        <w:t xml:space="preserve">Locations identified as DBP “hotspots” are to be monitored for compliance with </w:t>
      </w:r>
      <w:r w:rsidRPr="00B041EF">
        <w:t>maximum residual disinfectant levels (MRDLs)</w:t>
      </w:r>
      <w:r>
        <w:t xml:space="preserve"> for disinfectants, and DBP MCLs established under the Stage 1 Disinfectants and Disinfection Byproducts Rule (Stage 1 DBPR). (USEPA 2005, 2017a;</w:t>
      </w:r>
      <w:r w:rsidRPr="00090350">
        <w:t xml:space="preserve"> NACWA 2006</w:t>
      </w:r>
      <w:r>
        <w:t>.)</w:t>
      </w:r>
    </w:p>
    <w:p w14:paraId="5B0D83E3" w14:textId="77777777" w:rsidR="00B76A58" w:rsidRDefault="00B76A58" w:rsidP="00B76A58">
      <w:r w:rsidRPr="00765EF3">
        <w:t>The SDWA</w:t>
      </w:r>
      <w:r>
        <w:t xml:space="preserve"> allows</w:t>
      </w:r>
      <w:r w:rsidRPr="00765EF3">
        <w:t xml:space="preserve"> individual states to set and enforce their own drinking water standards if the</w:t>
      </w:r>
      <w:r>
        <w:t xml:space="preserve"> </w:t>
      </w:r>
      <w:r w:rsidRPr="00765EF3">
        <w:t xml:space="preserve">standards are at a minimum as stringent as </w:t>
      </w:r>
      <w:r>
        <w:t>USEPA</w:t>
      </w:r>
      <w:r w:rsidRPr="00765EF3">
        <w:t>'s national standards.</w:t>
      </w:r>
      <w:r>
        <w:t xml:space="preserve"> The USEPA</w:t>
      </w:r>
      <w:r w:rsidRPr="00176E3D">
        <w:t xml:space="preserve"> delegates primary enforcement responsibility for public water systems to states and Indian Tribes if they meet certain requirements.</w:t>
      </w:r>
      <w:r>
        <w:t xml:space="preserve"> Oregon implements these primary (health-related) standards for USEPA, and also encourages attainment of secondary standards (nuisance-related). (USEPA 2018d.) </w:t>
      </w:r>
    </w:p>
    <w:p w14:paraId="21E6902C" w14:textId="77777777" w:rsidR="00F930F4" w:rsidRDefault="00F930F4" w:rsidP="00B76A58">
      <w:pPr>
        <w:rPr>
          <w:i/>
        </w:rPr>
      </w:pPr>
    </w:p>
    <w:p w14:paraId="1688394C" w14:textId="77777777" w:rsidR="00F930F4" w:rsidRDefault="00F930F4" w:rsidP="00B76A58">
      <w:pPr>
        <w:rPr>
          <w:i/>
        </w:rPr>
      </w:pPr>
    </w:p>
    <w:p w14:paraId="245A8387" w14:textId="2535A85A" w:rsidR="00B76A58" w:rsidRPr="00C45C90" w:rsidRDefault="00B76A58" w:rsidP="00B76A58">
      <w:pPr>
        <w:rPr>
          <w:i/>
        </w:rPr>
      </w:pPr>
      <w:r>
        <w:rPr>
          <w:i/>
        </w:rPr>
        <w:lastRenderedPageBreak/>
        <w:t xml:space="preserve">How </w:t>
      </w:r>
      <w:r w:rsidRPr="000A5CF9">
        <w:rPr>
          <w:i/>
        </w:rPr>
        <w:t>CWA and the SDWA</w:t>
      </w:r>
      <w:r>
        <w:rPr>
          <w:i/>
        </w:rPr>
        <w:t xml:space="preserve"> overlap </w:t>
      </w:r>
    </w:p>
    <w:p w14:paraId="3F74958E" w14:textId="77777777" w:rsidR="00B76A58" w:rsidRDefault="00B76A58" w:rsidP="00B76A58">
      <w:r>
        <w:t>In the past, the CWA and SDWA</w:t>
      </w:r>
      <w:r w:rsidRPr="00444DB6">
        <w:t xml:space="preserve"> </w:t>
      </w:r>
      <w:r>
        <w:t>had mostly separate goals and functions</w:t>
      </w:r>
      <w:r w:rsidRPr="00444DB6">
        <w:t xml:space="preserve">. The CWA </w:t>
      </w:r>
      <w:r>
        <w:t xml:space="preserve">focused on </w:t>
      </w:r>
      <w:r w:rsidRPr="00444DB6">
        <w:t>environmental protection</w:t>
      </w:r>
      <w:r>
        <w:t xml:space="preserve"> and maintaining</w:t>
      </w:r>
      <w:r w:rsidRPr="00444DB6">
        <w:t xml:space="preserve"> “fishable/swimmable” waters</w:t>
      </w:r>
      <w:r>
        <w:t>, primarily by</w:t>
      </w:r>
      <w:r w:rsidRPr="003546F9">
        <w:t xml:space="preserve"> </w:t>
      </w:r>
      <w:r>
        <w:t xml:space="preserve">identifying and regulating sources of </w:t>
      </w:r>
      <w:r w:rsidRPr="003546F9">
        <w:t xml:space="preserve">pollution </w:t>
      </w:r>
      <w:r>
        <w:t>in</w:t>
      </w:r>
      <w:r w:rsidRPr="003546F9">
        <w:t xml:space="preserve"> waterways</w:t>
      </w:r>
      <w:r w:rsidRPr="00444DB6">
        <w:t xml:space="preserve">. </w:t>
      </w:r>
      <w:r>
        <w:t>In contrast,</w:t>
      </w:r>
      <w:r w:rsidRPr="00444DB6">
        <w:t xml:space="preserve"> the SDWA </w:t>
      </w:r>
      <w:r>
        <w:t xml:space="preserve">focused on municipal water treatment standards and providing clean drinking water </w:t>
      </w:r>
      <w:r w:rsidRPr="00444DB6">
        <w:t>at the tap.</w:t>
      </w:r>
      <w:r>
        <w:t xml:space="preserve"> </w:t>
      </w:r>
      <w:r w:rsidRPr="00F46E57">
        <w:t xml:space="preserve">Over time, rising demand for surface water, driven by population growth and associated development, has been accompanied by increases in </w:t>
      </w:r>
      <w:r>
        <w:t>wastewater</w:t>
      </w:r>
      <w:r w:rsidRPr="00F46E57">
        <w:t xml:space="preserve"> </w:t>
      </w:r>
      <w:r>
        <w:t>and stormwater,</w:t>
      </w:r>
      <w:r w:rsidRPr="00F46E57">
        <w:t xml:space="preserve"> and reduced in-stream flow volumes available to </w:t>
      </w:r>
      <w:r>
        <w:t>keep</w:t>
      </w:r>
      <w:r w:rsidRPr="00F46E57">
        <w:t xml:space="preserve"> these wastes</w:t>
      </w:r>
      <w:r>
        <w:t xml:space="preserve"> diluted</w:t>
      </w:r>
      <w:r w:rsidRPr="00F46E57">
        <w:t>. These changes can</w:t>
      </w:r>
      <w:r>
        <w:t>,</w:t>
      </w:r>
      <w:r w:rsidRPr="00F46E57">
        <w:t xml:space="preserve"> in turn</w:t>
      </w:r>
      <w:r>
        <w:t>,</w:t>
      </w:r>
      <w:r w:rsidRPr="00F46E57">
        <w:t xml:space="preserve"> escalate loadings of </w:t>
      </w:r>
      <w:r>
        <w:t xml:space="preserve">sediment, </w:t>
      </w:r>
      <w:r w:rsidRPr="00F46E57">
        <w:t>nutrients</w:t>
      </w:r>
      <w:r>
        <w:t>,</w:t>
      </w:r>
      <w:r w:rsidRPr="00F46E57">
        <w:t xml:space="preserve"> bacteria,</w:t>
      </w:r>
      <w:r>
        <w:t xml:space="preserve"> </w:t>
      </w:r>
      <w:r w:rsidRPr="00F46E57">
        <w:t>and other pollutants in community water sources.</w:t>
      </w:r>
      <w:r>
        <w:t xml:space="preserve"> In response to the increasingly interrelated nature of watershed management and provision of safe drinking water, the SDWA evolved to encompass environmental as well as consumer protection, resulting in overlaps with the CWA, and greater emphasis on cooperation and holistic water management among agencies charged with implementing the two statutes. </w:t>
      </w:r>
      <w:r w:rsidRPr="00090350">
        <w:t>(NACWA 2006.)</w:t>
      </w:r>
    </w:p>
    <w:p w14:paraId="14FC17E8" w14:textId="77777777" w:rsidR="00B76A58" w:rsidRDefault="00B76A58" w:rsidP="00B76A58">
      <w:pPr>
        <w:rPr>
          <w:color w:val="FF0000"/>
        </w:rPr>
      </w:pPr>
      <w:r>
        <w:t>C</w:t>
      </w:r>
      <w:r w:rsidRPr="00EB4995">
        <w:t xml:space="preserve">oordination </w:t>
      </w:r>
      <w:r>
        <w:t>across the CWA and SDWA is motivated by potential synergisms among goals and outcomes of these policies</w:t>
      </w:r>
      <w:r w:rsidRPr="00EB4995">
        <w:t xml:space="preserve">. Efforts </w:t>
      </w:r>
      <w:r>
        <w:t xml:space="preserve">driven by the SDWA </w:t>
      </w:r>
      <w:r w:rsidRPr="00EB4995">
        <w:t xml:space="preserve">to reduce contamination of drinking water sources can </w:t>
      </w:r>
      <w:r>
        <w:t xml:space="preserve">also </w:t>
      </w:r>
      <w:r w:rsidRPr="00EB4995">
        <w:t xml:space="preserve">protect </w:t>
      </w:r>
      <w:r>
        <w:t>aquatic ecosystems and wild</w:t>
      </w:r>
      <w:r w:rsidRPr="00EB4995">
        <w:t xml:space="preserve">life, </w:t>
      </w:r>
      <w:r>
        <w:t xml:space="preserve">and </w:t>
      </w:r>
      <w:r w:rsidRPr="00EB4995">
        <w:t xml:space="preserve">provide </w:t>
      </w:r>
      <w:r>
        <w:t xml:space="preserve">higher quality and safer water-based </w:t>
      </w:r>
      <w:r w:rsidRPr="00EB4995">
        <w:t xml:space="preserve">recreation </w:t>
      </w:r>
      <w:r>
        <w:t>opportunities</w:t>
      </w:r>
      <w:r w:rsidRPr="00EB4995">
        <w:t xml:space="preserve">. </w:t>
      </w:r>
      <w:r>
        <w:t>Conversely,</w:t>
      </w:r>
      <w:r w:rsidRPr="00EB4995">
        <w:t xml:space="preserve"> using the CWA to develop Ambient Water Quality Criteria that are protective of aquatic life can also </w:t>
      </w:r>
      <w:r>
        <w:t>help achieve and maintain safe drinking water</w:t>
      </w:r>
      <w:r w:rsidRPr="00EB4995">
        <w:t>.</w:t>
      </w:r>
      <w:r w:rsidRPr="00485CC7">
        <w:t xml:space="preserve"> </w:t>
      </w:r>
      <w:r w:rsidRPr="00383B3E">
        <w:t>(ASDWA</w:t>
      </w:r>
      <w:r>
        <w:t xml:space="preserve"> </w:t>
      </w:r>
      <w:r w:rsidRPr="00383B3E">
        <w:t>2021</w:t>
      </w:r>
      <w:r>
        <w:t xml:space="preserve">.) Among implementers of both statutes, preventing contamination is widely understood to be much more cost effective at providing safe drinking water than removing contaminants or finding alternative water sources after the fact. </w:t>
      </w:r>
    </w:p>
    <w:p w14:paraId="45C4BC1E" w14:textId="77777777" w:rsidR="00B76A58" w:rsidRDefault="00B76A58" w:rsidP="00B76A58">
      <w:r>
        <w:t>C</w:t>
      </w:r>
      <w:r w:rsidRPr="000A5CF9">
        <w:t>o</w:t>
      </w:r>
      <w:r>
        <w:t>llab</w:t>
      </w:r>
      <w:r w:rsidRPr="000A5CF9">
        <w:t>or</w:t>
      </w:r>
      <w:r>
        <w:t xml:space="preserve">ation among </w:t>
      </w:r>
      <w:r w:rsidRPr="000A5CF9">
        <w:t xml:space="preserve">CWA and SDWA </w:t>
      </w:r>
      <w:r>
        <w:t>implementers also facilitates</w:t>
      </w:r>
      <w:r w:rsidRPr="000A5CF9">
        <w:t xml:space="preserve"> </w:t>
      </w:r>
      <w:r>
        <w:t xml:space="preserve">more </w:t>
      </w:r>
      <w:r w:rsidRPr="000A5CF9">
        <w:t>effective</w:t>
      </w:r>
      <w:r>
        <w:t xml:space="preserve"> act</w:t>
      </w:r>
      <w:r w:rsidRPr="000A5CF9">
        <w:t xml:space="preserve">ion </w:t>
      </w:r>
      <w:r>
        <w:t>to</w:t>
      </w:r>
      <w:r w:rsidRPr="000A5CF9">
        <w:t xml:space="preserve"> reduc</w:t>
      </w:r>
      <w:r>
        <w:t>e</w:t>
      </w:r>
      <w:r w:rsidRPr="000A5CF9">
        <w:t xml:space="preserve"> disinfection byproducts (DBPs) in drinking water. These DBPs can form when a disinfectant </w:t>
      </w:r>
      <w:r>
        <w:t>(</w:t>
      </w:r>
      <w:proofErr w:type="gramStart"/>
      <w:r>
        <w:t>e.g.</w:t>
      </w:r>
      <w:proofErr w:type="gramEnd"/>
      <w:r>
        <w:t xml:space="preserve"> </w:t>
      </w:r>
      <w:r w:rsidRPr="000A5CF9">
        <w:t xml:space="preserve">chlorine, </w:t>
      </w:r>
      <w:r>
        <w:t>c</w:t>
      </w:r>
      <w:r w:rsidRPr="00F412BE">
        <w:t>hloramine</w:t>
      </w:r>
      <w:r>
        <w:t>, c</w:t>
      </w:r>
      <w:r w:rsidRPr="00F412BE">
        <w:t xml:space="preserve">hlorine </w:t>
      </w:r>
      <w:r>
        <w:t>d</w:t>
      </w:r>
      <w:r w:rsidRPr="00F412BE">
        <w:t>ioxide</w:t>
      </w:r>
      <w:r>
        <w:t xml:space="preserve">) </w:t>
      </w:r>
      <w:r w:rsidRPr="000A5CF9">
        <w:t>reacts with organic</w:t>
      </w:r>
      <w:r>
        <w:t xml:space="preserve"> matter– often decomposing plant matter - </w:t>
      </w:r>
      <w:r w:rsidRPr="000A5CF9">
        <w:t>in source water</w:t>
      </w:r>
      <w:r>
        <w:t xml:space="preserve"> (USEPA 2005)</w:t>
      </w:r>
      <w:r w:rsidRPr="000A5CF9">
        <w:t xml:space="preserve">. Total trihalomethanes and </w:t>
      </w:r>
      <w:proofErr w:type="spellStart"/>
      <w:r w:rsidRPr="000A5CF9">
        <w:t>haloacetic</w:t>
      </w:r>
      <w:proofErr w:type="spellEnd"/>
      <w:r w:rsidRPr="000A5CF9">
        <w:t xml:space="preserve"> acids are widely occurring DBPs which have been linked with increased cancer</w:t>
      </w:r>
      <w:r>
        <w:t xml:space="preserve"> risk</w:t>
      </w:r>
      <w:r w:rsidRPr="000A5CF9">
        <w:t>, problems with reproductive systems and other human health risks (</w:t>
      </w:r>
      <w:r>
        <w:t>USEPA</w:t>
      </w:r>
      <w:r w:rsidRPr="000A5CF9">
        <w:t xml:space="preserve"> 2006). Dissolved organic matter (DOM) from forest detritus is </w:t>
      </w:r>
      <w:r>
        <w:t>a</w:t>
      </w:r>
      <w:r w:rsidRPr="000A5CF9">
        <w:t xml:space="preserve"> major precursor to DBPs in drinking water sources (</w:t>
      </w:r>
      <w:proofErr w:type="spellStart"/>
      <w:r>
        <w:t>Bardwaj</w:t>
      </w:r>
      <w:proofErr w:type="spellEnd"/>
      <w:r>
        <w:t xml:space="preserve"> 2006, </w:t>
      </w:r>
      <w:proofErr w:type="spellStart"/>
      <w:r w:rsidRPr="000A5CF9">
        <w:t>Karanfil</w:t>
      </w:r>
      <w:proofErr w:type="spellEnd"/>
      <w:r w:rsidRPr="000A5CF9">
        <w:t xml:space="preserve"> and Chow 2016)</w:t>
      </w:r>
      <w:r>
        <w:t>.</w:t>
      </w:r>
      <w:r w:rsidRPr="000A5CF9">
        <w:t xml:space="preserve"> Thus, forest management activities that influence </w:t>
      </w:r>
      <w:r>
        <w:t xml:space="preserve">the </w:t>
      </w:r>
      <w:r w:rsidRPr="000A5CF9">
        <w:t>quantit</w:t>
      </w:r>
      <w:r>
        <w:t>y</w:t>
      </w:r>
      <w:r w:rsidRPr="000A5CF9">
        <w:t xml:space="preserve"> and mobility of this source of DOM in source waters can influence the </w:t>
      </w:r>
      <w:r>
        <w:t>potential for DBPs to form during</w:t>
      </w:r>
      <w:r w:rsidRPr="000A5CF9">
        <w:t xml:space="preserve"> water treatment</w:t>
      </w:r>
      <w:r>
        <w:t>. Addressing DBP</w:t>
      </w:r>
      <w:r w:rsidRPr="000A5CF9">
        <w:t xml:space="preserve"> issues efficiently </w:t>
      </w:r>
      <w:r>
        <w:t xml:space="preserve">requires coordination across the entire drinking water production chain from </w:t>
      </w:r>
      <w:r w:rsidRPr="000A5CF9">
        <w:t xml:space="preserve">source water </w:t>
      </w:r>
      <w:r>
        <w:t>to tap</w:t>
      </w:r>
      <w:r w:rsidRPr="000A5CF9">
        <w:t>.</w:t>
      </w:r>
    </w:p>
    <w:p w14:paraId="4B6E137D" w14:textId="77777777" w:rsidR="00B76A58" w:rsidRPr="000A5CF9" w:rsidRDefault="00B76A58" w:rsidP="00B76A58">
      <w:pPr>
        <w:rPr>
          <w:i/>
        </w:rPr>
      </w:pPr>
      <w:r>
        <w:rPr>
          <w:i/>
        </w:rPr>
        <w:t xml:space="preserve">The SDWA </w:t>
      </w:r>
      <w:r w:rsidRPr="000A5CF9">
        <w:rPr>
          <w:i/>
        </w:rPr>
        <w:t>Source Water Assessment</w:t>
      </w:r>
      <w:r>
        <w:rPr>
          <w:i/>
        </w:rPr>
        <w:t xml:space="preserve"> Program</w:t>
      </w:r>
    </w:p>
    <w:p w14:paraId="58EE913A" w14:textId="77777777" w:rsidR="00B76A58" w:rsidRDefault="00B76A58" w:rsidP="00B76A58">
      <w:r>
        <w:t xml:space="preserve">In 1996, Congress significantly expanded the SDWA to facilitate prevention of contamination through an increased focus on drinking water source protection. The 1996 revisions were instrumental in pushing the SDWA into the realm of the CWA, most notably via the SDWA’s new Source Water Assessment Program. This program, along with the UCMR Program and the </w:t>
      </w:r>
      <w:r>
        <w:lastRenderedPageBreak/>
        <w:t xml:space="preserve">LT2ESWTR (discussed above), extended the SDWA’s largely post-hoc emphasis on regulating water treatment to include environmental protection focused on source waters. </w:t>
      </w:r>
      <w:r w:rsidRPr="00273A24">
        <w:t>(NACWA 2006.)</w:t>
      </w:r>
    </w:p>
    <w:p w14:paraId="4B932C82" w14:textId="77777777" w:rsidR="00B76A58" w:rsidRDefault="00B76A58" w:rsidP="00B76A58">
      <w:r>
        <w:t xml:space="preserve">The 1996 SDWA revisions required states to develop USEPA-approved programs to carry out Source Water Assessments (SWAs) for all public water systems in the state. The SWAs focused on delineation of drinking water sources, identification of the origins of USEPA-regulated contaminants (and any additional contaminants selected by the state) in those source waters, and providing water utilities, community governments, and other stakeholders with information needed to protect drinking water sources. The 1996 amendments outline six steps for conducting SWAs for public water systems (PWSs).  </w:t>
      </w:r>
    </w:p>
    <w:p w14:paraId="681F619F" w14:textId="77777777" w:rsidR="00B76A58" w:rsidRDefault="00B76A58" w:rsidP="00B76A58">
      <w:pPr>
        <w:spacing w:before="120"/>
        <w:ind w:left="900" w:hanging="810"/>
      </w:pPr>
      <w:r w:rsidRPr="0019430C">
        <w:rPr>
          <w:u w:val="single"/>
        </w:rPr>
        <w:t>Step 1</w:t>
      </w:r>
      <w:r>
        <w:t xml:space="preserve"> - </w:t>
      </w:r>
      <w:r>
        <w:tab/>
      </w:r>
      <w:r w:rsidRPr="0019430C">
        <w:rPr>
          <w:b/>
        </w:rPr>
        <w:t>Delineate the source water protection area</w:t>
      </w:r>
      <w:r>
        <w:t xml:space="preserve"> (SWPA). Delineation shows the area to be protected based on the area from which the PWS draws its drinking water supplies.</w:t>
      </w:r>
    </w:p>
    <w:p w14:paraId="16F10E45" w14:textId="77777777" w:rsidR="00B76A58" w:rsidRDefault="00B76A58" w:rsidP="00B76A58">
      <w:pPr>
        <w:spacing w:before="120"/>
        <w:ind w:left="900" w:hanging="810"/>
      </w:pPr>
      <w:r w:rsidRPr="0019430C">
        <w:rPr>
          <w:u w:val="single"/>
        </w:rPr>
        <w:t>Step 2</w:t>
      </w:r>
      <w:r>
        <w:t xml:space="preserve"> – </w:t>
      </w:r>
      <w:r>
        <w:tab/>
      </w:r>
      <w:r w:rsidRPr="0019430C">
        <w:rPr>
          <w:b/>
        </w:rPr>
        <w:t>Inventory known and potential sources of contamination</w:t>
      </w:r>
      <w:r>
        <w:t>. The contaminant source inventory lists all documented and potential contaminant sources or activities of concern that may be potential threats to drinking water supplies.</w:t>
      </w:r>
    </w:p>
    <w:p w14:paraId="38BD2A0F" w14:textId="77777777" w:rsidR="00B76A58" w:rsidRDefault="00B76A58" w:rsidP="00B76A58">
      <w:pPr>
        <w:spacing w:before="120"/>
        <w:ind w:left="900" w:hanging="810"/>
      </w:pPr>
      <w:r w:rsidRPr="0019430C">
        <w:rPr>
          <w:u w:val="single"/>
        </w:rPr>
        <w:t>Step 3</w:t>
      </w:r>
      <w:r>
        <w:t xml:space="preserve"> – </w:t>
      </w:r>
      <w:r>
        <w:tab/>
      </w:r>
      <w:r w:rsidRPr="0019430C">
        <w:rPr>
          <w:b/>
        </w:rPr>
        <w:t xml:space="preserve">Determine the susceptibility of the PWS to contaminant </w:t>
      </w:r>
      <w:r>
        <w:t xml:space="preserve">sources or activities within the SWPA. Determining susceptibility of the PWS to inventoried threats relates the nature and severity of the threat to the likelihood of source water contamination. </w:t>
      </w:r>
    </w:p>
    <w:p w14:paraId="4C0355BE" w14:textId="77777777" w:rsidR="00B76A58" w:rsidRDefault="00B76A58" w:rsidP="00B76A58">
      <w:pPr>
        <w:spacing w:before="120"/>
        <w:ind w:left="900" w:hanging="810"/>
      </w:pPr>
      <w:r w:rsidRPr="0019430C">
        <w:rPr>
          <w:u w:val="single"/>
        </w:rPr>
        <w:t>Step 4</w:t>
      </w:r>
      <w:r>
        <w:t xml:space="preserve"> – </w:t>
      </w:r>
      <w:r>
        <w:tab/>
      </w:r>
      <w:r w:rsidRPr="0019430C">
        <w:rPr>
          <w:b/>
        </w:rPr>
        <w:t xml:space="preserve">Notify the public </w:t>
      </w:r>
      <w:r>
        <w:t xml:space="preserve">about threats identified in the contaminant source inventory and what they mean to the PWS. Effective programs ensure that the public has information necessary to act to prevent contamination.  </w:t>
      </w:r>
    </w:p>
    <w:p w14:paraId="36FD4120" w14:textId="77777777" w:rsidR="00B76A58" w:rsidRDefault="00B76A58" w:rsidP="00B76A58">
      <w:pPr>
        <w:spacing w:before="120"/>
        <w:ind w:left="900" w:hanging="810"/>
      </w:pPr>
      <w:r w:rsidRPr="0019430C">
        <w:rPr>
          <w:u w:val="single"/>
        </w:rPr>
        <w:t>Step 5</w:t>
      </w:r>
      <w:r>
        <w:t xml:space="preserve"> – </w:t>
      </w:r>
      <w:r>
        <w:tab/>
      </w:r>
      <w:r w:rsidRPr="0019430C">
        <w:rPr>
          <w:b/>
        </w:rPr>
        <w:t>Implement management measures</w:t>
      </w:r>
      <w:r>
        <w:t xml:space="preserve"> to prevent, reduce, or eliminate risks to your drinking water supply. The assessment information can support formulation and implementation of measures to protect the source water.  These measures can be tailored to address each threat or array of risks specific to each PWS.</w:t>
      </w:r>
    </w:p>
    <w:p w14:paraId="2CB84011" w14:textId="77777777" w:rsidR="00B76A58" w:rsidRDefault="00B76A58" w:rsidP="00B76A58">
      <w:pPr>
        <w:spacing w:before="120"/>
        <w:ind w:left="900" w:hanging="810"/>
      </w:pPr>
      <w:r w:rsidRPr="0019430C">
        <w:rPr>
          <w:u w:val="single"/>
        </w:rPr>
        <w:t>Step 6</w:t>
      </w:r>
      <w:r>
        <w:t xml:space="preserve"> – </w:t>
      </w:r>
      <w:r>
        <w:tab/>
      </w:r>
      <w:r w:rsidRPr="0019430C">
        <w:rPr>
          <w:b/>
        </w:rPr>
        <w:t>Develop contingency planning strategies</w:t>
      </w:r>
      <w:r>
        <w:t xml:space="preserve"> that address water supply contamination or service interruption emergencies. Water supply replacement strategies are an indispensable part of any drinking water protection program in the event of short- or long-term water drinking water supply disruption.</w:t>
      </w:r>
    </w:p>
    <w:p w14:paraId="1C8E5ACF" w14:textId="77777777" w:rsidR="00B76A58" w:rsidRDefault="00B76A58" w:rsidP="00B76A58">
      <w:r>
        <w:t xml:space="preserve">The 1996 revisions also authorized voluntary source water protection partnerships between state and local governments focused on reducing contaminants in drinking water, opportunities for financial and technical assistance, and developing long-term source water protection strategies, usually documented in Source Water Protection Plans. (NACWA 2006; </w:t>
      </w:r>
      <w:proofErr w:type="spellStart"/>
      <w:r>
        <w:t>Tiemann</w:t>
      </w:r>
      <w:proofErr w:type="spellEnd"/>
      <w:r>
        <w:t xml:space="preserve"> 2017.)</w:t>
      </w:r>
    </w:p>
    <w:p w14:paraId="23C5870B" w14:textId="77777777" w:rsidR="00B76A58" w:rsidRDefault="00B76A58" w:rsidP="00B76A58">
      <w:pPr>
        <w:rPr>
          <w:i/>
        </w:rPr>
      </w:pPr>
      <w:r>
        <w:rPr>
          <w:i/>
        </w:rPr>
        <w:t>Programs for local source water assessment and source water protection planning</w:t>
      </w:r>
      <w:r w:rsidRPr="005204D9">
        <w:rPr>
          <w:i/>
        </w:rPr>
        <w:t xml:space="preserve"> </w:t>
      </w:r>
    </w:p>
    <w:p w14:paraId="6BDA842A" w14:textId="77777777" w:rsidR="00B76A58" w:rsidRDefault="00B76A58" w:rsidP="00B76A58">
      <w:r>
        <w:t xml:space="preserve">In 2015, Congress enacted the </w:t>
      </w:r>
      <w:r w:rsidRPr="00265B77">
        <w:t>Grassroots Rural and Small Community Water Systems Assistance Act</w:t>
      </w:r>
      <w:r>
        <w:t xml:space="preserve">, </w:t>
      </w:r>
      <w:r w:rsidRPr="00265B77">
        <w:t>reauthoriz</w:t>
      </w:r>
      <w:r>
        <w:t>ing</w:t>
      </w:r>
      <w:r w:rsidRPr="00265B77">
        <w:t xml:space="preserve"> </w:t>
      </w:r>
      <w:r>
        <w:t xml:space="preserve">and revising </w:t>
      </w:r>
      <w:r w:rsidRPr="00265B77">
        <w:t>the small water system technical assistance program</w:t>
      </w:r>
      <w:r>
        <w:t xml:space="preserve"> included in </w:t>
      </w:r>
      <w:r>
        <w:lastRenderedPageBreak/>
        <w:t>the 1996 SDWA expansion. Under this act, the</w:t>
      </w:r>
      <w:r w:rsidRPr="007D73EC">
        <w:rPr>
          <w:i/>
        </w:rPr>
        <w:t xml:space="preserve"> </w:t>
      </w:r>
      <w:r w:rsidRPr="00265B77">
        <w:t xml:space="preserve">Source Water Protection Program (SWPP) is </w:t>
      </w:r>
      <w:r>
        <w:t xml:space="preserve">coordinated jointly by </w:t>
      </w:r>
      <w:r w:rsidRPr="00265B77">
        <w:t xml:space="preserve">USDA Farm Service Agency (FSA) and the National Rural Water Association (NRWA), a non-profit water and wastewater utility membership organization. The SWPP is designed to help prevent pollution of </w:t>
      </w:r>
      <w:r>
        <w:t xml:space="preserve">drinking water sources for </w:t>
      </w:r>
      <w:r w:rsidRPr="00265B77">
        <w:t>rural residents.</w:t>
      </w:r>
      <w:r>
        <w:t xml:space="preserve"> Participation in the program is voluntary. </w:t>
      </w:r>
      <w:r w:rsidRPr="00F46E57">
        <w:t>Rural source water technicians work with specialists from the USDA Natural Resources Conservation Service (NRCS) and state and county staff to identify areas where pollu</w:t>
      </w:r>
      <w:r>
        <w:t xml:space="preserve">tion prevention is most needed. These </w:t>
      </w:r>
      <w:r w:rsidRPr="00F46E57">
        <w:t xml:space="preserve">technicians </w:t>
      </w:r>
      <w:r>
        <w:t xml:space="preserve">then </w:t>
      </w:r>
      <w:r w:rsidRPr="00F46E57">
        <w:t xml:space="preserve">work with state rural water associations to </w:t>
      </w:r>
      <w:r>
        <w:t>form</w:t>
      </w:r>
      <w:r w:rsidRPr="00F46E57">
        <w:t xml:space="preserve"> local teams </w:t>
      </w:r>
      <w:r>
        <w:t>comprised</w:t>
      </w:r>
      <w:r w:rsidRPr="00F46E57">
        <w:t xml:space="preserve"> of citizens and </w:t>
      </w:r>
      <w:r>
        <w:t>representatives</w:t>
      </w:r>
      <w:r w:rsidRPr="00F46E57">
        <w:t xml:space="preserve"> from federal, state, local, and private organizations. The</w:t>
      </w:r>
      <w:r>
        <w:t>y</w:t>
      </w:r>
      <w:r w:rsidRPr="00F46E57">
        <w:t xml:space="preserve"> collaborate </w:t>
      </w:r>
      <w:r>
        <w:t xml:space="preserve">on </w:t>
      </w:r>
      <w:r w:rsidRPr="00F46E57">
        <w:t>Rural Source Water Protection plan</w:t>
      </w:r>
      <w:r>
        <w:t>s</w:t>
      </w:r>
      <w:r w:rsidRPr="00F46E57">
        <w:t xml:space="preserve"> to promote clean source water</w:t>
      </w:r>
      <w:r>
        <w:t xml:space="preserve"> through </w:t>
      </w:r>
      <w:r w:rsidRPr="00F46E57">
        <w:t xml:space="preserve">voluntary actions that </w:t>
      </w:r>
      <w:r>
        <w:t>local landowners can implement</w:t>
      </w:r>
      <w:r w:rsidRPr="00F46E57">
        <w:t xml:space="preserve"> to prevent </w:t>
      </w:r>
      <w:r>
        <w:t>contaminatio</w:t>
      </w:r>
      <w:r w:rsidRPr="00F46E57">
        <w:t>n.</w:t>
      </w:r>
      <w:r>
        <w:t xml:space="preserve"> </w:t>
      </w:r>
      <w:r w:rsidRPr="002307A7">
        <w:t xml:space="preserve">The </w:t>
      </w:r>
      <w:r>
        <w:t>goal is to work at the</w:t>
      </w:r>
      <w:r w:rsidRPr="002307A7">
        <w:t xml:space="preserve"> grassroots level to educate and inform rural residents about </w:t>
      </w:r>
      <w:r>
        <w:t xml:space="preserve">practical </w:t>
      </w:r>
      <w:r w:rsidRPr="002307A7">
        <w:t>steps to prevent water pollution and improve water quality.</w:t>
      </w:r>
      <w:r>
        <w:t xml:space="preserve"> </w:t>
      </w:r>
    </w:p>
    <w:p w14:paraId="4A1ABCB4" w14:textId="77777777" w:rsidR="00B76A58" w:rsidRDefault="00B76A58" w:rsidP="00B76A58">
      <w:r w:rsidRPr="00742131">
        <w:t>The Oregon Association of Water Utilities (OAWU) is a nonprofit, independent association of about 700 mostly smaller and rural public and private community water utilities in the state. The OAWU represents their members’ interests in the Oregon legislature and coordinates with the National Rural Water Association (NRWA) which represents rural water systems at the national level. The OAWU also plays a</w:t>
      </w:r>
      <w:r>
        <w:t>n</w:t>
      </w:r>
      <w:r w:rsidRPr="00742131">
        <w:t xml:space="preserve"> </w:t>
      </w:r>
      <w:r>
        <w:t>important</w:t>
      </w:r>
      <w:r w:rsidRPr="00742131">
        <w:t xml:space="preserve"> role in addressing drinking water issues at the local water system level, through onsite technical assistance in areas such as SDWA and CWA regulations, water treatment technology, distribution system operation and maintenance, and wastewater treatment and collection. The OAWU Source Water Specialist deals specifically with drinking water protection, working directly with local water systems to pr</w:t>
      </w:r>
      <w:r>
        <w:t>epare</w:t>
      </w:r>
      <w:r w:rsidRPr="00742131">
        <w:t xml:space="preserve"> drinking water protection plans that address all state and federal requirements including </w:t>
      </w:r>
      <w:r>
        <w:t>s</w:t>
      </w:r>
      <w:r w:rsidRPr="00B4002F">
        <w:t xml:space="preserve">pecifically addressing potential contaminants through education of local management authorities and best management practices to help reduce </w:t>
      </w:r>
      <w:r>
        <w:t xml:space="preserve">the </w:t>
      </w:r>
      <w:r w:rsidRPr="00B4002F">
        <w:t>likelihood of contamination.</w:t>
      </w:r>
    </w:p>
    <w:p w14:paraId="11B74B76" w14:textId="77777777" w:rsidR="00B76A58" w:rsidRDefault="00B76A58" w:rsidP="00B76A58">
      <w:r>
        <w:t xml:space="preserve">The </w:t>
      </w:r>
      <w:r w:rsidRPr="00C97FF8">
        <w:t xml:space="preserve">American Water Works Association </w:t>
      </w:r>
      <w:r>
        <w:t>(AWWA) mission is to support water utilities in evaluating and improving their water quality, operations, maintenance, and infrastructure. The AWWA has developed detailed guidance for local municipalities to use in developing their SWAs and protection plans -</w:t>
      </w:r>
      <w:r w:rsidRPr="005204D9">
        <w:t xml:space="preserve"> </w:t>
      </w:r>
      <w:r w:rsidRPr="008C1CAE">
        <w:t>Utility Management Standard</w:t>
      </w:r>
      <w:r>
        <w:t xml:space="preserve"> </w:t>
      </w:r>
      <w:r w:rsidRPr="008C1CAE">
        <w:t>G300, Source Water Protection</w:t>
      </w:r>
      <w:r>
        <w:t xml:space="preserve"> (AWWA 2014). This American National Standards Institute (ANSI)-approved standard </w:t>
      </w:r>
      <w:r w:rsidRPr="000F5B48">
        <w:t xml:space="preserve">and </w:t>
      </w:r>
      <w:r>
        <w:t>its</w:t>
      </w:r>
      <w:r w:rsidRPr="000F5B48">
        <w:t xml:space="preserve"> accompanying operational guide (</w:t>
      </w:r>
      <w:proofErr w:type="spellStart"/>
      <w:r w:rsidRPr="000F5B48">
        <w:t>Gullick</w:t>
      </w:r>
      <w:proofErr w:type="spellEnd"/>
      <w:r w:rsidRPr="000F5B48">
        <w:t xml:space="preserve"> 2017)</w:t>
      </w:r>
      <w:r>
        <w:t xml:space="preserve"> outline six primary components of successful source water protection (SWP) programs and requirements for meeting the standard:</w:t>
      </w:r>
    </w:p>
    <w:p w14:paraId="3FD6B2BA" w14:textId="77777777" w:rsidR="00B76A58" w:rsidRDefault="00B76A58" w:rsidP="00303570">
      <w:pPr>
        <w:pStyle w:val="ListParagraph"/>
        <w:numPr>
          <w:ilvl w:val="0"/>
          <w:numId w:val="145"/>
        </w:numPr>
        <w:spacing w:after="0" w:line="240" w:lineRule="auto"/>
      </w:pPr>
      <w:r>
        <w:t>A SWP program vision and stakeholder involvement</w:t>
      </w:r>
    </w:p>
    <w:p w14:paraId="2A9360A3" w14:textId="77777777" w:rsidR="00B76A58" w:rsidRDefault="00B76A58" w:rsidP="00303570">
      <w:pPr>
        <w:pStyle w:val="ListParagraph"/>
        <w:numPr>
          <w:ilvl w:val="0"/>
          <w:numId w:val="145"/>
        </w:numPr>
        <w:spacing w:after="0" w:line="240" w:lineRule="auto"/>
      </w:pPr>
      <w:r>
        <w:t>Source water characterization</w:t>
      </w:r>
    </w:p>
    <w:p w14:paraId="72EF2999" w14:textId="77777777" w:rsidR="00B76A58" w:rsidRDefault="00B76A58" w:rsidP="00303570">
      <w:pPr>
        <w:pStyle w:val="ListParagraph"/>
        <w:numPr>
          <w:ilvl w:val="0"/>
          <w:numId w:val="145"/>
        </w:numPr>
        <w:spacing w:after="0" w:line="240" w:lineRule="auto"/>
      </w:pPr>
      <w:r>
        <w:t>SWP goals</w:t>
      </w:r>
    </w:p>
    <w:p w14:paraId="5C1BD15C" w14:textId="77777777" w:rsidR="00B76A58" w:rsidRDefault="00B76A58" w:rsidP="00303570">
      <w:pPr>
        <w:pStyle w:val="ListParagraph"/>
        <w:numPr>
          <w:ilvl w:val="0"/>
          <w:numId w:val="145"/>
        </w:numPr>
        <w:spacing w:after="0" w:line="240" w:lineRule="auto"/>
      </w:pPr>
      <w:r>
        <w:t>SWP action plan</w:t>
      </w:r>
    </w:p>
    <w:p w14:paraId="323B9D26" w14:textId="77777777" w:rsidR="00B76A58" w:rsidRDefault="00B76A58" w:rsidP="00303570">
      <w:pPr>
        <w:pStyle w:val="ListParagraph"/>
        <w:numPr>
          <w:ilvl w:val="0"/>
          <w:numId w:val="145"/>
        </w:numPr>
        <w:spacing w:after="0" w:line="240" w:lineRule="auto"/>
      </w:pPr>
      <w:r>
        <w:t xml:space="preserve">Implementation of the action plan </w:t>
      </w:r>
    </w:p>
    <w:p w14:paraId="340895C5" w14:textId="77777777" w:rsidR="00B76A58" w:rsidRDefault="00B76A58" w:rsidP="00303570">
      <w:pPr>
        <w:pStyle w:val="ListParagraph"/>
        <w:numPr>
          <w:ilvl w:val="0"/>
          <w:numId w:val="145"/>
        </w:numPr>
        <w:spacing w:after="0" w:line="240" w:lineRule="auto"/>
      </w:pPr>
      <w:r>
        <w:t>Periodic evaluation and revision of the entire SWP program</w:t>
      </w:r>
    </w:p>
    <w:p w14:paraId="48666DAC" w14:textId="77777777" w:rsidR="00B76A58" w:rsidRDefault="00B76A58" w:rsidP="00B76A58">
      <w:pPr>
        <w:rPr>
          <w:i/>
        </w:rPr>
      </w:pPr>
    </w:p>
    <w:p w14:paraId="1C8A47C9" w14:textId="77777777" w:rsidR="00B76A58" w:rsidRDefault="00B76A58" w:rsidP="00B76A58">
      <w:pPr>
        <w:rPr>
          <w:i/>
        </w:rPr>
      </w:pPr>
      <w:r>
        <w:rPr>
          <w:i/>
        </w:rPr>
        <w:lastRenderedPageBreak/>
        <w:t xml:space="preserve">How Oregon agencies coordinate to provide safe drinking water </w:t>
      </w:r>
    </w:p>
    <w:p w14:paraId="7FF0BDDC" w14:textId="77777777" w:rsidR="00B76A58" w:rsidRPr="00057D51" w:rsidRDefault="00B76A58" w:rsidP="00B76A58">
      <w:pPr>
        <w:rPr>
          <w:color w:val="FF0000"/>
        </w:rPr>
      </w:pPr>
      <w:r>
        <w:t xml:space="preserve">In Oregon, </w:t>
      </w:r>
      <w:r w:rsidRPr="006A5259">
        <w:t xml:space="preserve">the SDWA </w:t>
      </w:r>
      <w:r>
        <w:t xml:space="preserve">is directly implemented by </w:t>
      </w:r>
      <w:r w:rsidRPr="00DE19C8">
        <w:t>Oregon Drinking Water Services (DWS)</w:t>
      </w:r>
      <w:r>
        <w:t xml:space="preserve">, </w:t>
      </w:r>
      <w:r w:rsidRPr="003E53C1">
        <w:t xml:space="preserve">within the Environmental Health Section of </w:t>
      </w:r>
      <w:r>
        <w:t xml:space="preserve">the </w:t>
      </w:r>
      <w:r w:rsidRPr="003E53C1">
        <w:t>Public Health Division</w:t>
      </w:r>
      <w:r>
        <w:t xml:space="preserve">, Oregon Health Authority (OHA) under </w:t>
      </w:r>
      <w:r w:rsidRPr="006A5259">
        <w:t>ORS 338.277</w:t>
      </w:r>
      <w:r>
        <w:t xml:space="preserve"> and 448.273. Under SDWA, DWS is primarily involved with </w:t>
      </w:r>
      <w:r w:rsidRPr="00DE19C8">
        <w:t>administer</w:t>
      </w:r>
      <w:r>
        <w:t>ing</w:t>
      </w:r>
      <w:r w:rsidRPr="00DE19C8">
        <w:t xml:space="preserve"> and enforc</w:t>
      </w:r>
      <w:r>
        <w:t>ing</w:t>
      </w:r>
      <w:r w:rsidRPr="00DE19C8">
        <w:t xml:space="preserve"> drinking water quality standards for public water systems</w:t>
      </w:r>
      <w:r>
        <w:t>, but also with source water protection, primarily for groundwater systems. The Oregon Department of Environmental Quality (DEQ) implements CWA authorities to address pollutants that affect the quality of drinking water source waters, primarily surface waters. In practice, the DEQ Drinking Water Protection Program coordinates with OHA’s DWS through an interagency agreement to carry out provisions of the two acts and jointly provide clean drinking water.</w:t>
      </w:r>
      <w:r w:rsidRPr="00CB73C4">
        <w:t xml:space="preserve"> </w:t>
      </w:r>
      <w:r>
        <w:t>Although OHA is the primary implementer of the SDWA, DEQ took the lead on the SWAs mandated by t</w:t>
      </w:r>
      <w:r w:rsidRPr="002D6B18">
        <w:t>he 1996 SDWA revisions</w:t>
      </w:r>
      <w:r>
        <w:t>,</w:t>
      </w:r>
      <w:r w:rsidRPr="002A3FB8">
        <w:t xml:space="preserve"> </w:t>
      </w:r>
      <w:r>
        <w:t xml:space="preserve">conducting all surface water assessments and assisting on the groundwater assessments. </w:t>
      </w:r>
    </w:p>
    <w:p w14:paraId="019AA982" w14:textId="77777777" w:rsidR="00B76A58" w:rsidRDefault="00B76A58" w:rsidP="00B76A58">
      <w:r w:rsidRPr="0047170A">
        <w:t xml:space="preserve">The DEQ also administers the Oregon Coastal Nonpoint Pollution Control Program (CNPCP). Coastal states are required to develop such programs to be eligible for federal funding to mitigate nonpoint source pollution under the federal Coastal Zone Management Act Reauthorization Amendments of 1990 (CZARA). Coastal states are also required to implement a set of management measures based on guidance published by </w:t>
      </w:r>
      <w:r>
        <w:t>the USUSEPA</w:t>
      </w:r>
      <w:r w:rsidRPr="0047170A">
        <w:t xml:space="preserve">. These programs are designed to restore and protect coastal waters from nonpoint source pollution and to mitigate impacts to beneficial uses of these waters, including use for municipal drinking water. Oregon’s CNPCP was developed </w:t>
      </w:r>
      <w:r>
        <w:t>in cooperation with the Oregon Depa</w:t>
      </w:r>
      <w:r w:rsidRPr="0047170A">
        <w:t>rtment of Land Conservation and Development (DLC</w:t>
      </w:r>
      <w:r>
        <w:t>D</w:t>
      </w:r>
      <w:r w:rsidRPr="0047170A">
        <w:t>) Oregon Coas</w:t>
      </w:r>
      <w:r>
        <w:t xml:space="preserve">tal Management Program (OCMP). </w:t>
      </w:r>
      <w:r w:rsidRPr="0047170A">
        <w:t xml:space="preserve">The CZARA, and how it intersects with drinking water protection in Oregon, are discussed in more detail </w:t>
      </w:r>
      <w:r>
        <w:t>below</w:t>
      </w:r>
      <w:r w:rsidRPr="0047170A">
        <w:t>.</w:t>
      </w:r>
      <w:r>
        <w:t xml:space="preserve"> </w:t>
      </w:r>
    </w:p>
    <w:p w14:paraId="467B3F92" w14:textId="77777777" w:rsidR="00B76A58" w:rsidRPr="00FE2409" w:rsidRDefault="00B76A58" w:rsidP="00B76A58">
      <w:r>
        <w:t>The DLCD also coordinates with DEQ to offer guidance to communities who may wish to enhance protection of their source watersheds through improved land use regulations such as comprehensive plan and zoning ordinance updates. (Oregon DEQ 2017.)</w:t>
      </w:r>
    </w:p>
    <w:p w14:paraId="7343C738" w14:textId="77777777" w:rsidR="00B76A58" w:rsidRPr="00742131" w:rsidRDefault="00B76A58" w:rsidP="00B76A58">
      <w:pPr>
        <w:rPr>
          <w:i/>
        </w:rPr>
      </w:pPr>
      <w:r>
        <w:rPr>
          <w:i/>
        </w:rPr>
        <w:t>Source Water Assessments in Oregon</w:t>
      </w:r>
    </w:p>
    <w:p w14:paraId="0A3EACB4" w14:textId="40756781" w:rsidR="00B76A58" w:rsidRDefault="00B76A58" w:rsidP="00B76A58">
      <w:r>
        <w:t>As stipulated by SDWA and Oregon Regulations (OAR 333-061-0020(125)), Source Water Assessments (SWAs) were completed between 1996 and 2005 for community water systems in Oregon serving at least 15 hookups or more than 25 people year</w:t>
      </w:r>
      <w:r w:rsidR="00F930F4">
        <w:t>-</w:t>
      </w:r>
      <w:r>
        <w:t xml:space="preserve">round (OAR 333-061-0020(25). Under the SDWA, smaller systems and transitory uses are also called public water systems (see OAR 333-061-0020(107) for a definition of these), but these are beyond the scope of this report. In following years, Oregon agencies significantly expanded their capabilities for analyzing natural characteristics and potential pollutant sources. With this expanded capacity, Updated Source Water Assessments (USWAs) with more detailed </w:t>
      </w:r>
      <w:r w:rsidRPr="00652324">
        <w:t>data, maps, and technical information</w:t>
      </w:r>
      <w:r>
        <w:t xml:space="preserve"> were completed for</w:t>
      </w:r>
      <w:r>
        <w:rPr>
          <w:color w:val="FF0000"/>
        </w:rPr>
        <w:t xml:space="preserve"> </w:t>
      </w:r>
      <w:r w:rsidRPr="00B36419">
        <w:rPr>
          <w:color w:val="000000" w:themeColor="text1"/>
        </w:rPr>
        <w:t>roughly 50% of these systems</w:t>
      </w:r>
      <w:r>
        <w:rPr>
          <w:color w:val="FF0000"/>
        </w:rPr>
        <w:t xml:space="preserve"> </w:t>
      </w:r>
      <w:r>
        <w:t>in 2016-2017.</w:t>
      </w:r>
    </w:p>
    <w:p w14:paraId="016491E9" w14:textId="7FCEFBA9" w:rsidR="00B76A58" w:rsidRPr="004E0F4A" w:rsidRDefault="00B76A58" w:rsidP="00B76A58">
      <w:r>
        <w:lastRenderedPageBreak/>
        <w:t xml:space="preserve">The assessments 1) defined groundwater and surface water source areas which supply public water systems, 2) inventoried each area to determine potential sources of contamination, and 3) determined the most susceptible areas at risk for contamination. </w:t>
      </w:r>
      <w:r w:rsidRPr="00721DF0">
        <w:t xml:space="preserve">For surface water systems, DEQ prioritized the 52 coastal </w:t>
      </w:r>
      <w:r>
        <w:t xml:space="preserve">community water </w:t>
      </w:r>
      <w:r w:rsidRPr="00721DF0">
        <w:t>systems</w:t>
      </w:r>
      <w:r>
        <w:t xml:space="preserve"> under the rationale that these systems are challenged by geographic setting, climate and geology, and seasonal tourism in ways that other areas in Oregon do not necessarily experience. </w:t>
      </w:r>
      <w:r w:rsidRPr="004E0F4A">
        <w:t xml:space="preserve">For watersheds with more than one intake, Oregon completed the original SWAs by </w:t>
      </w:r>
      <w:r>
        <w:t xml:space="preserve">stream or river </w:t>
      </w:r>
      <w:r w:rsidRPr="004E0F4A">
        <w:t>segment</w:t>
      </w:r>
      <w:r>
        <w:t>. E</w:t>
      </w:r>
      <w:r w:rsidRPr="004E0F4A">
        <w:t>ach SWA represents the area from the public water system</w:t>
      </w:r>
      <w:r>
        <w:t>’</w:t>
      </w:r>
      <w:r w:rsidRPr="004E0F4A">
        <w:t>s intake to the next intake upstream. All protection areas for intakes upstream of a water system</w:t>
      </w:r>
      <w:r>
        <w:t>’</w:t>
      </w:r>
      <w:r w:rsidRPr="004E0F4A">
        <w:t>s intake are included in its drinking water source area. Activities and impacts in the source area for upstream water users also have the potential to impact downstream water users. (Oregon DEQ 2021.)</w:t>
      </w:r>
    </w:p>
    <w:p w14:paraId="10F78B68" w14:textId="77777777" w:rsidR="00B76A58" w:rsidRDefault="00B76A58" w:rsidP="00B76A58">
      <w:r w:rsidRPr="00652324">
        <w:t xml:space="preserve">As part of the USWAs, DEQ developed a statewide land use/ownership </w:t>
      </w:r>
      <w:r>
        <w:t>Geographic Information Systems (</w:t>
      </w:r>
      <w:r w:rsidRPr="00652324">
        <w:t>GIS</w:t>
      </w:r>
      <w:r>
        <w:t>)</w:t>
      </w:r>
      <w:r w:rsidRPr="00652324">
        <w:t xml:space="preserve"> layer to evaluate land cover in drinking water source areas. Maps for each individual public water system are provided in th</w:t>
      </w:r>
      <w:r>
        <w:t>at system’s</w:t>
      </w:r>
      <w:r w:rsidRPr="00652324">
        <w:t xml:space="preserve"> USWA report.</w:t>
      </w:r>
      <w:r>
        <w:t xml:space="preserve"> I</w:t>
      </w:r>
      <w:r w:rsidRPr="00C521C1">
        <w:t xml:space="preserve">nformation from the SWAs </w:t>
      </w:r>
      <w:r>
        <w:t xml:space="preserve">for surface water systems </w:t>
      </w:r>
      <w:r w:rsidRPr="00C521C1">
        <w:t xml:space="preserve">is available to the public via a database maintained jointly by the DEQ and OHA. </w:t>
      </w:r>
      <w:r>
        <w:t xml:space="preserve">In 2018, after consulting with stakeholders, the DEQ also finalized a Surface Water Resource Guide </w:t>
      </w:r>
      <w:r w:rsidRPr="006D5BAA">
        <w:t xml:space="preserve">to provide </w:t>
      </w:r>
      <w:r>
        <w:t>additional</w:t>
      </w:r>
      <w:r w:rsidRPr="006D5BAA">
        <w:t xml:space="preserve"> technical assistance</w:t>
      </w:r>
      <w:r>
        <w:t xml:space="preserve"> and</w:t>
      </w:r>
      <w:r w:rsidRPr="006D5BAA">
        <w:t xml:space="preserve"> information </w:t>
      </w:r>
      <w:r>
        <w:t>to surface water community water systems. (Oregon DEQ 2018c.)</w:t>
      </w:r>
      <w:r w:rsidRPr="00B3616E">
        <w:t xml:space="preserve"> </w:t>
      </w:r>
      <w:r>
        <w:t>This</w:t>
      </w:r>
      <w:r w:rsidRPr="00B3616E">
        <w:t xml:space="preserve"> document</w:t>
      </w:r>
      <w:r>
        <w:t xml:space="preserve"> (and a companion Groundwater Resource Guide)</w:t>
      </w:r>
      <w:r w:rsidRPr="00B3616E">
        <w:t xml:space="preserve"> will continue to be updated and improved as </w:t>
      </w:r>
      <w:r>
        <w:t>source water protection efforts in Oregon</w:t>
      </w:r>
      <w:r w:rsidRPr="00B3616E">
        <w:t xml:space="preserve"> move</w:t>
      </w:r>
      <w:r>
        <w:t xml:space="preserve"> </w:t>
      </w:r>
      <w:r w:rsidRPr="00B3616E">
        <w:t>forward.</w:t>
      </w:r>
      <w:r>
        <w:t xml:space="preserve"> The USWAs and Resource Guides are ultimately intended to assist</w:t>
      </w:r>
      <w:r w:rsidRPr="006D5BAA">
        <w:t xml:space="preserve"> </w:t>
      </w:r>
      <w:r>
        <w:t xml:space="preserve">public drinking </w:t>
      </w:r>
      <w:r w:rsidRPr="006D5BAA">
        <w:t xml:space="preserve">water </w:t>
      </w:r>
      <w:r>
        <w:t xml:space="preserve">providers, </w:t>
      </w:r>
      <w:r w:rsidRPr="00C521C1">
        <w:t xml:space="preserve">community governments, and </w:t>
      </w:r>
      <w:r>
        <w:t>others</w:t>
      </w:r>
      <w:r w:rsidRPr="006D5BAA">
        <w:t xml:space="preserve"> </w:t>
      </w:r>
      <w:r>
        <w:t xml:space="preserve">in the </w:t>
      </w:r>
      <w:r w:rsidRPr="006D5BAA">
        <w:t>develop</w:t>
      </w:r>
      <w:r>
        <w:t>ment of</w:t>
      </w:r>
      <w:r w:rsidRPr="006D5BAA">
        <w:t xml:space="preserve"> </w:t>
      </w:r>
      <w:r>
        <w:t>community-</w:t>
      </w:r>
      <w:r w:rsidRPr="006D5BAA">
        <w:t xml:space="preserve">based </w:t>
      </w:r>
      <w:r w:rsidRPr="001E3D8F">
        <w:t>Drinking Water Protection Plan</w:t>
      </w:r>
      <w:r w:rsidRPr="006D5BAA">
        <w:t xml:space="preserve">s to </w:t>
      </w:r>
      <w:r>
        <w:t xml:space="preserve">protect </w:t>
      </w:r>
      <w:r w:rsidRPr="006D5BAA">
        <w:t>their upstream source waters.</w:t>
      </w:r>
      <w:r>
        <w:t xml:space="preserve"> </w:t>
      </w:r>
    </w:p>
    <w:p w14:paraId="70DF25B1" w14:textId="030ADFB8" w:rsidR="00B76A58" w:rsidRDefault="00B76A58" w:rsidP="00B76A58">
      <w:r w:rsidRPr="00605097">
        <w:t>Several rural water providers in Oregon have voluntarily worked with the Oregon Association of Water Utilities (O</w:t>
      </w:r>
      <w:r>
        <w:t>AWU</w:t>
      </w:r>
      <w:r w:rsidRPr="00605097">
        <w:t xml:space="preserve">) to take advantage of the USDA-FSA SWPP. Most of utilize groundwater, but some are surface water systems. The protection plans are based on interviews with water utility personnel, local managers and landowners, information from the SWA or USWA, and a visit to the source water intake and source watershed. The plans include: </w:t>
      </w:r>
    </w:p>
    <w:p w14:paraId="3BB5F2F8"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map of the planning area</w:t>
      </w:r>
      <w:r>
        <w:t>;</w:t>
      </w:r>
      <w:r w:rsidRPr="00605097">
        <w:t xml:space="preserve"> </w:t>
      </w:r>
    </w:p>
    <w:p w14:paraId="4E36F979"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n inventory of potential contaminant sources, and characteristics and sensitivity of the source water; </w:t>
      </w:r>
    </w:p>
    <w:p w14:paraId="2E0D6795"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definition of areas and community profile that align with participating local entities and organizations; </w:t>
      </w:r>
    </w:p>
    <w:p w14:paraId="534B83B0" w14:textId="77777777" w:rsidR="00B76A58" w:rsidRDefault="00B76A58" w:rsidP="00303570">
      <w:pPr>
        <w:pStyle w:val="ListParagraph"/>
        <w:numPr>
          <w:ilvl w:val="0"/>
          <w:numId w:val="144"/>
        </w:numPr>
        <w:spacing w:before="60" w:after="0" w:line="240" w:lineRule="auto"/>
        <w:ind w:left="274" w:hanging="274"/>
        <w:contextualSpacing w:val="0"/>
      </w:pPr>
      <w:r>
        <w:t>A</w:t>
      </w:r>
      <w:r w:rsidRPr="00605097">
        <w:t xml:space="preserve"> definition of voluntary measures and best management practices that may be initiated; </w:t>
      </w:r>
    </w:p>
    <w:p w14:paraId="1307D87F" w14:textId="77777777" w:rsidR="00B76A58" w:rsidRDefault="00B76A58" w:rsidP="00303570">
      <w:pPr>
        <w:pStyle w:val="ListParagraph"/>
        <w:numPr>
          <w:ilvl w:val="0"/>
          <w:numId w:val="144"/>
        </w:numPr>
        <w:spacing w:before="60" w:after="0" w:line="240" w:lineRule="auto"/>
        <w:ind w:left="274" w:hanging="274"/>
        <w:contextualSpacing w:val="0"/>
      </w:pPr>
      <w:r>
        <w:t>I</w:t>
      </w:r>
      <w:r w:rsidRPr="00605097">
        <w:t xml:space="preserve">dentification of public education initiatives, </w:t>
      </w:r>
      <w:proofErr w:type="gramStart"/>
      <w:r w:rsidRPr="00605097">
        <w:t>entities</w:t>
      </w:r>
      <w:proofErr w:type="gramEnd"/>
      <w:r w:rsidRPr="00605097">
        <w:t xml:space="preserve"> and resources to facilitate plan implementation and sustainability; </w:t>
      </w:r>
      <w:r>
        <w:t>and</w:t>
      </w:r>
    </w:p>
    <w:p w14:paraId="2F0946A5" w14:textId="77777777" w:rsidR="00B76A58" w:rsidRPr="00261B1A" w:rsidRDefault="00B76A58" w:rsidP="00303570">
      <w:pPr>
        <w:pStyle w:val="ListParagraph"/>
        <w:numPr>
          <w:ilvl w:val="0"/>
          <w:numId w:val="144"/>
        </w:numPr>
        <w:spacing w:before="60" w:after="0" w:line="240" w:lineRule="auto"/>
        <w:ind w:left="274" w:hanging="274"/>
        <w:contextualSpacing w:val="0"/>
      </w:pPr>
      <w:r>
        <w:t>A</w:t>
      </w:r>
      <w:r w:rsidRPr="00605097">
        <w:t xml:space="preserve"> contingency and emergency response plan in the event of problems with the local drinking water supply.</w:t>
      </w:r>
      <w:r>
        <w:t xml:space="preserve"> (Collier 2018.)</w:t>
      </w:r>
    </w:p>
    <w:p w14:paraId="11E7FEDD" w14:textId="77777777" w:rsidR="00B76A58" w:rsidRDefault="00B76A58" w:rsidP="00B76A58">
      <w:pPr>
        <w:rPr>
          <w:u w:val="single"/>
        </w:rPr>
      </w:pPr>
    </w:p>
    <w:p w14:paraId="0C290C60" w14:textId="77777777" w:rsidR="00B76A58" w:rsidRPr="00500A77" w:rsidRDefault="00B76A58" w:rsidP="00B76A58">
      <w:pPr>
        <w:rPr>
          <w:b/>
          <w:sz w:val="24"/>
        </w:rPr>
      </w:pPr>
      <w:r w:rsidRPr="00500A77">
        <w:rPr>
          <w:b/>
          <w:sz w:val="24"/>
        </w:rPr>
        <w:lastRenderedPageBreak/>
        <w:t xml:space="preserve">The Federal Insecticide, Fungicide, and Rodenticide Act (FIFRA) </w:t>
      </w:r>
    </w:p>
    <w:p w14:paraId="1DCC792C" w14:textId="77777777" w:rsidR="00B76A58" w:rsidRPr="00500A77" w:rsidRDefault="00B76A58" w:rsidP="00B76A58">
      <w:r w:rsidRPr="00500A77">
        <w:t xml:space="preserve">Pesticides are products used to control pests - organisms that are harmful to humans or human concerns. Target pests include weeds, insects, plant pathogens, </w:t>
      </w:r>
      <w:proofErr w:type="spellStart"/>
      <w:r w:rsidRPr="00500A77">
        <w:t>molluscs</w:t>
      </w:r>
      <w:proofErr w:type="spellEnd"/>
      <w:r w:rsidRPr="00500A77">
        <w:t xml:space="preserve">, birds, mammals, fish, </w:t>
      </w:r>
      <w:proofErr w:type="gramStart"/>
      <w:r w:rsidRPr="00500A77">
        <w:t>nematodes</w:t>
      </w:r>
      <w:proofErr w:type="gramEnd"/>
      <w:r w:rsidRPr="00500A77">
        <w:t xml:space="preserve"> and microbes that impact crops or other property, displace or harm native species, or spread disease. The term pesticide encompasses herbicides, insecticides, rodenticides, nematicides, fungicides, molluscicides, piscicides, avicides, bactericides, insect repellents, animal repellents and antimicrobials. Herbicides applied to control weeds or other unwanted plant species account for approximately 80% of all pesticide use. </w:t>
      </w:r>
    </w:p>
    <w:p w14:paraId="71F46B96" w14:textId="77777777" w:rsidR="00B76A58" w:rsidRPr="00500A77" w:rsidRDefault="00B76A58" w:rsidP="00B76A58">
      <w:r w:rsidRPr="00500A77">
        <w:t xml:space="preserve">Besides providing a range of benefits, pesticides can also be toxic to humans and other species. Potential human risks range from short-term toxicity to long-term effects such as cancer and reproductive system disorders. The Federal Insecticide, Fungicide, and Rodenticide Act (FIFRA) requires that any product used to kill or otherwise control pests cannot be sold, </w:t>
      </w:r>
      <w:proofErr w:type="gramStart"/>
      <w:r w:rsidRPr="00500A77">
        <w:t>distributed</w:t>
      </w:r>
      <w:proofErr w:type="gramEnd"/>
      <w:r w:rsidRPr="00500A77">
        <w:t xml:space="preserve"> or used unless it is registered (licensed) by EPA. This registration is a scientific, legal, and administrative procedure through which EPA examines</w:t>
      </w:r>
    </w:p>
    <w:p w14:paraId="48D049CF" w14:textId="77777777" w:rsidR="00B76A58" w:rsidRPr="00500A77" w:rsidRDefault="00B76A58" w:rsidP="00303570">
      <w:pPr>
        <w:numPr>
          <w:ilvl w:val="0"/>
          <w:numId w:val="153"/>
        </w:numPr>
        <w:spacing w:after="0" w:line="240" w:lineRule="auto"/>
        <w:contextualSpacing/>
      </w:pPr>
      <w:r w:rsidRPr="00500A77">
        <w:t>The ingredients of the pesticide;</w:t>
      </w:r>
    </w:p>
    <w:p w14:paraId="79AC6ED3" w14:textId="77777777" w:rsidR="00B76A58" w:rsidRPr="00500A77" w:rsidRDefault="00B76A58" w:rsidP="00303570">
      <w:pPr>
        <w:numPr>
          <w:ilvl w:val="0"/>
          <w:numId w:val="153"/>
        </w:numPr>
        <w:spacing w:after="0" w:line="240" w:lineRule="auto"/>
        <w:contextualSpacing/>
      </w:pPr>
      <w:r w:rsidRPr="00500A77">
        <w:t>The particular site or crop where it is to be used;</w:t>
      </w:r>
    </w:p>
    <w:p w14:paraId="672492AE" w14:textId="77777777" w:rsidR="00B76A58" w:rsidRPr="00500A77" w:rsidRDefault="00B76A58" w:rsidP="00303570">
      <w:pPr>
        <w:numPr>
          <w:ilvl w:val="0"/>
          <w:numId w:val="153"/>
        </w:numPr>
        <w:spacing w:after="0" w:line="240" w:lineRule="auto"/>
        <w:contextualSpacing/>
      </w:pPr>
      <w:r w:rsidRPr="00500A77">
        <w:t>The amount, frequency, and timing of its use; and</w:t>
      </w:r>
    </w:p>
    <w:p w14:paraId="011C0B23" w14:textId="77777777" w:rsidR="00B76A58" w:rsidRPr="00500A77" w:rsidRDefault="00B76A58" w:rsidP="00303570">
      <w:pPr>
        <w:numPr>
          <w:ilvl w:val="0"/>
          <w:numId w:val="153"/>
        </w:numPr>
        <w:spacing w:after="0" w:line="240" w:lineRule="auto"/>
        <w:contextualSpacing/>
      </w:pPr>
      <w:r w:rsidRPr="00500A77">
        <w:t>Storage and disposal practices.</w:t>
      </w:r>
    </w:p>
    <w:p w14:paraId="2BE3DCBD" w14:textId="77777777" w:rsidR="00B76A58" w:rsidRPr="00500A77" w:rsidRDefault="00B76A58" w:rsidP="00B76A58"/>
    <w:p w14:paraId="5F97F9C7" w14:textId="77777777" w:rsidR="00B76A58" w:rsidRPr="00500A77" w:rsidRDefault="00B76A58" w:rsidP="00B76A58">
      <w:r w:rsidRPr="00500A77">
        <w:t>In evaluating a pesticide registration application, EPA assesses a wide variety of potential human health and environmental effects associated with use of the product. The company that wants to produce the pesticide must provide data from studies that comply with EPA testing guidelines. EPA develops risk assessments that evaluate the potential for 1) harm to humans, wildlife, fish, and plants, including endangered species and non-target organisms; and 2) contamination of surface water or ground water from leaching, runoff, and spray drift. (USEPA 2021a.)</w:t>
      </w:r>
    </w:p>
    <w:p w14:paraId="5AC9EE50" w14:textId="77777777" w:rsidR="00B76A58" w:rsidRPr="00500A77" w:rsidRDefault="00B76A58" w:rsidP="00B76A58">
      <w:r w:rsidRPr="00500A77">
        <w:t xml:space="preserve">The primary objective of FIFRA is to ensure that, when used in accordance with their approved labeling, pesticides will not generally cause unreasonable adverse effects to human health or the environment. </w:t>
      </w:r>
    </w:p>
    <w:p w14:paraId="0FC85140" w14:textId="77777777" w:rsidR="00B76A58" w:rsidRPr="00500A77" w:rsidRDefault="00B76A58" w:rsidP="00B76A58">
      <w:r w:rsidRPr="00500A77">
        <w:t xml:space="preserve">To reach this objective, FIFRA requires EPA to establish a range of standards and requirements for pesticides once they are registered, including their labeling and packaging, worker protection standards, and the authority of states to implement, augment and enforce FIFRA.   </w:t>
      </w:r>
    </w:p>
    <w:p w14:paraId="7A2C76E6" w14:textId="77777777" w:rsidR="00B76A58" w:rsidRPr="00500A77" w:rsidRDefault="00B76A58" w:rsidP="00B76A58">
      <w:r w:rsidRPr="00500A77">
        <w:t>The FIFRA stipulates that all registered pesticide products must display labels that show the following information clearly and prominently:</w:t>
      </w:r>
    </w:p>
    <w:p w14:paraId="16DA5FE0" w14:textId="77777777" w:rsidR="00B76A58" w:rsidRPr="00500A77" w:rsidRDefault="00B76A58" w:rsidP="00303570">
      <w:pPr>
        <w:numPr>
          <w:ilvl w:val="0"/>
          <w:numId w:val="152"/>
        </w:numPr>
        <w:spacing w:after="0" w:line="240" w:lineRule="auto"/>
        <w:contextualSpacing/>
      </w:pPr>
      <w:r w:rsidRPr="00500A77">
        <w:t>Name, brand, or trademark product sold under</w:t>
      </w:r>
    </w:p>
    <w:p w14:paraId="529CD3D7" w14:textId="77777777" w:rsidR="00B76A58" w:rsidRPr="00500A77" w:rsidRDefault="00B76A58" w:rsidP="00303570">
      <w:pPr>
        <w:numPr>
          <w:ilvl w:val="0"/>
          <w:numId w:val="152"/>
        </w:numPr>
        <w:spacing w:after="0" w:line="240" w:lineRule="auto"/>
        <w:contextualSpacing/>
      </w:pPr>
      <w:r w:rsidRPr="00500A77">
        <w:t xml:space="preserve">Name and address of the producer or registrant </w:t>
      </w:r>
    </w:p>
    <w:p w14:paraId="6577B32C" w14:textId="77777777" w:rsidR="00B76A58" w:rsidRPr="00500A77" w:rsidRDefault="00B76A58" w:rsidP="00303570">
      <w:pPr>
        <w:numPr>
          <w:ilvl w:val="0"/>
          <w:numId w:val="152"/>
        </w:numPr>
        <w:spacing w:after="0" w:line="240" w:lineRule="auto"/>
        <w:contextualSpacing/>
      </w:pPr>
      <w:r w:rsidRPr="00500A77">
        <w:t xml:space="preserve">Net contents </w:t>
      </w:r>
    </w:p>
    <w:p w14:paraId="3C21978B" w14:textId="77777777" w:rsidR="00B76A58" w:rsidRPr="00500A77" w:rsidRDefault="00B76A58" w:rsidP="00303570">
      <w:pPr>
        <w:numPr>
          <w:ilvl w:val="0"/>
          <w:numId w:val="152"/>
        </w:numPr>
        <w:spacing w:after="0" w:line="240" w:lineRule="auto"/>
        <w:contextualSpacing/>
      </w:pPr>
      <w:r w:rsidRPr="00500A77">
        <w:t xml:space="preserve">Product registration number </w:t>
      </w:r>
    </w:p>
    <w:p w14:paraId="6FBF934C" w14:textId="77777777" w:rsidR="00B76A58" w:rsidRPr="00500A77" w:rsidRDefault="00B76A58" w:rsidP="00303570">
      <w:pPr>
        <w:numPr>
          <w:ilvl w:val="0"/>
          <w:numId w:val="152"/>
        </w:numPr>
        <w:spacing w:after="0" w:line="240" w:lineRule="auto"/>
        <w:contextualSpacing/>
      </w:pPr>
      <w:r w:rsidRPr="00500A77">
        <w:lastRenderedPageBreak/>
        <w:t xml:space="preserve">Producing establishment’s number </w:t>
      </w:r>
    </w:p>
    <w:p w14:paraId="2382C8B7" w14:textId="77777777" w:rsidR="00B76A58" w:rsidRPr="00500A77" w:rsidRDefault="00B76A58" w:rsidP="00303570">
      <w:pPr>
        <w:numPr>
          <w:ilvl w:val="0"/>
          <w:numId w:val="152"/>
        </w:numPr>
        <w:spacing w:after="0" w:line="240" w:lineRule="auto"/>
        <w:contextualSpacing/>
      </w:pPr>
      <w:r w:rsidRPr="00500A77">
        <w:t xml:space="preserve">Ingredient statement </w:t>
      </w:r>
    </w:p>
    <w:p w14:paraId="6B5AE2EE" w14:textId="77777777" w:rsidR="00B76A58" w:rsidRPr="00500A77" w:rsidRDefault="00B76A58" w:rsidP="00303570">
      <w:pPr>
        <w:numPr>
          <w:ilvl w:val="0"/>
          <w:numId w:val="152"/>
        </w:numPr>
        <w:spacing w:after="0" w:line="240" w:lineRule="auto"/>
        <w:contextualSpacing/>
      </w:pPr>
      <w:r w:rsidRPr="00500A77">
        <w:t xml:space="preserve">Warning or precautionary statements </w:t>
      </w:r>
    </w:p>
    <w:p w14:paraId="18C0A51F" w14:textId="77777777" w:rsidR="00B76A58" w:rsidRPr="00500A77" w:rsidRDefault="00B76A58" w:rsidP="00303570">
      <w:pPr>
        <w:numPr>
          <w:ilvl w:val="0"/>
          <w:numId w:val="152"/>
        </w:numPr>
        <w:spacing w:after="0" w:line="240" w:lineRule="auto"/>
        <w:contextualSpacing/>
      </w:pPr>
      <w:r w:rsidRPr="00500A77">
        <w:t xml:space="preserve">Directions for use </w:t>
      </w:r>
    </w:p>
    <w:p w14:paraId="318B5607" w14:textId="77777777" w:rsidR="00B76A58" w:rsidRPr="00500A77" w:rsidRDefault="00B76A58" w:rsidP="00303570">
      <w:pPr>
        <w:numPr>
          <w:ilvl w:val="0"/>
          <w:numId w:val="152"/>
        </w:numPr>
        <w:spacing w:after="0" w:line="240" w:lineRule="auto"/>
        <w:contextualSpacing/>
      </w:pPr>
      <w:r w:rsidRPr="00500A77">
        <w:t>Use classification</w:t>
      </w:r>
    </w:p>
    <w:p w14:paraId="4970141F" w14:textId="77777777" w:rsidR="00B76A58" w:rsidRPr="00500A77" w:rsidRDefault="00B76A58" w:rsidP="00B76A58"/>
    <w:p w14:paraId="6BC0D156" w14:textId="77777777" w:rsidR="00B76A58" w:rsidRPr="00500A77" w:rsidRDefault="00B76A58" w:rsidP="00B76A58">
      <w:r w:rsidRPr="00500A77">
        <w:t>Directions for use often include specific instructions regarding use of the pesticide in proximity to streams and other water bodies, intended to minimize the chance of pesticide drift or movement through surface or subsurface flow into the water body. A key Best Management Practice (BMP) for pesticide use is to adhere to these instructions rigorously. (Michael 2004.)</w:t>
      </w:r>
    </w:p>
    <w:p w14:paraId="2AE08584" w14:textId="77777777" w:rsidR="00B76A58" w:rsidRPr="00500A77" w:rsidRDefault="00B76A58" w:rsidP="00B76A58">
      <w:r w:rsidRPr="00500A77">
        <w:t>Individual states may further restrict the sale or use of any registered pesticide but may not permit any sale or use prohibited by FIFRA. A State may register additional uses of a federally registered pesticide to meet local needs unless EPA previously denied, disapproved, or canceled such use. States have primary enforcement responsibilities for pesticide use violations if EPA determines that the state has adopted and is implementing adequate pesticide use laws and regulations, enforcement procedures, and recordkeeping and reporting requirements. It is unlawful for States to impose or continue in effect any requirements for labeling or packaging in addition to or different from those required under FIFRA. (USEPA 2021a.)</w:t>
      </w:r>
    </w:p>
    <w:p w14:paraId="72D2E508" w14:textId="77777777" w:rsidR="00B76A58" w:rsidRPr="00500A77" w:rsidRDefault="00B76A58" w:rsidP="00B76A58">
      <w:pPr>
        <w:rPr>
          <w:i/>
        </w:rPr>
      </w:pPr>
      <w:r w:rsidRPr="00500A77">
        <w:rPr>
          <w:i/>
        </w:rPr>
        <w:t>FIFRA and the SDWA</w:t>
      </w:r>
    </w:p>
    <w:p w14:paraId="1FA9544E" w14:textId="77777777" w:rsidR="00B76A58" w:rsidRPr="00500A77" w:rsidRDefault="00B76A58" w:rsidP="00B76A58">
      <w:r w:rsidRPr="00500A77">
        <w:t>Disinfectants that are sold to treat drinking water must be registered as pesticides under FIFRA.</w:t>
      </w:r>
    </w:p>
    <w:p w14:paraId="3E13EA36" w14:textId="77777777" w:rsidR="00B76A58" w:rsidRPr="00500A77" w:rsidRDefault="00B76A58" w:rsidP="00B76A58">
      <w:r w:rsidRPr="00500A77">
        <w:t>Other examples of pesticides that must be registered include piscicides (substances used to kill fish) used to pre-treat water, and algaecides, bactericides and molluscicides. The label of a registered pesticide will state whether the pesticide can be used in drinking water.</w:t>
      </w:r>
    </w:p>
    <w:p w14:paraId="12975BB1" w14:textId="77777777" w:rsidR="00B76A58" w:rsidRPr="00500A77" w:rsidRDefault="00B76A58" w:rsidP="00B76A58">
      <w:r w:rsidRPr="00500A77">
        <w:t>Under SDWA, public water systems are required to treat drinking water for bacteria, among other contaminants. Public water systems that use disinfectants to treat for microorganisms such as bacteria must ensure that the disinfectant is registered under FIFRA. Registration/compliance under FIFRA does not mean that a product meets the requirements of other environmental and public health protection statutes, including the SDWA, or vice versa. Further, FIFRA registration/compliance does not mean that the product meets state or tribal laws regarding drinking water products for use by PWSs.</w:t>
      </w:r>
    </w:p>
    <w:p w14:paraId="06F42B52" w14:textId="77777777" w:rsidR="00B76A58" w:rsidRPr="00500A77" w:rsidRDefault="00B76A58" w:rsidP="00B76A58">
      <w:r w:rsidRPr="00500A77">
        <w:t>The Safe Drinking Water Act (SDWA) generally imposes requirements on Public Water Systems (PWSs), not on product manufacturers.  As a result, there is no disinfectant product approval, registration, or license under the SDWA. However, some states, tribes or territories may have such requirements. For example, many states require that products used for treating drinking water be certified by the National Sanitation Foundation (NSF) International. NSF International does not confirm a product’s registration status as a part of its certification process. (USEPA 2021b.)</w:t>
      </w:r>
    </w:p>
    <w:p w14:paraId="79C5B07F" w14:textId="77777777" w:rsidR="00B76A58" w:rsidRPr="00500A77" w:rsidRDefault="00B76A58" w:rsidP="00B76A58">
      <w:pPr>
        <w:rPr>
          <w:i/>
        </w:rPr>
      </w:pPr>
      <w:r w:rsidRPr="00500A77">
        <w:rPr>
          <w:i/>
        </w:rPr>
        <w:lastRenderedPageBreak/>
        <w:t>EPA Human Health Benchmarks for Pesticides (HHBP)</w:t>
      </w:r>
    </w:p>
    <w:p w14:paraId="3010FF02" w14:textId="77777777" w:rsidR="00B76A58" w:rsidRPr="00500A77" w:rsidRDefault="00B76A58" w:rsidP="00B76A58">
      <w:r w:rsidRPr="00500A77">
        <w:t>Advanced testing methods now enable the detection of pesticides in water at very low levels. Small amounts of pesticides detected in drinking water or drinking water sources do not necessarily indicate a health risk. EPA has developed human health benchmarks for 430 pesticides to aid in assessing: (1) whether the detection level of a pesticide in drinking water or drinking water sources may indicate a potential health risk; and (2) the prioritization of water monitoring efforts.</w:t>
      </w:r>
    </w:p>
    <w:p w14:paraId="6CE39473" w14:textId="77777777" w:rsidR="00B76A58" w:rsidRPr="00500A77" w:rsidRDefault="00B76A58" w:rsidP="00B76A58">
      <w:r w:rsidRPr="00500A77">
        <w:t>The HHBP table includes noncancer benchmarks for exposure to pesticides that may be found in surface or ground water sources of drinking water. Noncancer benchmarks for acute (one-day) and chronic (lifetime) drinking water exposures to each pesticide were derived for the most sensitive life stage, based on the available information. The table also includes cancer benchmarks for 48 pesticides that have toxicity information that indicates the potential to lead to cancer. The HHBP table includes pesticides for which EPA’s Office of Pesticide Programs has available toxicity data but for which EPA has not yet developed either enforceable National Primary Drinking Water Regulations (e.g., maximum contaminant levels) or non-enforceable Drinking Water Health Advisories. (USEPA 2021c.)</w:t>
      </w:r>
    </w:p>
    <w:p w14:paraId="5E64EEA4" w14:textId="77777777" w:rsidR="00B76A58" w:rsidRPr="00500A77" w:rsidRDefault="00B76A58" w:rsidP="00B76A58">
      <w:pPr>
        <w:rPr>
          <w:i/>
        </w:rPr>
      </w:pPr>
      <w:r w:rsidRPr="00500A77">
        <w:rPr>
          <w:i/>
        </w:rPr>
        <w:t>Implementation of FIFRA in Oregon</w:t>
      </w:r>
    </w:p>
    <w:p w14:paraId="6123E42A" w14:textId="77777777" w:rsidR="00B76A58" w:rsidRPr="00500A77" w:rsidRDefault="00B76A58" w:rsidP="00B76A58">
      <w:r w:rsidRPr="00500A77">
        <w:t xml:space="preserve">The Oregon Department of Agriculture (ODA) is the state’s lead agency for pesticides, including implementation of FIFRA. In addition to ODA, state agencies with statutory authority for development and enforcement of water quality policies related to pesticides include the Oregon Department of Environmental Quality (DEQ), the Oregon Department of Forestry (ODF), the Oregon Health Authority (OHA), and the Oregon Watershed Enhancement Board (OWEB). Under FIFRA, the EPA encourages states to develop and implement pesticide management plans (PMPs). Oregon’s Water Quality Pesticide Management Team (WQPMT) - comprised of representatives from the state agencies listed above and from Oregon State University (OSU) - completed the state’s PMP and EPA approved it in 2011. The plan outlines the roles, </w:t>
      </w:r>
      <w:proofErr w:type="gramStart"/>
      <w:r w:rsidRPr="00500A77">
        <w:t>policies</w:t>
      </w:r>
      <w:proofErr w:type="gramEnd"/>
      <w:r w:rsidRPr="00500A77">
        <w:t xml:space="preserve"> and legal authorities of each government agency with the responsibilities for protecting Oregon's water resources from pesticides and the process by which these activities will be coordinated.</w:t>
      </w:r>
    </w:p>
    <w:p w14:paraId="2C7D3DCB" w14:textId="77777777" w:rsidR="00B76A58" w:rsidRPr="00500A77" w:rsidRDefault="00B76A58" w:rsidP="00B76A58">
      <w:r w:rsidRPr="00500A77">
        <w:t>The WQPMT currently facilitates and coordinates water quality activities such as monitoring, analysis and interpretation of data, effective response measures, and management solutions. WQPMT goals and objectives:</w:t>
      </w:r>
    </w:p>
    <w:p w14:paraId="5BB866B7" w14:textId="77777777" w:rsidR="00B76A58" w:rsidRPr="00500A77" w:rsidRDefault="00B76A58" w:rsidP="00303570">
      <w:pPr>
        <w:numPr>
          <w:ilvl w:val="0"/>
          <w:numId w:val="150"/>
        </w:numPr>
        <w:spacing w:after="0" w:line="240" w:lineRule="auto"/>
        <w:contextualSpacing/>
      </w:pPr>
      <w:r w:rsidRPr="00500A77">
        <w:t>Identify and prioritize higher risk pesticides, use patterns, and watersheds</w:t>
      </w:r>
    </w:p>
    <w:p w14:paraId="4C496FBE" w14:textId="77777777" w:rsidR="00B76A58" w:rsidRPr="00500A77" w:rsidRDefault="00B76A58" w:rsidP="00303570">
      <w:pPr>
        <w:numPr>
          <w:ilvl w:val="0"/>
          <w:numId w:val="150"/>
        </w:numPr>
        <w:spacing w:after="0" w:line="240" w:lineRule="auto"/>
        <w:contextualSpacing/>
      </w:pPr>
      <w:r w:rsidRPr="00500A77">
        <w:t>Facilitate water quality monitoring plans, resources, and activities</w:t>
      </w:r>
    </w:p>
    <w:p w14:paraId="3850B021" w14:textId="77777777" w:rsidR="00B76A58" w:rsidRPr="00500A77" w:rsidRDefault="00B76A58" w:rsidP="00303570">
      <w:pPr>
        <w:numPr>
          <w:ilvl w:val="0"/>
          <w:numId w:val="150"/>
        </w:numPr>
        <w:spacing w:after="0" w:line="240" w:lineRule="auto"/>
        <w:contextualSpacing/>
      </w:pPr>
      <w:r w:rsidRPr="00500A77">
        <w:t>Annually evaluate pesticide water monitoring results</w:t>
      </w:r>
    </w:p>
    <w:p w14:paraId="0A81AF3E" w14:textId="77777777" w:rsidR="00B76A58" w:rsidRPr="00500A77" w:rsidRDefault="00B76A58" w:rsidP="00303570">
      <w:pPr>
        <w:numPr>
          <w:ilvl w:val="0"/>
          <w:numId w:val="150"/>
        </w:numPr>
        <w:spacing w:after="0" w:line="240" w:lineRule="auto"/>
        <w:contextualSpacing/>
      </w:pPr>
      <w:r w:rsidRPr="00500A77">
        <w:t>Facilitate management solutions and outreach and educational activities through local stakeholder groups to prevent or reduce pesticide contamination in water</w:t>
      </w:r>
    </w:p>
    <w:p w14:paraId="2C2C9B6A" w14:textId="77777777" w:rsidR="00B76A58" w:rsidRPr="00500A77" w:rsidRDefault="00B76A58" w:rsidP="00303570">
      <w:pPr>
        <w:numPr>
          <w:ilvl w:val="0"/>
          <w:numId w:val="150"/>
        </w:numPr>
        <w:spacing w:after="0" w:line="240" w:lineRule="auto"/>
        <w:contextualSpacing/>
      </w:pPr>
      <w:r w:rsidRPr="00500A77">
        <w:lastRenderedPageBreak/>
        <w:t>Improve communication with state and federal agencies, farmers, commodity groups, OSU Extension, environmental groups, industry, local water entities, and others about pesticides and water quality</w:t>
      </w:r>
    </w:p>
    <w:p w14:paraId="46530CB2" w14:textId="77777777" w:rsidR="00B76A58" w:rsidRPr="00500A77" w:rsidRDefault="00B76A58" w:rsidP="00303570">
      <w:pPr>
        <w:numPr>
          <w:ilvl w:val="0"/>
          <w:numId w:val="150"/>
        </w:numPr>
        <w:spacing w:after="0" w:line="240" w:lineRule="auto"/>
        <w:contextualSpacing/>
      </w:pPr>
      <w:r w:rsidRPr="00500A77">
        <w:t>Measure progress and try new strategies if necessary</w:t>
      </w:r>
    </w:p>
    <w:p w14:paraId="7B1AE4AC" w14:textId="77777777" w:rsidR="00B76A58" w:rsidRPr="00500A77" w:rsidRDefault="00B76A58" w:rsidP="00B76A58"/>
    <w:p w14:paraId="51C39CC9" w14:textId="77777777" w:rsidR="00B76A58" w:rsidRPr="00500A77" w:rsidRDefault="00B76A58" w:rsidP="00B76A58">
      <w:r w:rsidRPr="00500A77">
        <w:t>Pesticide stewardship partnerships (PSPs) in Oregon use local expertise combined with water quality sampling results to promote voluntary changes in pesticide use practices that result in improvements to water quality that benefit human health and aquatic life. There are currently nine PSPs in Oregon, mainly in areas with significant industrial agriculture other than forestry. Statewide, most pesticide monitoring is conducted under these nine PSPs. There is currently not a PSP in the MCWPP planning area. (ODA 2021.)</w:t>
      </w:r>
    </w:p>
    <w:p w14:paraId="5AA365DF" w14:textId="429978DB" w:rsidR="00B76A58" w:rsidRPr="00500A77" w:rsidRDefault="00B76A58" w:rsidP="00B76A58">
      <w:pPr>
        <w:rPr>
          <w:i/>
        </w:rPr>
      </w:pPr>
      <w:r w:rsidRPr="00500A77">
        <w:t>​​​​​​</w:t>
      </w:r>
      <w:r w:rsidRPr="00500A77">
        <w:rPr>
          <w:i/>
        </w:rPr>
        <w:t>Pesticides of concern in Oregon</w:t>
      </w:r>
    </w:p>
    <w:p w14:paraId="4987F09B" w14:textId="77777777" w:rsidR="00B76A58" w:rsidRPr="00500A77" w:rsidRDefault="00B76A58" w:rsidP="00B76A58">
      <w:r w:rsidRPr="00500A77">
        <w:t xml:space="preserve">Nationwide, state agencies originally compiled a list of 57 active ingredients or groups of active ingredients that were most likely to affect water quality. The WQPMT added additional pesticides that had the potential to raise concerns in Oregon, for a current total of 72. Of these 72 active ingredients, WQPMT annually selects a subset of this list for further evaluation. </w:t>
      </w:r>
    </w:p>
    <w:p w14:paraId="7A7B92B0" w14:textId="77777777" w:rsidR="00B76A58" w:rsidRPr="00500A77" w:rsidRDefault="00B76A58" w:rsidP="00B76A58">
      <w:r w:rsidRPr="00500A77">
        <w:t xml:space="preserve">In 2019, the WQPMT modified its methodology to assess the status of pesticides detected in Oregon’s waterbodies, based on the concentration of a pesticide and the frequency at which it is detected. The analysis is conducted for each watershed participating in a PSP and provides for watershed-specific designations of </w:t>
      </w:r>
      <w:r w:rsidRPr="00500A77">
        <w:rPr>
          <w:i/>
        </w:rPr>
        <w:t>Pesticides of High Concern</w:t>
      </w:r>
      <w:r w:rsidRPr="00500A77">
        <w:t xml:space="preserve"> (PHC), </w:t>
      </w:r>
      <w:r w:rsidRPr="00500A77">
        <w:rPr>
          <w:i/>
        </w:rPr>
        <w:t>Pesticides of Moderate Concern</w:t>
      </w:r>
      <w:r w:rsidRPr="00500A77">
        <w:t xml:space="preserve"> (PMC), and </w:t>
      </w:r>
      <w:r w:rsidRPr="00500A77">
        <w:rPr>
          <w:i/>
        </w:rPr>
        <w:t>Pesticides of Low Concern</w:t>
      </w:r>
      <w:r w:rsidRPr="00500A77">
        <w:t xml:space="preserve"> (PLC). If a pesticide is determined to be a PHC in 30% or more of the participating watershed, it is designated as a statewide PHC. (ODA 2021.)</w:t>
      </w:r>
    </w:p>
    <w:p w14:paraId="2486B7CB" w14:textId="77777777" w:rsidR="00B76A58" w:rsidRPr="00500A77" w:rsidRDefault="00B76A58" w:rsidP="00B76A58">
      <w:pPr>
        <w:rPr>
          <w:u w:val="single"/>
        </w:rPr>
      </w:pPr>
      <w:r w:rsidRPr="00500A77">
        <w:rPr>
          <w:u w:val="single"/>
        </w:rPr>
        <w:t>Statewide pesticides of High Concern, 2018-20</w:t>
      </w:r>
    </w:p>
    <w:p w14:paraId="5F45A635" w14:textId="77777777" w:rsidR="00B76A58" w:rsidRPr="00500A77" w:rsidRDefault="00B76A58" w:rsidP="00B76A58">
      <w:pPr>
        <w:spacing w:after="0" w:line="240" w:lineRule="auto"/>
      </w:pPr>
      <w:r w:rsidRPr="00500A77">
        <w:t xml:space="preserve">    ​​​Chlorpyrifos</w:t>
      </w:r>
    </w:p>
    <w:p w14:paraId="0E0639B1" w14:textId="77777777" w:rsidR="00B76A58" w:rsidRPr="00500A77" w:rsidRDefault="00B76A58" w:rsidP="00B76A58">
      <w:pPr>
        <w:spacing w:after="0" w:line="240" w:lineRule="auto"/>
      </w:pPr>
      <w:r w:rsidRPr="00500A77">
        <w:t xml:space="preserve">    Diazinon</w:t>
      </w:r>
    </w:p>
    <w:p w14:paraId="1FDFE723" w14:textId="77777777" w:rsidR="00B76A58" w:rsidRPr="00500A77" w:rsidRDefault="00B76A58" w:rsidP="00B76A58">
      <w:pPr>
        <w:spacing w:after="0" w:line="240" w:lineRule="auto"/>
      </w:pPr>
      <w:r w:rsidRPr="00500A77">
        <w:t xml:space="preserve">    Diuron</w:t>
      </w:r>
    </w:p>
    <w:p w14:paraId="6BB2E727" w14:textId="77777777" w:rsidR="00B76A58" w:rsidRPr="00500A77" w:rsidRDefault="00B76A58" w:rsidP="00B76A58">
      <w:pPr>
        <w:spacing w:after="0" w:line="240" w:lineRule="auto"/>
      </w:pPr>
      <w:r w:rsidRPr="00500A77">
        <w:t xml:space="preserve">    Imidacloprid</w:t>
      </w:r>
    </w:p>
    <w:p w14:paraId="495AC146" w14:textId="77777777" w:rsidR="00B76A58" w:rsidRPr="00500A77" w:rsidRDefault="00B76A58" w:rsidP="00B76A58">
      <w:pPr>
        <w:spacing w:after="0" w:line="240" w:lineRule="auto"/>
      </w:pPr>
      <w:r w:rsidRPr="00500A77">
        <w:t xml:space="preserve">    *</w:t>
      </w:r>
      <w:proofErr w:type="spellStart"/>
      <w:r w:rsidRPr="00500A77">
        <w:t>Metsulfuron</w:t>
      </w:r>
      <w:proofErr w:type="spellEnd"/>
      <w:r w:rsidRPr="00500A77">
        <w:t>-methyl</w:t>
      </w:r>
    </w:p>
    <w:p w14:paraId="39B568E1" w14:textId="77777777" w:rsidR="00B76A58" w:rsidRPr="00500A77" w:rsidRDefault="00B76A58" w:rsidP="00B76A58">
      <w:pPr>
        <w:spacing w:after="0" w:line="240" w:lineRule="auto"/>
      </w:pPr>
      <w:r w:rsidRPr="00500A77">
        <w:t xml:space="preserve">    Oxyfluorfen</w:t>
      </w:r>
    </w:p>
    <w:p w14:paraId="3ACFE8AB" w14:textId="77777777" w:rsidR="00B76A58" w:rsidRPr="00500A77" w:rsidRDefault="00B76A58" w:rsidP="00B76A58">
      <w:pPr>
        <w:rPr>
          <w:u w:val="single"/>
        </w:rPr>
      </w:pPr>
      <w:r w:rsidRPr="00500A77">
        <w:rPr>
          <w:u w:val="single"/>
        </w:rPr>
        <w:t xml:space="preserve">Statewide pesticides of Moderate Concern, 2018-20 </w:t>
      </w:r>
    </w:p>
    <w:p w14:paraId="551DCA34" w14:textId="77777777" w:rsidR="00B76A58" w:rsidRPr="00500A77" w:rsidRDefault="00B76A58" w:rsidP="00B76A58">
      <w:pPr>
        <w:spacing w:after="0" w:line="240" w:lineRule="auto"/>
      </w:pPr>
      <w:r w:rsidRPr="00500A77">
        <w:t xml:space="preserve">    *Atrazine</w:t>
      </w:r>
    </w:p>
    <w:p w14:paraId="72E2FDCF" w14:textId="77777777" w:rsidR="00B76A58" w:rsidRPr="00500A77" w:rsidRDefault="00B76A58" w:rsidP="00B76A58">
      <w:pPr>
        <w:spacing w:after="0" w:line="240" w:lineRule="auto"/>
      </w:pPr>
      <w:r w:rsidRPr="00500A77">
        <w:t xml:space="preserve">    Bifenthrin</w:t>
      </w:r>
    </w:p>
    <w:p w14:paraId="092FF500" w14:textId="77777777" w:rsidR="00B76A58" w:rsidRPr="00500A77" w:rsidRDefault="00B76A58" w:rsidP="00B76A58">
      <w:pPr>
        <w:spacing w:after="0" w:line="240" w:lineRule="auto"/>
      </w:pPr>
      <w:r w:rsidRPr="00500A77">
        <w:t xml:space="preserve">    Carbaryl</w:t>
      </w:r>
    </w:p>
    <w:p w14:paraId="0FD6ABCA" w14:textId="77777777" w:rsidR="00B76A58" w:rsidRPr="00500A77" w:rsidRDefault="00B76A58" w:rsidP="00B76A58">
      <w:pPr>
        <w:spacing w:after="0" w:line="240" w:lineRule="auto"/>
      </w:pPr>
      <w:r w:rsidRPr="00500A77">
        <w:t xml:space="preserve">    Chlorothalonil</w:t>
      </w:r>
    </w:p>
    <w:p w14:paraId="39890CFF" w14:textId="77777777" w:rsidR="00B76A58" w:rsidRPr="00500A77" w:rsidRDefault="00B76A58" w:rsidP="00B76A58">
      <w:pPr>
        <w:spacing w:after="0" w:line="240" w:lineRule="auto"/>
      </w:pPr>
      <w:r w:rsidRPr="00500A77">
        <w:t xml:space="preserve">    Dimethenamid-p</w:t>
      </w:r>
    </w:p>
    <w:p w14:paraId="59C45758" w14:textId="77777777" w:rsidR="00B76A58" w:rsidRPr="00500A77" w:rsidRDefault="00B76A58" w:rsidP="00B76A58">
      <w:pPr>
        <w:spacing w:after="0" w:line="240" w:lineRule="auto"/>
      </w:pPr>
      <w:r w:rsidRPr="00500A77">
        <w:t xml:space="preserve">    Dimethoate</w:t>
      </w:r>
    </w:p>
    <w:p w14:paraId="5C57BA76" w14:textId="77777777" w:rsidR="00B76A58" w:rsidRPr="00500A77" w:rsidRDefault="00B76A58" w:rsidP="00B76A58">
      <w:pPr>
        <w:spacing w:after="0" w:line="240" w:lineRule="auto"/>
      </w:pPr>
      <w:r w:rsidRPr="00500A77">
        <w:t xml:space="preserve">    </w:t>
      </w:r>
      <w:proofErr w:type="spellStart"/>
      <w:r w:rsidRPr="00500A77">
        <w:t>Ethoprop</w:t>
      </w:r>
      <w:proofErr w:type="spellEnd"/>
    </w:p>
    <w:p w14:paraId="2C99257F" w14:textId="77777777" w:rsidR="00B76A58" w:rsidRPr="00500A77" w:rsidRDefault="00B76A58" w:rsidP="00B76A58">
      <w:pPr>
        <w:spacing w:after="0" w:line="240" w:lineRule="auto"/>
      </w:pPr>
      <w:r w:rsidRPr="00500A77">
        <w:t xml:space="preserve">    *Glyphosate</w:t>
      </w:r>
    </w:p>
    <w:p w14:paraId="0A4050CE" w14:textId="77777777" w:rsidR="00B76A58" w:rsidRPr="00500A77" w:rsidRDefault="00B76A58" w:rsidP="00B76A58">
      <w:pPr>
        <w:spacing w:after="0" w:line="240" w:lineRule="auto"/>
      </w:pPr>
      <w:r w:rsidRPr="00500A77">
        <w:lastRenderedPageBreak/>
        <w:t xml:space="preserve">    Linuron</w:t>
      </w:r>
    </w:p>
    <w:p w14:paraId="6068B63E" w14:textId="77777777" w:rsidR="00B76A58" w:rsidRPr="00500A77" w:rsidRDefault="00B76A58" w:rsidP="00B76A58">
      <w:pPr>
        <w:spacing w:after="0" w:line="240" w:lineRule="auto"/>
      </w:pPr>
      <w:r w:rsidRPr="00500A77">
        <w:t xml:space="preserve">    Malathion</w:t>
      </w:r>
    </w:p>
    <w:p w14:paraId="2C244656" w14:textId="77777777" w:rsidR="00B76A58" w:rsidRPr="00500A77" w:rsidRDefault="00B76A58" w:rsidP="00B76A58">
      <w:pPr>
        <w:spacing w:after="0" w:line="240" w:lineRule="auto"/>
      </w:pPr>
      <w:r w:rsidRPr="00500A77">
        <w:t xml:space="preserve">    Metolachlor</w:t>
      </w:r>
    </w:p>
    <w:p w14:paraId="06AB149B" w14:textId="77777777" w:rsidR="00B76A58" w:rsidRPr="00500A77" w:rsidRDefault="00B76A58" w:rsidP="00B76A58">
      <w:pPr>
        <w:spacing w:after="0" w:line="240" w:lineRule="auto"/>
      </w:pPr>
      <w:r w:rsidRPr="00500A77">
        <w:t xml:space="preserve">    Pendimethalin</w:t>
      </w:r>
    </w:p>
    <w:p w14:paraId="6C423D19" w14:textId="77777777" w:rsidR="00B76A58" w:rsidRPr="00500A77" w:rsidRDefault="00B76A58" w:rsidP="00B76A58">
      <w:pPr>
        <w:spacing w:after="0" w:line="240" w:lineRule="auto"/>
      </w:pPr>
      <w:r w:rsidRPr="00500A77">
        <w:t xml:space="preserve">    </w:t>
      </w:r>
      <w:proofErr w:type="spellStart"/>
      <w:r w:rsidRPr="00500A77">
        <w:t>Prometryn</w:t>
      </w:r>
      <w:proofErr w:type="spellEnd"/>
    </w:p>
    <w:p w14:paraId="442ECA2A" w14:textId="77777777" w:rsidR="00B76A58" w:rsidRPr="00500A77" w:rsidRDefault="00B76A58" w:rsidP="00B76A58">
      <w:pPr>
        <w:spacing w:after="0" w:line="240" w:lineRule="auto"/>
      </w:pPr>
      <w:r w:rsidRPr="00500A77">
        <w:t xml:space="preserve">    </w:t>
      </w:r>
      <w:proofErr w:type="spellStart"/>
      <w:r w:rsidRPr="00500A77">
        <w:t>Pyripoxfen</w:t>
      </w:r>
      <w:proofErr w:type="spellEnd"/>
    </w:p>
    <w:p w14:paraId="520E7E41" w14:textId="77777777" w:rsidR="00B76A58" w:rsidRPr="00500A77" w:rsidRDefault="00B76A58" w:rsidP="00B76A58">
      <w:pPr>
        <w:spacing w:after="0" w:line="240" w:lineRule="auto"/>
      </w:pPr>
      <w:r w:rsidRPr="00500A77">
        <w:t xml:space="preserve">    Simazine</w:t>
      </w:r>
    </w:p>
    <w:p w14:paraId="110E6B04" w14:textId="77777777" w:rsidR="00B76A58" w:rsidRPr="00500A77" w:rsidRDefault="00B76A58" w:rsidP="00B76A58">
      <w:pPr>
        <w:spacing w:after="0" w:line="240" w:lineRule="auto"/>
      </w:pPr>
      <w:r w:rsidRPr="00500A77">
        <w:t xml:space="preserve">    *</w:t>
      </w:r>
      <w:proofErr w:type="spellStart"/>
      <w:r w:rsidRPr="00500A77">
        <w:t>Sulfometuron</w:t>
      </w:r>
      <w:proofErr w:type="spellEnd"/>
      <w:r w:rsidRPr="00500A77">
        <w:t xml:space="preserve"> methyl</w:t>
      </w:r>
    </w:p>
    <w:p w14:paraId="712C4567" w14:textId="77777777" w:rsidR="00B76A58" w:rsidRPr="00500A77" w:rsidRDefault="00B76A58" w:rsidP="00B76A58">
      <w:pPr>
        <w:spacing w:after="0" w:line="240" w:lineRule="auto"/>
      </w:pPr>
      <w:r w:rsidRPr="00500A77">
        <w:t xml:space="preserve">    2,6-dichlorobenzamide (</w:t>
      </w:r>
      <w:proofErr w:type="spellStart"/>
      <w:r w:rsidRPr="00500A77">
        <w:t>degradate</w:t>
      </w:r>
      <w:proofErr w:type="spellEnd"/>
      <w:r w:rsidRPr="00500A77">
        <w:t xml:space="preserve"> of </w:t>
      </w:r>
      <w:proofErr w:type="spellStart"/>
      <w:r w:rsidRPr="00500A77">
        <w:t>Dichlobenil</w:t>
      </w:r>
      <w:proofErr w:type="spellEnd"/>
      <w:r w:rsidRPr="00500A77">
        <w:t>)</w:t>
      </w:r>
    </w:p>
    <w:p w14:paraId="4A6F6F29" w14:textId="77777777" w:rsidR="00B76A58" w:rsidRPr="00500A77" w:rsidRDefault="00B76A58" w:rsidP="00B76A58">
      <w:pPr>
        <w:spacing w:after="0" w:line="240" w:lineRule="auto"/>
      </w:pPr>
      <w:r w:rsidRPr="00500A77">
        <w:t xml:space="preserve">    ​AMPA (</w:t>
      </w:r>
      <w:proofErr w:type="spellStart"/>
      <w:r w:rsidRPr="00500A77">
        <w:t>degradate</w:t>
      </w:r>
      <w:proofErr w:type="spellEnd"/>
      <w:r w:rsidRPr="00500A77">
        <w:t xml:space="preserve"> of Glyphosate)​</w:t>
      </w:r>
    </w:p>
    <w:p w14:paraId="5E10A9A2" w14:textId="77777777" w:rsidR="00F930F4" w:rsidRDefault="00F930F4" w:rsidP="00B76A58">
      <w:pPr>
        <w:rPr>
          <w:i/>
        </w:rPr>
      </w:pPr>
    </w:p>
    <w:p w14:paraId="4CE64BEE" w14:textId="73109428" w:rsidR="00B76A58" w:rsidRPr="00500A77" w:rsidRDefault="00B76A58" w:rsidP="00B76A58">
      <w:pPr>
        <w:rPr>
          <w:i/>
        </w:rPr>
      </w:pPr>
      <w:r>
        <w:rPr>
          <w:i/>
        </w:rPr>
        <w:t xml:space="preserve">Pesticides and forestry: The </w:t>
      </w:r>
      <w:r w:rsidRPr="00500A77">
        <w:rPr>
          <w:i/>
        </w:rPr>
        <w:t>Forest Activity Electronic Notification and Reporting System</w:t>
      </w:r>
    </w:p>
    <w:p w14:paraId="39FBCB3E" w14:textId="77777777" w:rsidR="00B76A58" w:rsidRDefault="00B76A58" w:rsidP="00B76A58">
      <w:r w:rsidRPr="00500A77">
        <w:t xml:space="preserve">Aside from industrial forestry, commercial agriculture is limited within the MWCPP planning area. Pesticides marked with an asterisk* </w:t>
      </w:r>
      <w:r>
        <w:t xml:space="preserve">in the lists above, </w:t>
      </w:r>
      <w:r w:rsidRPr="00500A77">
        <w:t xml:space="preserve">all of which are herbicides, are used in industrial forestry in western Oregon. These herbicides are applied almost exclusively just prior to and/or just after harvesting in order to reduce vegetation that competes with tree seedlings planted to re-establish the forest stands. Re-establishing forest stands on </w:t>
      </w:r>
      <w:proofErr w:type="spellStart"/>
      <w:r w:rsidRPr="00500A77">
        <w:t>clearcut</w:t>
      </w:r>
      <w:proofErr w:type="spellEnd"/>
      <w:r w:rsidRPr="00500A77">
        <w:t xml:space="preserve"> industrial forestland within 24 months after harvest is required by Oregon state law under the Forest Practices Act</w:t>
      </w:r>
      <w:r>
        <w:t xml:space="preserve"> (FPA)</w:t>
      </w:r>
      <w:r w:rsidRPr="00500A77">
        <w:t xml:space="preserve">. (Souder et al. 2021.) </w:t>
      </w:r>
    </w:p>
    <w:p w14:paraId="1C4B95BE" w14:textId="77777777" w:rsidR="00B76A58" w:rsidRPr="00500A77" w:rsidRDefault="00B76A58" w:rsidP="00B76A58">
      <w:r w:rsidRPr="00500A77">
        <w:t xml:space="preserve">The </w:t>
      </w:r>
      <w:r>
        <w:t>Oregon Forest Practices Act (F</w:t>
      </w:r>
      <w:r w:rsidRPr="00500A77">
        <w:t>PA</w:t>
      </w:r>
      <w:r>
        <w:t>)</w:t>
      </w:r>
      <w:r w:rsidRPr="00500A77">
        <w:t xml:space="preserve"> requires forest landowners and operators to notify the </w:t>
      </w:r>
      <w:r>
        <w:t>ODF</w:t>
      </w:r>
      <w:r w:rsidRPr="00500A77">
        <w:t xml:space="preserve"> at least 15 days before they begin forest operation</w:t>
      </w:r>
      <w:r>
        <w:t>s</w:t>
      </w:r>
      <w:r w:rsidRPr="00500A77">
        <w:t xml:space="preserve"> on any nonfederal lands in Oregon. </w:t>
      </w:r>
      <w:r>
        <w:t xml:space="preserve">“Forest operations” include a range of harvesting, road work, site preparation actions, and also application of forest chemicals including pesticides. </w:t>
      </w:r>
      <w:r w:rsidRPr="00500A77">
        <w:t>The Notification of Operations and Application for Permit (NO/AP) process is conducted through the ODF Private Forests and Protection from Fire divisions. In 2014 the ODF updated the NO/AP process by implementing its Forest Activity Electronic Notification and Reporting System (FERNS), a web-based, centralized database of all forestry operations subject to ODF oversight. The FERNS application is integrated with the state’s GIS system. Any interested person or party can subscribe to FERNS and receive electronic notifications of pending forest operations</w:t>
      </w:r>
      <w:r>
        <w:t>, including applications of chemicals,</w:t>
      </w:r>
      <w:r w:rsidRPr="00500A77">
        <w:t xml:space="preserve"> in their area. Subscribers can also review and submit official comments about the forest operation work plans. Online subscriptions to FERNS are free.</w:t>
      </w:r>
    </w:p>
    <w:p w14:paraId="492BE8AD" w14:textId="77777777" w:rsidR="00B76A58" w:rsidRPr="00500A77" w:rsidRDefault="00B76A58" w:rsidP="00B76A58">
      <w:pPr>
        <w:rPr>
          <w:i/>
        </w:rPr>
      </w:pPr>
      <w:r w:rsidRPr="00500A77">
        <w:rPr>
          <w:i/>
        </w:rPr>
        <w:t>The Pesticide Analytical and Response Center (PARC)</w:t>
      </w:r>
    </w:p>
    <w:p w14:paraId="348A0360" w14:textId="77777777" w:rsidR="00B76A58" w:rsidRPr="00500A77" w:rsidRDefault="00B76A58" w:rsidP="00B76A58">
      <w:r w:rsidRPr="00500A77">
        <w:t xml:space="preserve">The EPA defines a </w:t>
      </w:r>
      <w:r w:rsidRPr="00500A77">
        <w:rPr>
          <w:i/>
        </w:rPr>
        <w:t>pesticide incident</w:t>
      </w:r>
      <w:r w:rsidRPr="00500A77">
        <w:t xml:space="preserve"> as any exposure or effect from a pesticide's use that is not expected or intended. Pesticide spills can also be a type of incident. To address pesticide incidents, Oregon’s Pesticide Analytical and Response Center (PARC) was created in 1978 and reauthorized in 1991 under the ODA​. The PARC is mandated to perform the following activities with regard to pesticide-related incidents in Oregon that have suspected health or environmental effects: </w:t>
      </w:r>
    </w:p>
    <w:p w14:paraId="2DB03B24" w14:textId="77777777" w:rsidR="00B76A58" w:rsidRPr="00500A77" w:rsidRDefault="00B76A58" w:rsidP="00303570">
      <w:pPr>
        <w:numPr>
          <w:ilvl w:val="0"/>
          <w:numId w:val="151"/>
        </w:numPr>
        <w:spacing w:after="0" w:line="240" w:lineRule="auto"/>
        <w:contextualSpacing/>
      </w:pPr>
      <w:r w:rsidRPr="00500A77">
        <w:lastRenderedPageBreak/>
        <w:t>Collect incident information</w:t>
      </w:r>
    </w:p>
    <w:p w14:paraId="5CD98F92" w14:textId="77777777" w:rsidR="00B76A58" w:rsidRPr="00500A77" w:rsidRDefault="00B76A58" w:rsidP="00303570">
      <w:pPr>
        <w:numPr>
          <w:ilvl w:val="0"/>
          <w:numId w:val="151"/>
        </w:numPr>
        <w:spacing w:after="0" w:line="240" w:lineRule="auto"/>
        <w:contextualSpacing/>
      </w:pPr>
      <w:r w:rsidRPr="00500A77">
        <w:t>Mobilize expertise for investigations</w:t>
      </w:r>
    </w:p>
    <w:p w14:paraId="2165B66C" w14:textId="77777777" w:rsidR="00B76A58" w:rsidRPr="00500A77" w:rsidRDefault="00B76A58" w:rsidP="00303570">
      <w:pPr>
        <w:numPr>
          <w:ilvl w:val="0"/>
          <w:numId w:val="151"/>
        </w:numPr>
        <w:spacing w:after="0" w:line="240" w:lineRule="auto"/>
        <w:contextualSpacing/>
      </w:pPr>
      <w:r w:rsidRPr="00500A77">
        <w:t>Identify trends and patterns of problems</w:t>
      </w:r>
    </w:p>
    <w:p w14:paraId="561413AA" w14:textId="77777777" w:rsidR="00B76A58" w:rsidRPr="00500A77" w:rsidRDefault="00B76A58" w:rsidP="00303570">
      <w:pPr>
        <w:numPr>
          <w:ilvl w:val="0"/>
          <w:numId w:val="151"/>
        </w:numPr>
        <w:spacing w:after="0" w:line="240" w:lineRule="auto"/>
        <w:contextualSpacing/>
      </w:pPr>
      <w:r w:rsidRPr="00500A77">
        <w:t>Make policy or other recommendations for action</w:t>
      </w:r>
    </w:p>
    <w:p w14:paraId="5B435711" w14:textId="77777777" w:rsidR="00B76A58" w:rsidRPr="00500A77" w:rsidRDefault="00B76A58" w:rsidP="00303570">
      <w:pPr>
        <w:numPr>
          <w:ilvl w:val="0"/>
          <w:numId w:val="151"/>
        </w:numPr>
        <w:spacing w:after="0" w:line="240" w:lineRule="auto"/>
        <w:contextualSpacing/>
      </w:pPr>
      <w:r w:rsidRPr="00500A77">
        <w:t>Report results of investigations</w:t>
      </w:r>
    </w:p>
    <w:p w14:paraId="4170201C" w14:textId="77777777" w:rsidR="00B76A58" w:rsidRPr="00500A77" w:rsidRDefault="00B76A58" w:rsidP="00303570">
      <w:pPr>
        <w:numPr>
          <w:ilvl w:val="0"/>
          <w:numId w:val="151"/>
        </w:numPr>
        <w:spacing w:after="0" w:line="240" w:lineRule="auto"/>
        <w:contextualSpacing/>
      </w:pPr>
      <w:r w:rsidRPr="00500A77">
        <w:t>Prepare activity reports for each legislative session.</w:t>
      </w:r>
    </w:p>
    <w:p w14:paraId="058CB275" w14:textId="77777777" w:rsidR="00B76A58" w:rsidRPr="00500A77" w:rsidRDefault="00B76A58" w:rsidP="00B76A58"/>
    <w:p w14:paraId="01A6F5A5" w14:textId="77777777" w:rsidR="00B76A58" w:rsidRPr="00500A77" w:rsidRDefault="00B76A58" w:rsidP="00B76A58">
      <w:r w:rsidRPr="00500A77">
        <w:t xml:space="preserve">The PARC has no regulatory authority. Its primary function is to coordinate investigations to collect and analyze information about reported pesticide incidents. This information is used to identify trends and patterns then make recommendations, when warranted, to state agencies including public education and industry consultation, regulatory and legislative changes, and other actions. Member agencies usually conduct the investigations and take any necessary enforcement action(s). These agencies </w:t>
      </w:r>
      <w:proofErr w:type="gramStart"/>
      <w:r w:rsidRPr="00500A77">
        <w:t>are:</w:t>
      </w:r>
      <w:proofErr w:type="gramEnd"/>
      <w:r w:rsidRPr="00500A77">
        <w:t xml:space="preserve"> Oregon Health Authority (OHA), Oregon Department of Fish and Wildlife (ODF&amp;W), Oregon Department of Environmental Quality (DEQ), Oregon Department of Forestry (ODF), Oregon Occupational Safety and Health Administration (OR OSHA), Office of the State Fire Marshal (SFM), Oregon Poison Center (OPC), and Oregon Department of Agriculture (ODA)​​.​</w:t>
      </w:r>
    </w:p>
    <w:p w14:paraId="454A576B" w14:textId="3B9ED436" w:rsidR="00B76A58" w:rsidRPr="00383B3E" w:rsidRDefault="00B76A58" w:rsidP="00B76A58">
      <w:pPr>
        <w:rPr>
          <w:b/>
          <w:sz w:val="24"/>
        </w:rPr>
      </w:pPr>
      <w:r>
        <w:rPr>
          <w:b/>
          <w:sz w:val="24"/>
        </w:rPr>
        <w:br/>
      </w:r>
      <w:r w:rsidRPr="00383B3E">
        <w:rPr>
          <w:b/>
          <w:sz w:val="24"/>
        </w:rPr>
        <w:t>Federal forest land management and drinking water</w:t>
      </w:r>
    </w:p>
    <w:p w14:paraId="50088DD2" w14:textId="77777777" w:rsidR="00B76A58" w:rsidRPr="005D2DB0" w:rsidRDefault="00B76A58" w:rsidP="00B76A58">
      <w:pPr>
        <w:rPr>
          <w:i/>
        </w:rPr>
      </w:pPr>
      <w:r>
        <w:rPr>
          <w:i/>
        </w:rPr>
        <w:t>O</w:t>
      </w:r>
      <w:r w:rsidRPr="005D2DB0">
        <w:rPr>
          <w:i/>
        </w:rPr>
        <w:t xml:space="preserve">verview </w:t>
      </w:r>
    </w:p>
    <w:p w14:paraId="733584FB" w14:textId="7DE4E196" w:rsidR="00B76A58" w:rsidRPr="005D2DB0" w:rsidRDefault="00B76A58" w:rsidP="00B76A58">
      <w:r w:rsidRPr="005D2DB0">
        <w:t>From the 1950s through the 1980s, much of the federal forest land base was managed with a focus on timber production. In the 1990s, federal forest management shifted toward aquatic and terrestrial habitat protection, and provision of ecosystem services such as high</w:t>
      </w:r>
      <w:r w:rsidR="00F930F4">
        <w:t>-</w:t>
      </w:r>
      <w:r w:rsidRPr="005D2DB0">
        <w:t>quality water. The following section outlines the increasingly detailed guidance for protection and maintenance of municipal drinking water sources on federal forest land that has accompanied this shift in management focus.</w:t>
      </w:r>
    </w:p>
    <w:p w14:paraId="72A73BBF" w14:textId="77777777" w:rsidR="00B76A58" w:rsidRPr="005D2DB0" w:rsidRDefault="00B76A58" w:rsidP="00B76A58">
      <w:pPr>
        <w:rPr>
          <w:i/>
        </w:rPr>
      </w:pPr>
      <w:r w:rsidRPr="005D2DB0">
        <w:rPr>
          <w:i/>
        </w:rPr>
        <w:t>The Northwest Forest Plan and Aquatic Conservation Strategy</w:t>
      </w:r>
    </w:p>
    <w:p w14:paraId="14AC0A9F" w14:textId="77777777" w:rsidR="00B76A58" w:rsidRPr="005D2DB0" w:rsidRDefault="00B76A58" w:rsidP="00B76A58">
      <w:r w:rsidRPr="005D2DB0">
        <w:t>The 1994 Northwest Forest Plan (NWFP) marked a major reorientation in management focus for central and western Oregon national forests from timber production to ecosystem-based, landscape-level biodiversity and habitat conservation. These goals are addressed via an extensive network of riparian and old-growth reserves with some timber harvest allowed on intervening lands where it is still an important, but usually secondary objective. Today, timber harvested on lands within the NWFP area comes mostly from thinning rather than regeneration cutting, and represents only a small percentage of pre-NWFP harvest volumes. (</w:t>
      </w:r>
      <w:proofErr w:type="spellStart"/>
      <w:r w:rsidRPr="005D2DB0">
        <w:t>Simončič</w:t>
      </w:r>
      <w:proofErr w:type="spellEnd"/>
      <w:r w:rsidRPr="005D2DB0">
        <w:t xml:space="preserve"> et al. 2015; Thomas et al. 2006.)</w:t>
      </w:r>
    </w:p>
    <w:p w14:paraId="18CC4FF9" w14:textId="77777777" w:rsidR="00B76A58" w:rsidRPr="005D2DB0" w:rsidRDefault="00B76A58" w:rsidP="00B76A58">
      <w:r w:rsidRPr="005D2DB0">
        <w:t xml:space="preserve">The Aquatic Conservation Strategy (ACS) guides management of riparian and aquatic ecosystems on federal forest lands within the NWFP area. The goals of the ACS are to 1) </w:t>
      </w:r>
      <w:r w:rsidRPr="005D2DB0">
        <w:lastRenderedPageBreak/>
        <w:t xml:space="preserve">maintain and restore ecological processes that create and maintain habitat for native aquatic and riparian species; and 2) provide sources of high-quality water, recreation, and other ecological benefits. The ACS has five components: 1) watershed analysis; 2) riparian reserves; 3) key watersheds; 4) watershed restoration; and 5) standards and guidelines for management activities (USDA and USDI 1994). </w:t>
      </w:r>
    </w:p>
    <w:p w14:paraId="285702D3" w14:textId="77777777" w:rsidR="00B76A58" w:rsidRPr="005D2DB0" w:rsidRDefault="00B76A58" w:rsidP="00B76A58">
      <w:r w:rsidRPr="005D2DB0">
        <w:t xml:space="preserve">Riparian reserves encompass watershed areas that are ecologically closely linked with streams and rivers. The reserves are two site potential tree-heights wide (minimum of 300’) on fish-bearing streams and one site-potential tree-height wide on non-fish-bearing streams. On some larger waterways, the 100-year floodplain serves as the reserve boundary. </w:t>
      </w:r>
      <w:r w:rsidRPr="005D2DB0">
        <w:rPr>
          <w:i/>
        </w:rPr>
        <w:t>Tier 1</w:t>
      </w:r>
      <w:r w:rsidRPr="005D2DB0">
        <w:t xml:space="preserve"> key watersheds (a total of 141, covering 8,154,500 acres) are refugia for aquatic organisms or have high restoration potential. </w:t>
      </w:r>
      <w:r w:rsidRPr="005D2DB0">
        <w:rPr>
          <w:i/>
        </w:rPr>
        <w:t>Tier 2</w:t>
      </w:r>
      <w:r w:rsidRPr="005D2DB0">
        <w:t xml:space="preserve"> key watersheds (a total of 23, covering 1,112,000 acres) are sources of high-quality water. (USDA and USDI 1994). Most Tier 2 watersheds were designated based on their value as drinking water sources.</w:t>
      </w:r>
    </w:p>
    <w:p w14:paraId="7A6EE29D" w14:textId="77777777" w:rsidR="00B76A58" w:rsidRPr="005D2DB0" w:rsidRDefault="00B76A58" w:rsidP="00B76A58">
      <w:pPr>
        <w:rPr>
          <w:i/>
        </w:rPr>
      </w:pPr>
      <w:r w:rsidRPr="005D2DB0">
        <w:rPr>
          <w:i/>
        </w:rPr>
        <w:t>The 2012 planning rule for national forests</w:t>
      </w:r>
    </w:p>
    <w:p w14:paraId="0AF8AC2E" w14:textId="4048834B" w:rsidR="00B76A58" w:rsidRPr="005D2DB0" w:rsidRDefault="00B76A58" w:rsidP="00B76A58">
      <w:r w:rsidRPr="005D2DB0">
        <w:t>This rule sets out updated requirements for National Forest System (NFS) unit management plans and includes several provisions related to drinking water. Every plan must identify lands within the planning area that are not suitable for timber production, and watersheds that are a priority for maintenance or restoration. The plan must include components (e.g.</w:t>
      </w:r>
      <w:r w:rsidR="00F930F4">
        <w:t>,</w:t>
      </w:r>
      <w:r w:rsidRPr="005D2DB0">
        <w:t xml:space="preserve"> standards or guidelines) to maintain or restore public water supplies, source water protection areas and other drinking water sources, including prevention or mitigation of impacts to quantity, quality, and availability. Plans must establish width(s) for riparian management zones around all lakes, perennial and intermittent streams, and open water wetlands, giving special attention to land and vegetation 100’ from the edges of all perennial streams and lakes. The plan must ensure implementation of national water quality BMPs established by the USFS Chief in the Forest Service Directive System. When developing plan components for integrated resource management, public water supplies and associated water quality must be considered.</w:t>
      </w:r>
      <w:r w:rsidRPr="00500A77">
        <w:t xml:space="preserve"> </w:t>
      </w:r>
      <w:r>
        <w:t>(</w:t>
      </w:r>
      <w:r w:rsidRPr="00500A77">
        <w:t>National Forest System Land Management Planning 2012.</w:t>
      </w:r>
      <w:r>
        <w:t>)</w:t>
      </w:r>
    </w:p>
    <w:p w14:paraId="63C372AD" w14:textId="77777777" w:rsidR="00B76A58" w:rsidRPr="005D2DB0" w:rsidRDefault="00B76A58" w:rsidP="00B76A58">
      <w:pPr>
        <w:rPr>
          <w:i/>
        </w:rPr>
      </w:pPr>
      <w:r w:rsidRPr="005D2DB0">
        <w:rPr>
          <w:i/>
        </w:rPr>
        <w:t>USDA Forest Service Manual Direction</w:t>
      </w:r>
    </w:p>
    <w:p w14:paraId="5C133149" w14:textId="1BD8BF65" w:rsidR="00B76A58" w:rsidRPr="005D2DB0" w:rsidRDefault="00B76A58" w:rsidP="00B76A58">
      <w:r w:rsidRPr="005D2DB0">
        <w:t xml:space="preserve">The Forest Service Manual (FSM) codifies authorities, objectives, policies, </w:t>
      </w:r>
      <w:proofErr w:type="gramStart"/>
      <w:r w:rsidRPr="005D2DB0">
        <w:t>responsibilities</w:t>
      </w:r>
      <w:proofErr w:type="gramEnd"/>
      <w:r w:rsidRPr="005D2DB0">
        <w:t xml:space="preserve"> and guidance that USFS line officers and staff use to plan and execute assigned programs and activities. FSM 2500 (Watershed and Air Management), Chapter 2540 (Water Uses and Development), Section 2542 (Municipal Supply Watersheds) lists the objective to manage National Forest System (NFS) lands for multiple</w:t>
      </w:r>
      <w:r w:rsidR="00F930F4">
        <w:t xml:space="preserve"> </w:t>
      </w:r>
      <w:r w:rsidRPr="005D2DB0">
        <w:t>uses by balancing present and future resource use with domestic water supply needs. Managers are directed to meet this objective by identifying watersheds serving as principal community water sources and developing case-specific prescriptions for each. Specific policy direction is given to “not rely on management practices to provide pure drinking water”, but rather to “use only proven techniques in management prescriptions for municipal supply watersheds”. (USDA Forest Service 2007.)</w:t>
      </w:r>
    </w:p>
    <w:p w14:paraId="0312D267" w14:textId="77777777" w:rsidR="00B76A58" w:rsidRPr="005D2DB0" w:rsidRDefault="00B76A58" w:rsidP="00B76A58">
      <w:r w:rsidRPr="005D2DB0">
        <w:lastRenderedPageBreak/>
        <w:t>Forest supervisors must maintain detailed, up-to-date inventories of municipal watersheds, including number of users in each, total acres of the watershed and percent in USFS ownership, amount and percent of annual flow withdrawn, alternative sources available to users, and any contingency plans for emergencies. Supervisors also develop and coordinate measures necessary for management of these watersheds, and post and inform the public of restrictions in them, including reasons for the restrictions. Factors to be evaluated in forest planning where municipal supply watersheds are an issue include:</w:t>
      </w:r>
    </w:p>
    <w:p w14:paraId="041E79EF" w14:textId="77777777" w:rsidR="00B76A58" w:rsidRPr="005D2DB0" w:rsidRDefault="00B76A58" w:rsidP="00303570">
      <w:pPr>
        <w:numPr>
          <w:ilvl w:val="0"/>
          <w:numId w:val="147"/>
        </w:numPr>
        <w:spacing w:after="0" w:line="240" w:lineRule="auto"/>
        <w:contextualSpacing/>
      </w:pPr>
      <w:r w:rsidRPr="005D2DB0">
        <w:t>Existing water resource conditions as determined by a hydrologic investigation.</w:t>
      </w:r>
    </w:p>
    <w:p w14:paraId="2038885D" w14:textId="77777777" w:rsidR="00B76A58" w:rsidRPr="005D2DB0" w:rsidRDefault="00B76A58" w:rsidP="00303570">
      <w:pPr>
        <w:numPr>
          <w:ilvl w:val="0"/>
          <w:numId w:val="147"/>
        </w:numPr>
        <w:spacing w:after="0" w:line="240" w:lineRule="auto"/>
        <w:contextualSpacing/>
      </w:pPr>
      <w:r w:rsidRPr="005D2DB0">
        <w:t>Current uses, values, and management requirements for other resources in the watershed.</w:t>
      </w:r>
    </w:p>
    <w:p w14:paraId="33D42DA5" w14:textId="77777777" w:rsidR="00B76A58" w:rsidRPr="005D2DB0" w:rsidRDefault="00B76A58" w:rsidP="00303570">
      <w:pPr>
        <w:numPr>
          <w:ilvl w:val="0"/>
          <w:numId w:val="147"/>
        </w:numPr>
        <w:spacing w:after="0" w:line="240" w:lineRule="auto"/>
        <w:contextualSpacing/>
      </w:pPr>
      <w:r w:rsidRPr="005D2DB0">
        <w:t>Projection of use in the watershed under multiple-use management practices.</w:t>
      </w:r>
    </w:p>
    <w:p w14:paraId="6DE7E3AD" w14:textId="77777777" w:rsidR="00B76A58" w:rsidRPr="005D2DB0" w:rsidRDefault="00B76A58" w:rsidP="00303570">
      <w:pPr>
        <w:numPr>
          <w:ilvl w:val="0"/>
          <w:numId w:val="147"/>
        </w:numPr>
        <w:spacing w:after="0" w:line="240" w:lineRule="auto"/>
        <w:contextualSpacing/>
      </w:pPr>
      <w:r w:rsidRPr="005D2DB0">
        <w:t>Current and proposed handling and treatment of water by the municipality, or other water user, after water is diverted from the municipal supply watershed.</w:t>
      </w:r>
    </w:p>
    <w:p w14:paraId="7416460A" w14:textId="77777777" w:rsidR="00B76A58" w:rsidRPr="005D2DB0" w:rsidRDefault="00B76A58" w:rsidP="00303570">
      <w:pPr>
        <w:numPr>
          <w:ilvl w:val="0"/>
          <w:numId w:val="147"/>
        </w:numPr>
        <w:spacing w:after="0" w:line="240" w:lineRule="auto"/>
        <w:contextualSpacing/>
      </w:pPr>
      <w:r w:rsidRPr="005D2DB0">
        <w:t>The extent to which use within the watershed can be regulated, including percent of national forest land within the watershed, accessibility, private land development, and mining activity.</w:t>
      </w:r>
    </w:p>
    <w:p w14:paraId="1589DC4E" w14:textId="77777777" w:rsidR="00B76A58" w:rsidRPr="005D2DB0" w:rsidRDefault="00B76A58" w:rsidP="00303570">
      <w:pPr>
        <w:numPr>
          <w:ilvl w:val="0"/>
          <w:numId w:val="147"/>
        </w:numPr>
        <w:spacing w:after="0" w:line="240" w:lineRule="auto"/>
        <w:contextualSpacing/>
      </w:pPr>
      <w:r w:rsidRPr="005D2DB0">
        <w:t xml:space="preserve">Adjustments of normal multiple-use management practices required to meet municipal water supply needs; and economic effects of modifying normal management practices.  </w:t>
      </w:r>
    </w:p>
    <w:p w14:paraId="64D55AC0" w14:textId="77777777" w:rsidR="00B76A58" w:rsidRPr="005D2DB0" w:rsidRDefault="00B76A58" w:rsidP="00B76A58">
      <w:pPr>
        <w:ind w:left="720"/>
        <w:contextualSpacing/>
      </w:pPr>
    </w:p>
    <w:p w14:paraId="68075D5A" w14:textId="77777777" w:rsidR="00B76A58" w:rsidRPr="005D2DB0" w:rsidRDefault="00B76A58" w:rsidP="00B76A58">
      <w:r w:rsidRPr="005D2DB0">
        <w:t>Forest management plans must show municipal supply watersheds as special management areas when management intensity and timing differ from other areas. The plans must also include:</w:t>
      </w:r>
    </w:p>
    <w:p w14:paraId="7D952B38" w14:textId="44BAF558" w:rsidR="00B76A58" w:rsidRPr="005D2DB0" w:rsidRDefault="00B76A58" w:rsidP="00303570">
      <w:pPr>
        <w:numPr>
          <w:ilvl w:val="0"/>
          <w:numId w:val="148"/>
        </w:numPr>
        <w:spacing w:after="0" w:line="240" w:lineRule="auto"/>
        <w:contextualSpacing/>
      </w:pPr>
      <w:r w:rsidRPr="005D2DB0">
        <w:t>A statement of objectives for managing the water resources on and flowing from the watershed, including quality, quantity, and timing criteria for the water resource.</w:t>
      </w:r>
    </w:p>
    <w:p w14:paraId="5EA80844" w14:textId="77777777" w:rsidR="00B76A58" w:rsidRPr="005D2DB0" w:rsidRDefault="00B76A58" w:rsidP="00303570">
      <w:pPr>
        <w:numPr>
          <w:ilvl w:val="0"/>
          <w:numId w:val="148"/>
        </w:numPr>
        <w:spacing w:after="0" w:line="240" w:lineRule="auto"/>
        <w:contextualSpacing/>
      </w:pPr>
      <w:r w:rsidRPr="005D2DB0">
        <w:t>A display showing the proportion of total streamflow used for municipal purposes, the location and size of the municipal supply watershed and associated reservoirs, and the type and amount of permitted public uses at water-supply reservoirs.</w:t>
      </w:r>
    </w:p>
    <w:p w14:paraId="6F51FB88" w14:textId="77777777" w:rsidR="00B76A58" w:rsidRPr="005D2DB0" w:rsidRDefault="00B76A58" w:rsidP="00303570">
      <w:pPr>
        <w:numPr>
          <w:ilvl w:val="0"/>
          <w:numId w:val="148"/>
        </w:numPr>
        <w:spacing w:after="0" w:line="240" w:lineRule="auto"/>
        <w:contextualSpacing/>
      </w:pPr>
      <w:r w:rsidRPr="005D2DB0">
        <w:t>Guidelines for protection, management, use, and development, together with coordinating requirements for other uses and activities within the watershed.</w:t>
      </w:r>
    </w:p>
    <w:p w14:paraId="372B80A6" w14:textId="77777777" w:rsidR="00B76A58" w:rsidRPr="005D2DB0" w:rsidRDefault="00B76A58" w:rsidP="00303570">
      <w:pPr>
        <w:numPr>
          <w:ilvl w:val="0"/>
          <w:numId w:val="148"/>
        </w:numPr>
        <w:spacing w:after="0" w:line="240" w:lineRule="auto"/>
        <w:contextualSpacing/>
      </w:pPr>
      <w:r w:rsidRPr="005D2DB0">
        <w:t>Guidelines for monitoring uses, activities, and water quality characteristics that may be affected by forest management activities.</w:t>
      </w:r>
    </w:p>
    <w:p w14:paraId="1AF33E0B" w14:textId="77777777" w:rsidR="00B76A58" w:rsidRPr="005D2DB0" w:rsidRDefault="00B76A58" w:rsidP="00B76A58"/>
    <w:p w14:paraId="009FE864" w14:textId="77777777" w:rsidR="00B76A58" w:rsidRPr="005D2DB0" w:rsidRDefault="00B76A58" w:rsidP="00B76A58">
      <w:r w:rsidRPr="005D2DB0">
        <w:t xml:space="preserve">When a municipality desires protective actions or restrictions not specified in the forest plan, it must apply to the USFS for consideration of these needs. If deemed appropriate by the Regional Forester, requested restrictions may be incorporated in the forest plan without written agreements. In other cases, when multiple-use management fails to meet municipality needs, the forest supervisor may consider formal agreements under 36 CFR 251.9 - Management of Municipal Watersheds. Such agreements to assure protection of water supplies are used only when requested by the municipality and deemed necessary by the Regional Forester. A special use authorization may be needed which specifies the types of uses, if any, to be restricted; the nature and extent of any restrictions; any special land management protective measures and/or </w:t>
      </w:r>
      <w:r w:rsidRPr="005D2DB0">
        <w:lastRenderedPageBreak/>
        <w:t>any necessary standards and guidelines needed to protect water quality or quantity; and resources to be provided by the municipality.  Special use authorization is required for the municipality to use subject lands, restrict public access, or control resource uses within the watershed. (USDA Forest Service 2007.)</w:t>
      </w:r>
    </w:p>
    <w:p w14:paraId="365990DE" w14:textId="77777777" w:rsidR="00B76A58" w:rsidRPr="005D2DB0" w:rsidRDefault="00B76A58" w:rsidP="00B76A58">
      <w:r w:rsidRPr="005D2DB0">
        <w:t xml:space="preserve">FSM Section 2532 – Water Quality Management – lists the specific objective to ensure safe drinking water for public use on national forests, and a policy to establish and apply the National Best Management Practices (BMPs) Program to all land and resource management activities as the method of control for non-point sources of water pollution to achieve Federal, State, Tribal, or local water quality goals. The National BMP Program consists </w:t>
      </w:r>
      <w:proofErr w:type="gramStart"/>
      <w:r w:rsidRPr="005D2DB0">
        <w:t>of:</w:t>
      </w:r>
      <w:proofErr w:type="gramEnd"/>
      <w:r w:rsidRPr="005D2DB0">
        <w:t xml:space="preserve"> 1) a set of National Core BMPs, 2) standardized monitoring protocols to evaluate BMP implementation and effectiveness, 3) corresponding national direction in the Forest Service Directive System, and 4) a data management and reporting structure. Much of this guidance is coordinated and consistent with EPA standards and protocols for water quality protection, monitoring and data archiving. The BMPs are described in the National Core BMP Technical Guide (USDA Forest Service 2012) and are often adapted for specific local conditions and needs.</w:t>
      </w:r>
    </w:p>
    <w:p w14:paraId="0FE0C895" w14:textId="77777777" w:rsidR="00B76A58" w:rsidRPr="005D2DB0" w:rsidRDefault="00B76A58" w:rsidP="00B76A58">
      <w:r w:rsidRPr="005D2DB0">
        <w:t>All USFS agency-owned drinking water systems operated by permittees or by USFS personnel must be operated in compliance with the SDWA and requirements of the state in which each system is located. This guidance is contained in Forest Service Manual chapter 7420 (USDA Forest Service 2010a) and a regional supplement for USFS Pacific Northwest Region 6 (USDA Forest Service 2010b.) Requirements for USFS-owned drinking water systems evolve over time as new laws and regulations are implemented to assure the safety of drinking water.</w:t>
      </w:r>
    </w:p>
    <w:p w14:paraId="4EE9C983" w14:textId="77777777" w:rsidR="00B76A58" w:rsidRPr="005D2DB0" w:rsidRDefault="00B76A58" w:rsidP="00B76A58">
      <w:pPr>
        <w:rPr>
          <w:i/>
        </w:rPr>
      </w:pPr>
      <w:r w:rsidRPr="005D2DB0">
        <w:rPr>
          <w:i/>
        </w:rPr>
        <w:t>The USFS National Watershed Condition Framework</w:t>
      </w:r>
    </w:p>
    <w:p w14:paraId="79E4866B" w14:textId="77777777" w:rsidR="00B76A58" w:rsidRPr="005D2DB0" w:rsidRDefault="00B76A58" w:rsidP="00B76A58">
      <w:r w:rsidRPr="005D2DB0">
        <w:t xml:space="preserve">Introduced in 2010, the National Watershed Condition Framework (WCF) is a strategic and systematic approach to guiding USFS watershed restoration programs and activities. Initially, the state of physical and biological characteristics and processes that affect soil and hydrologic functions supporting aquatic ecosystems in the watershed is assessed and the watershed is classified as 1) functioning properly; 2) functioning at risk; or 3) functioning impaired. Depending on current function and uses, values affected, restoration potential, the urgency of actions needed, partner interests and other local factors, watersheds are then prioritized for maintenance and restoration. Local-level decision </w:t>
      </w:r>
      <w:proofErr w:type="gramStart"/>
      <w:r w:rsidRPr="005D2DB0">
        <w:t>making</w:t>
      </w:r>
      <w:proofErr w:type="gramEnd"/>
      <w:r w:rsidRPr="005D2DB0">
        <w:t xml:space="preserve"> and implementation enable communities to determine how to best steward their forests and capitalize on the benefits of improving watershed condition. Protection of municipal drinking water sources is a key consideration in many WCF projects (USDA Forest Service 2018a.) </w:t>
      </w:r>
    </w:p>
    <w:p w14:paraId="2B21B0A5" w14:textId="77777777" w:rsidR="00B76A58" w:rsidRPr="005D2DB0" w:rsidRDefault="00B76A58" w:rsidP="00B76A58">
      <w:r w:rsidRPr="005D2DB0">
        <w:t xml:space="preserve">The Drinking Water Providers Partnership is a collaboration of the Geos Institute, USFS Region 6 (Oregon and Washington), Oregon DEQ, the Washington Department of Health, U.S. EPA Region 10, the U.S. Bureau of Land Management OR/WA Office, and </w:t>
      </w:r>
      <w:proofErr w:type="spellStart"/>
      <w:r w:rsidRPr="005D2DB0">
        <w:t>WildEarth</w:t>
      </w:r>
      <w:proofErr w:type="spellEnd"/>
      <w:r w:rsidRPr="005D2DB0">
        <w:t xml:space="preserve"> Guardians. Since 2016, this program has provided 22 grants in Oregon to cooperatively fund watershed restoration </w:t>
      </w:r>
      <w:r w:rsidRPr="005D2DB0">
        <w:lastRenderedPageBreak/>
        <w:t xml:space="preserve">projects in WCF Priority Watersheds that are sources of drinking water. These projects jointly improve fish habitat. </w:t>
      </w:r>
    </w:p>
    <w:p w14:paraId="171D8BCE" w14:textId="77777777" w:rsidR="00B76A58" w:rsidRPr="00500A77" w:rsidRDefault="00B76A58" w:rsidP="00B76A58">
      <w:pPr>
        <w:rPr>
          <w:i/>
        </w:rPr>
      </w:pPr>
      <w:r w:rsidRPr="00500A77">
        <w:rPr>
          <w:i/>
        </w:rPr>
        <w:t>Drinking water source protection provisions in the 2018 Farm Bill</w:t>
      </w:r>
    </w:p>
    <w:p w14:paraId="63892BC2" w14:textId="77777777" w:rsidR="00B76A58" w:rsidRPr="00500A77" w:rsidRDefault="00B76A58" w:rsidP="00B76A58">
      <w:r w:rsidRPr="00500A77">
        <w:t xml:space="preserve">The farm bill is an omnibus, multiyear law that governs an array of agricultural, food and conservation programs and provides policymakers an opportunity to comprehensively address emerging issues. The 2018 Farm Bill amended the 2003 Healthy Forests Restoration Act (HFRA) with a new Water Source Protection Program (Title VIII, Subtitle D, SEC. 8404) targeted toward protection and restoration of drinking water sources on National Forest System land. The bill authorized appropriation of $10 million in funding to carry out the new program for each fiscal year 2019-2023. </w:t>
      </w:r>
    </w:p>
    <w:p w14:paraId="38033817" w14:textId="77777777" w:rsidR="00B76A58" w:rsidRPr="005D2DB0" w:rsidRDefault="00B76A58" w:rsidP="00B76A58">
      <w:r w:rsidRPr="005D2DB0">
        <w:t>The USFS uses the SDWA definition of a municipal watershed: an area that serves a public water system that provides water for human consumption, has at least 15 service connections, or regularly provides water to at least 25 people. Designation of municipal watersheds on USFS lands recognizes the need to protect public water supplies. For some communities, wells outside the national forest are the primary water source, but wellhead protection zones may extend onto USFS lands.</w:t>
      </w:r>
    </w:p>
    <w:p w14:paraId="7EFB9A43" w14:textId="77777777" w:rsidR="00B76A58" w:rsidRPr="005D2DB0" w:rsidRDefault="00B76A58" w:rsidP="00B76A58">
      <w:r w:rsidRPr="005D2DB0">
        <w:t>Municipal watersheds on USFS land may be managed for multiple uses so long as management activities do not degrade water quality. All USFS agency-owned drinking water systems must be operated in compliance with the SDWA and requirements of the state in which each system is located. This policy applies to both USFS owned water systems operated by permittees and those operated by USFS personnel. This guidance is contained in Forest Service Manual chapter 7420 (</w:t>
      </w:r>
      <w:r w:rsidRPr="00500A77">
        <w:t>USDA Forest Service</w:t>
      </w:r>
      <w:r w:rsidRPr="005D2DB0">
        <w:t xml:space="preserve"> 2010a) and a regional supplement for USFS Pacific Northwest Region 6 (</w:t>
      </w:r>
      <w:r w:rsidRPr="00500A77">
        <w:t>USDA Forest Service</w:t>
      </w:r>
      <w:r w:rsidRPr="005D2DB0">
        <w:t xml:space="preserve"> 2010b.) Requirements for USFS-owned drinking water systems evolve over time as new laws and regulations are implemented to assure the safety of drinking water. </w:t>
      </w:r>
    </w:p>
    <w:p w14:paraId="3873AFA8" w14:textId="77777777" w:rsidR="00B76A58" w:rsidRPr="005D2DB0" w:rsidRDefault="00B76A58" w:rsidP="00B76A58">
      <w:r w:rsidRPr="005D2DB0">
        <w:rPr>
          <w:i/>
        </w:rPr>
        <w:t xml:space="preserve">Agreements between the USFS and the State of Oregon to protect drinking water sources </w:t>
      </w:r>
    </w:p>
    <w:p w14:paraId="49269AB2" w14:textId="77777777" w:rsidR="00B76A58" w:rsidRPr="005D2DB0" w:rsidRDefault="00B76A58" w:rsidP="00B76A58">
      <w:r w:rsidRPr="005D2DB0">
        <w:t xml:space="preserve">The USFS Region 6 and the state of Oregon have an MOU to cooperate and coordinate in implementing the CWA and SDWA and protect, </w:t>
      </w:r>
      <w:proofErr w:type="gramStart"/>
      <w:r w:rsidRPr="005D2DB0">
        <w:t>restore</w:t>
      </w:r>
      <w:proofErr w:type="gramEnd"/>
      <w:r w:rsidRPr="005D2DB0">
        <w:t xml:space="preserve"> and maintain the physical, chemical and biological conditions of Oregon’s “Waters of the State” that support beneficial uses, including drinking water. (USDA Forest Service 2014.) Some municipal watersheds on USFS land in Oregon are managed under agreements between the local municipality supplied by that watershed and either the Secretary of Agriculture or the USFS. In such cases, actions that could degrade water quality are either prohibited or are subject to approval by the respective city. (</w:t>
      </w:r>
      <w:r w:rsidRPr="00500A77">
        <w:t>USDA Forest Service</w:t>
      </w:r>
      <w:r w:rsidRPr="005D2DB0">
        <w:t xml:space="preserve"> 2018b.) These agreements can take different forms, depending on the history and issues specific to each municipality and watershed. Formal agreements under 36 CFR 251.9 - Management of Municipal Watersheds – are summarized in Section XXX above. Examples of USFS municipal watersheds that are managed for drinking water under agreements with Oregon municipalities are provided below.</w:t>
      </w:r>
    </w:p>
    <w:p w14:paraId="2A248CC3" w14:textId="77777777" w:rsidR="00B76A58" w:rsidRDefault="00B76A58" w:rsidP="00B76A58"/>
    <w:p w14:paraId="5738E72F" w14:textId="77777777" w:rsidR="00B76A58" w:rsidRPr="005D2DB0" w:rsidRDefault="00B76A58" w:rsidP="00B76A58">
      <w:pPr>
        <w:rPr>
          <w:b/>
          <w:sz w:val="24"/>
        </w:rPr>
      </w:pPr>
      <w:r w:rsidRPr="005D2DB0">
        <w:rPr>
          <w:b/>
          <w:sz w:val="24"/>
        </w:rPr>
        <w:t>Coastal Nonpoint Pollution Control Program</w:t>
      </w:r>
    </w:p>
    <w:p w14:paraId="3D09E7D1" w14:textId="77777777" w:rsidR="00B76A58" w:rsidRDefault="00B76A58" w:rsidP="00B76A58">
      <w:r w:rsidRPr="00110656">
        <w:t>The 1972</w:t>
      </w:r>
      <w:r>
        <w:t xml:space="preserve"> </w:t>
      </w:r>
      <w:r w:rsidRPr="00110656">
        <w:t>Coastal Zone Management Act (CZMA) provide</w:t>
      </w:r>
      <w:r>
        <w:t>s</w:t>
      </w:r>
      <w:r w:rsidRPr="00110656">
        <w:t xml:space="preserve"> a formal structure to address the challenges of continued </w:t>
      </w:r>
      <w:r>
        <w:t xml:space="preserve">population </w:t>
      </w:r>
      <w:r w:rsidRPr="00110656">
        <w:t xml:space="preserve">growth </w:t>
      </w:r>
      <w:r>
        <w:t xml:space="preserve">and development </w:t>
      </w:r>
      <w:r w:rsidRPr="00110656">
        <w:t xml:space="preserve">in coastal areas. </w:t>
      </w:r>
      <w:r>
        <w:t xml:space="preserve">The </w:t>
      </w:r>
      <w:r w:rsidRPr="00110656">
        <w:t xml:space="preserve">CZMA </w:t>
      </w:r>
      <w:r>
        <w:t>is focused on</w:t>
      </w:r>
      <w:r w:rsidRPr="00110656">
        <w:t xml:space="preserve"> ensuring access to clean water and healthy ecosystems that support </w:t>
      </w:r>
      <w:r>
        <w:t xml:space="preserve">strong </w:t>
      </w:r>
      <w:r w:rsidRPr="00110656">
        <w:t>coastal econom</w:t>
      </w:r>
      <w:r>
        <w:t>ies</w:t>
      </w:r>
      <w:r w:rsidRPr="00110656">
        <w:t xml:space="preserve"> </w:t>
      </w:r>
      <w:r>
        <w:t xml:space="preserve">by </w:t>
      </w:r>
      <w:r w:rsidRPr="00110656">
        <w:t>integrati</w:t>
      </w:r>
      <w:r>
        <w:t>ng</w:t>
      </w:r>
      <w:r w:rsidRPr="00110656">
        <w:t xml:space="preserve"> science, technology, and public policy. </w:t>
      </w:r>
      <w:r>
        <w:t>Administered by the National Oceanic and Atmospheric Association (NOAA), t</w:t>
      </w:r>
      <w:r w:rsidRPr="00110656">
        <w:t>he goals of the CZMA are to “preserve, protect, develop, enhance, and restore where possible, the coastal resources.”</w:t>
      </w:r>
      <w:r>
        <w:t xml:space="preserve"> (NOAA 2018.)</w:t>
      </w:r>
    </w:p>
    <w:p w14:paraId="1C5C80B9" w14:textId="77777777" w:rsidR="00B76A58" w:rsidRDefault="00B76A58" w:rsidP="00B76A58">
      <w:r>
        <w:t xml:space="preserve">The Coastal Zone Act Reauthorization Amendments of 1990 </w:t>
      </w:r>
      <w:r w:rsidRPr="004A4A40">
        <w:t>(CZARA)</w:t>
      </w:r>
      <w:r>
        <w:t xml:space="preserve"> included a new Section 6217, "Protecting Coastal Waters", requiring each state with a coastal zone management program approved under section 306 of the CZMA to develop and implement a Coastal Nonpoint Pollution Control Program (Coastal Nonpoint Program) </w:t>
      </w:r>
      <w:r w:rsidRPr="00743497">
        <w:t>to prevent and control polluted runoff.</w:t>
      </w:r>
      <w:r>
        <w:t xml:space="preserve"> Oregon’s </w:t>
      </w:r>
      <w:r w:rsidRPr="00F23E62">
        <w:t>Coastal Nonpoint Program</w:t>
      </w:r>
      <w:r>
        <w:t xml:space="preserve"> is administered by the Department of Land Conservation and Development (DLCD).</w:t>
      </w:r>
      <w:r w:rsidRPr="00CF6084">
        <w:t xml:space="preserve"> Most regulations in </w:t>
      </w:r>
      <w:r>
        <w:t>the program</w:t>
      </w:r>
      <w:r w:rsidRPr="00CF6084">
        <w:t xml:space="preserve"> were developed as state rules not related to CZARA</w:t>
      </w:r>
      <w:r>
        <w:t xml:space="preserve">, such as </w:t>
      </w:r>
      <w:r w:rsidRPr="00FA324A">
        <w:t xml:space="preserve">Department of Environmental Quality (DEQ) water quality regulations; Department of State Lands (DSL) Wetland Program; </w:t>
      </w:r>
      <w:r>
        <w:t xml:space="preserve">the </w:t>
      </w:r>
      <w:r w:rsidRPr="00FA324A">
        <w:t>Oregon Forest Practices Act</w:t>
      </w:r>
      <w:r>
        <w:t xml:space="preserve"> (OFPA)</w:t>
      </w:r>
      <w:r w:rsidRPr="00FA324A">
        <w:t xml:space="preserve">; Department of Agriculture (ODA) water quality management </w:t>
      </w:r>
      <w:r>
        <w:t>p</w:t>
      </w:r>
      <w:r w:rsidRPr="00FA324A">
        <w:t xml:space="preserve">lan requirements; and Water Resources Department (WRD) requirements for water use, </w:t>
      </w:r>
      <w:r>
        <w:t xml:space="preserve">and </w:t>
      </w:r>
      <w:r w:rsidRPr="00FA324A">
        <w:t xml:space="preserve">dam construction and operation. </w:t>
      </w:r>
      <w:r w:rsidRPr="00CF6084">
        <w:t>(DLCD 20</w:t>
      </w:r>
      <w:r>
        <w:t>21</w:t>
      </w:r>
      <w:r w:rsidRPr="00CF6084">
        <w:t>.)</w:t>
      </w:r>
    </w:p>
    <w:p w14:paraId="0CAA9173" w14:textId="77777777" w:rsidR="00B76A58" w:rsidRDefault="00B76A58" w:rsidP="00B76A58">
      <w:r>
        <w:t>Section 6217 of the CZARA requires coastal states to implement nonpoint source pollution management measures developed by the EPA. These measures are organized into two tiers and encompass activities in farming, forestry, urban areas, marinas, areas near rivers and streams, and wetlands. The first tier is intended to protect coastal waters generally and therefore is not linked to specific water quality problems.</w:t>
      </w:r>
      <w:r w:rsidRPr="007C162E">
        <w:t xml:space="preserve"> If the first tier </w:t>
      </w:r>
      <w:r>
        <w:t>does not</w:t>
      </w:r>
      <w:r w:rsidRPr="007C162E">
        <w:t xml:space="preserve"> enable coastal waters to meet water quality standards and protect designated uses, then the state must implement </w:t>
      </w:r>
      <w:r>
        <w:t>a</w:t>
      </w:r>
      <w:r w:rsidRPr="007C162E">
        <w:t xml:space="preserve"> second tier of management measures. The second</w:t>
      </w:r>
      <w:r>
        <w:t xml:space="preserve"> </w:t>
      </w:r>
      <w:r w:rsidRPr="007C162E">
        <w:t>tier</w:t>
      </w:r>
      <w:r>
        <w:t xml:space="preserve"> of “additional” management measures</w:t>
      </w:r>
      <w:r w:rsidRPr="007C162E">
        <w:t xml:space="preserve"> is t</w:t>
      </w:r>
      <w:r>
        <w:t>argeted specifically at</w:t>
      </w:r>
      <w:r w:rsidRPr="007C162E">
        <w:t xml:space="preserve"> restor</w:t>
      </w:r>
      <w:r>
        <w:t>ing</w:t>
      </w:r>
      <w:r w:rsidRPr="007C162E">
        <w:t xml:space="preserve"> coastal waters </w:t>
      </w:r>
      <w:r w:rsidRPr="00547B64">
        <w:t xml:space="preserve">so as to attain and maintain applicable water quality standards under section 303 of the </w:t>
      </w:r>
      <w:r w:rsidRPr="008B4033">
        <w:t>Clean Water Act (CWA)</w:t>
      </w:r>
      <w:r w:rsidRPr="00547B64">
        <w:t xml:space="preserve"> and to protect </w:t>
      </w:r>
      <w:r>
        <w:t xml:space="preserve">beneficial water </w:t>
      </w:r>
      <w:r w:rsidRPr="00547B64">
        <w:t>uses designated</w:t>
      </w:r>
      <w:r>
        <w:t xml:space="preserve"> by the state</w:t>
      </w:r>
      <w:r w:rsidRPr="00547B64">
        <w:t>.</w:t>
      </w:r>
      <w:r>
        <w:t xml:space="preserve"> (NOAA and EPA 1993.) </w:t>
      </w:r>
      <w:r w:rsidRPr="00500A77">
        <w:t>Beneficial uses are designated for each of Oregon’s wate</w:t>
      </w:r>
      <w:r>
        <w:t xml:space="preserve">rs in the Oregon Administrative </w:t>
      </w:r>
      <w:r w:rsidRPr="00500A77">
        <w:t xml:space="preserve">Rules for water quality standards. These “waters of the state” include all surface waters except those on private land which do not include or border any natural waters. (Oregon Legislative Counsel Committee 2017.) For Oregon’s coastal </w:t>
      </w:r>
      <w:r>
        <w:t>w</w:t>
      </w:r>
      <w:r w:rsidRPr="00500A77">
        <w:t>aters, designated beneficial uses include “public domestic water supply” in all streams and rivers inland from the estuary or head of tidewater influence.</w:t>
      </w:r>
      <w:r>
        <w:t xml:space="preserve"> (Oregon DEQ 2018.)</w:t>
      </w:r>
    </w:p>
    <w:p w14:paraId="7623E75E" w14:textId="77777777" w:rsidR="00B76A58" w:rsidRDefault="00B76A58" w:rsidP="00B76A58">
      <w:r>
        <w:t xml:space="preserve">Section 6217 also requires each coastal state to submit their coastal nonpoint program - which lays out how they intend to implement their pollution management measures - to the National Oceanic and Atmospheric Administration (NOAA) and the Environmental Protection Agency </w:t>
      </w:r>
      <w:r>
        <w:lastRenderedPageBreak/>
        <w:t>(EPA) for approval. Failure to submit an approvable program can result in a state losing a portion of its Federal funding under section 306 of the CZMA and section 319 of the</w:t>
      </w:r>
      <w:r w:rsidRPr="008B4033">
        <w:t xml:space="preserve"> </w:t>
      </w:r>
      <w:r w:rsidRPr="00547B64">
        <w:t>CWA</w:t>
      </w:r>
      <w:r>
        <w:t>.</w:t>
      </w:r>
    </w:p>
    <w:p w14:paraId="76D07575" w14:textId="50AF2663" w:rsidR="00B76A58" w:rsidRDefault="00B76A58" w:rsidP="00B76A58">
      <w:r>
        <w:t xml:space="preserve">As required by the CZARA and CWA, Oregon submitted its </w:t>
      </w:r>
      <w:r w:rsidRPr="006F47BD">
        <w:t xml:space="preserve">Coastal Nonpoint Program </w:t>
      </w:r>
      <w:r>
        <w:t xml:space="preserve">in 1995. </w:t>
      </w:r>
      <w:r w:rsidRPr="006F47BD">
        <w:t>In 1998, the NOAA and EPA conditionally approved Oregon’s program</w:t>
      </w:r>
      <w:r>
        <w:t xml:space="preserve">. Full approval was to be granted if and when </w:t>
      </w:r>
      <w:r w:rsidRPr="006F47BD">
        <w:t>the state me</w:t>
      </w:r>
      <w:r>
        <w:t>t</w:t>
      </w:r>
      <w:r w:rsidRPr="006F47BD">
        <w:t xml:space="preserve"> </w:t>
      </w:r>
      <w:r>
        <w:t xml:space="preserve">a number of specific </w:t>
      </w:r>
      <w:r w:rsidRPr="006F47BD">
        <w:t>conditions</w:t>
      </w:r>
      <w:r>
        <w:t xml:space="preserve">. The conditions required application of EPA management measures to address impacts stemming from a range of activities including agriculture, forestry, urban development, highways and bridges, marinas, stormwater and waste management, and construction sites. </w:t>
      </w:r>
      <w:proofErr w:type="gramStart"/>
      <w:r>
        <w:t>In regards to</w:t>
      </w:r>
      <w:proofErr w:type="gramEnd"/>
      <w:r>
        <w:t xml:space="preserve"> forestry, the NOAA and EPA found that the following additional management measures were necessary to meet </w:t>
      </w:r>
      <w:r w:rsidRPr="008B180B">
        <w:t>applicable</w:t>
      </w:r>
      <w:r>
        <w:t xml:space="preserve"> water quality standards and fully protect beneficial uses:</w:t>
      </w:r>
    </w:p>
    <w:p w14:paraId="363702AA" w14:textId="77777777" w:rsidR="00B76A58" w:rsidRDefault="00B76A58" w:rsidP="00303570">
      <w:pPr>
        <w:pStyle w:val="ListParagraph"/>
        <w:numPr>
          <w:ilvl w:val="0"/>
          <w:numId w:val="143"/>
        </w:numPr>
        <w:spacing w:after="0" w:line="240" w:lineRule="auto"/>
      </w:pPr>
      <w:r>
        <w:t>Protect riparian areas for medium-sized and small fish-bearing (type "F") streams and non-fish-bearing (type "N") streams</w:t>
      </w:r>
    </w:p>
    <w:p w14:paraId="776E02A7" w14:textId="77777777" w:rsidR="00B76A58" w:rsidRDefault="00B76A58" w:rsidP="00303570">
      <w:pPr>
        <w:pStyle w:val="ListParagraph"/>
        <w:numPr>
          <w:ilvl w:val="0"/>
          <w:numId w:val="143"/>
        </w:numPr>
        <w:spacing w:after="0" w:line="240" w:lineRule="auto"/>
      </w:pPr>
      <w:r>
        <w:t>Address the impacts of forest roads, particularly so-called "legacy" roads</w:t>
      </w:r>
    </w:p>
    <w:p w14:paraId="5268CB22" w14:textId="77777777" w:rsidR="00B76A58" w:rsidRDefault="00B76A58" w:rsidP="00303570">
      <w:pPr>
        <w:pStyle w:val="ListParagraph"/>
        <w:numPr>
          <w:ilvl w:val="0"/>
          <w:numId w:val="143"/>
        </w:numPr>
        <w:spacing w:after="0" w:line="240" w:lineRule="auto"/>
      </w:pPr>
      <w:r>
        <w:t>Protect high-risk landslide areas</w:t>
      </w:r>
    </w:p>
    <w:p w14:paraId="1945CAF8" w14:textId="77777777" w:rsidR="00B76A58" w:rsidRDefault="00B76A58" w:rsidP="00303570">
      <w:pPr>
        <w:pStyle w:val="ListParagraph"/>
        <w:numPr>
          <w:ilvl w:val="0"/>
          <w:numId w:val="143"/>
        </w:numPr>
        <w:spacing w:after="0" w:line="240" w:lineRule="auto"/>
      </w:pPr>
      <w:r>
        <w:t>Ensure adequate stream buffers for the application of herbicides, particularly on non-fish bearing streams</w:t>
      </w:r>
    </w:p>
    <w:p w14:paraId="258849FD" w14:textId="77777777" w:rsidR="00B76A58" w:rsidRDefault="00B76A58" w:rsidP="00B76A58"/>
    <w:p w14:paraId="788B23BB" w14:textId="77777777" w:rsidR="00B76A58" w:rsidRDefault="00B76A58" w:rsidP="00B76A58">
      <w:r>
        <w:t>These measures were specifically focused on</w:t>
      </w:r>
      <w:r w:rsidRPr="00AF0686">
        <w:t xml:space="preserve"> protecting streams from timber harvesting impacts, controlling runoff from old forest roads and landslide-prone areas, and guarding streams against aerial herbicide spraying. </w:t>
      </w:r>
      <w:r>
        <w:t>(</w:t>
      </w:r>
      <w:r w:rsidRPr="00AF0686">
        <w:t>House 2016</w:t>
      </w:r>
      <w:r>
        <w:t xml:space="preserve">.) </w:t>
      </w:r>
      <w:r w:rsidRPr="00352632">
        <w:t xml:space="preserve">In their rationale for </w:t>
      </w:r>
      <w:r>
        <w:t>the forestry</w:t>
      </w:r>
      <w:r w:rsidRPr="00FC1BD1">
        <w:t xml:space="preserve"> </w:t>
      </w:r>
      <w:r>
        <w:t xml:space="preserve">related </w:t>
      </w:r>
      <w:r w:rsidRPr="00352632">
        <w:t>finding</w:t>
      </w:r>
      <w:r>
        <w:t>s</w:t>
      </w:r>
      <w:r w:rsidRPr="00352632">
        <w:t xml:space="preserve">, the federal agencies focused on water quality </w:t>
      </w:r>
      <w:r>
        <w:t>standards</w:t>
      </w:r>
      <w:r w:rsidRPr="00352632">
        <w:t xml:space="preserve"> necessary for spawning and survival of salmonid fish, </w:t>
      </w:r>
      <w:r>
        <w:t>and</w:t>
      </w:r>
      <w:r w:rsidRPr="00352632">
        <w:t xml:space="preserve"> </w:t>
      </w:r>
      <w:r>
        <w:t xml:space="preserve">on protecting beneficial uses, which include municipal water supplies </w:t>
      </w:r>
      <w:r w:rsidRPr="007232B7">
        <w:t>(NOAA and EPA 1998</w:t>
      </w:r>
      <w:r>
        <w:t xml:space="preserve">). In more recent documentation regarding the need for the additional measures, the agencies explicitly </w:t>
      </w:r>
      <w:r w:rsidRPr="00352632">
        <w:t>referred to impacts on drinking water quality in their discussion of aerial application of herbicides.</w:t>
      </w:r>
      <w:r>
        <w:t xml:space="preserve"> (</w:t>
      </w:r>
      <w:r w:rsidRPr="007232B7">
        <w:t>NOAA 2015</w:t>
      </w:r>
      <w:r>
        <w:t>.)</w:t>
      </w:r>
    </w:p>
    <w:p w14:paraId="0B4615A4" w14:textId="77777777" w:rsidR="00B76A58" w:rsidRDefault="00B76A58" w:rsidP="00B76A58">
      <w:r>
        <w:t>W</w:t>
      </w:r>
      <w:r w:rsidRPr="008B180B">
        <w:t>orking with the federal agencies</w:t>
      </w:r>
      <w:r>
        <w:t xml:space="preserve">, </w:t>
      </w:r>
      <w:r w:rsidRPr="008B180B">
        <w:t>Oregon subsequently met nearly all of the conditions laid out in 1998</w:t>
      </w:r>
      <w:r>
        <w:t xml:space="preserve"> by</w:t>
      </w:r>
      <w:r w:rsidRPr="008B180B">
        <w:t xml:space="preserve"> incrementally modifying its program</w:t>
      </w:r>
      <w:r w:rsidRPr="008D3FCA">
        <w:t xml:space="preserve"> </w:t>
      </w:r>
      <w:r>
        <w:t>over time</w:t>
      </w:r>
      <w:r w:rsidRPr="008B180B">
        <w:t xml:space="preserve">. </w:t>
      </w:r>
      <w:r>
        <w:t>But the state faced challenges in meeting conditions related to development, onsite sewage disposal, and forestry. In 2009, Northwest Environmental Advocates (NWEA) sued the NOAA and EPA for violating CZARA provisions requiring the agencies to withhold a percentage of CWA and CZMA funding from states that fail to submit approvable nonpoint source programs.</w:t>
      </w:r>
      <w:r w:rsidRPr="001474EC">
        <w:t xml:space="preserve"> </w:t>
      </w:r>
      <w:r>
        <w:t>The plaintiffs alleged that despite Oregon’s failure to submit an approvable program, the federal agencies had not disapproved the program or withheld grant funds (as required by CZARA) and that as a consequence, Oregon had not improved its forest practices sufficiently to protect coastal water quality. (NWEA 2010.) In 2010, the Oregon US District Court directed the NOAA and EPA to either fully approve or disapprove Oregon’s nonpoint program by May 15, 2013.</w:t>
      </w:r>
      <w:r w:rsidRPr="00C214C9">
        <w:t xml:space="preserve"> </w:t>
      </w:r>
      <w:r>
        <w:t>(</w:t>
      </w:r>
      <w:r w:rsidRPr="00C214C9">
        <w:t>N</w:t>
      </w:r>
      <w:r>
        <w:t>W</w:t>
      </w:r>
      <w:r w:rsidRPr="00C214C9">
        <w:t>EA v. Locke et al. 2010</w:t>
      </w:r>
      <w:r>
        <w:t>.)</w:t>
      </w:r>
    </w:p>
    <w:p w14:paraId="41F05B2A" w14:textId="77777777" w:rsidR="00B76A58" w:rsidRDefault="00B76A58" w:rsidP="00B76A58">
      <w:r>
        <w:t>I</w:t>
      </w:r>
      <w:r w:rsidRPr="00B95B00">
        <w:t xml:space="preserve">n 2013, the NOAA and EPA </w:t>
      </w:r>
      <w:r>
        <w:t xml:space="preserve">signaled </w:t>
      </w:r>
      <w:r w:rsidRPr="00B95B00">
        <w:t xml:space="preserve">their intent to find that the </w:t>
      </w:r>
      <w:r>
        <w:t>s</w:t>
      </w:r>
      <w:r w:rsidRPr="00B95B00">
        <w:t xml:space="preserve">tate had not fully satisfied the conditions related to new development, onsite sewage disposal systems, and additional </w:t>
      </w:r>
      <w:r w:rsidRPr="00B95B00">
        <w:lastRenderedPageBreak/>
        <w:t>management measures for forestry. In 2014, Oregon supplied additional documentation in support of its nonpoint program</w:t>
      </w:r>
      <w:r>
        <w:t xml:space="preserve">. In 2015, </w:t>
      </w:r>
      <w:r w:rsidRPr="00B95B00">
        <w:t xml:space="preserve">the federal agencies found that the state had met the conditions </w:t>
      </w:r>
      <w:r>
        <w:t>for</w:t>
      </w:r>
      <w:r w:rsidRPr="00B95B00">
        <w:t xml:space="preserve"> new development and onsite sewage disposal systems, but not for forestry. </w:t>
      </w:r>
      <w:r>
        <w:t>As a result, t</w:t>
      </w:r>
      <w:r w:rsidRPr="00B95B00">
        <w:t xml:space="preserve">he agencies </w:t>
      </w:r>
      <w:r w:rsidRPr="008B180B">
        <w:t>disapproved Oregon’s Coastal Nonpoint Program</w:t>
      </w:r>
      <w:r>
        <w:t xml:space="preserve">, triggering a 30% holdback of Oregon’s Section 306 funds – a loss of </w:t>
      </w:r>
      <w:r w:rsidRPr="00B95B00">
        <w:t xml:space="preserve">$1.2 million from roughly $4 million in </w:t>
      </w:r>
      <w:r>
        <w:t xml:space="preserve">annual </w:t>
      </w:r>
      <w:r w:rsidRPr="00B95B00">
        <w:t xml:space="preserve">federal grant </w:t>
      </w:r>
      <w:r>
        <w:t>funding</w:t>
      </w:r>
      <w:r w:rsidRPr="00B95B00">
        <w:t xml:space="preserve"> </w:t>
      </w:r>
      <w:r>
        <w:t xml:space="preserve">that the state had been </w:t>
      </w:r>
      <w:r w:rsidRPr="00B95B00">
        <w:t>us</w:t>
      </w:r>
      <w:r>
        <w:t>ing</w:t>
      </w:r>
      <w:r w:rsidRPr="00B95B00">
        <w:t xml:space="preserve"> to address coastal pollution. (NOAA 2015</w:t>
      </w:r>
      <w:r>
        <w:t>;</w:t>
      </w:r>
      <w:r w:rsidRPr="00B95B00">
        <w:t xml:space="preserve"> House 2016.)</w:t>
      </w:r>
      <w:r>
        <w:t xml:space="preserve"> These funds will be withheld until the state’s coastal nonpoint program is approved.</w:t>
      </w:r>
      <w:r w:rsidRPr="004C5457">
        <w:t xml:space="preserve"> </w:t>
      </w:r>
      <w:r>
        <w:t>T</w:t>
      </w:r>
      <w:r w:rsidRPr="004C5457">
        <w:t xml:space="preserve">he EPA and NOAA also expressed concern over the Oregon Department of Agriculture </w:t>
      </w:r>
      <w:r>
        <w:t xml:space="preserve">(ODA) </w:t>
      </w:r>
      <w:r w:rsidRPr="004C5457">
        <w:t>enforcement program for nonpoint source pollution</w:t>
      </w:r>
      <w:r>
        <w:t xml:space="preserve"> on agricultural lands</w:t>
      </w:r>
      <w:r w:rsidRPr="004C5457">
        <w:t xml:space="preserve">. </w:t>
      </w:r>
      <w:r>
        <w:t>T</w:t>
      </w:r>
      <w:r w:rsidRPr="004C5457">
        <w:t xml:space="preserve">his concern was not used as a basis for disapproval, </w:t>
      </w:r>
      <w:r>
        <w:t>but the</w:t>
      </w:r>
      <w:r w:rsidRPr="004C5457">
        <w:t xml:space="preserve"> agencies </w:t>
      </w:r>
      <w:r>
        <w:t>stated</w:t>
      </w:r>
      <w:r w:rsidRPr="004C5457">
        <w:t xml:space="preserve"> they will revisit the issue the next time they review the state’s program for compliance.</w:t>
      </w:r>
    </w:p>
    <w:p w14:paraId="663E56B1" w14:textId="77777777" w:rsidR="00B76A58" w:rsidRDefault="00B76A58" w:rsidP="00B76A58">
      <w:r>
        <w:t>In a 2016 review of Oregon’s coastal program, NOAA found that owing to the funding cut, Oregon has not been able to fill staff and technical support positions, and that the program can no longer provide planning or technical assistance grants to coastal local governments with Section 306 funding. The coastal program may also have less funding and technical assistance to support other state agency projects to improve coastal management. (NOAA 2017.)</w:t>
      </w:r>
      <w:r w:rsidRPr="00397A57">
        <w:t xml:space="preserve"> </w:t>
      </w:r>
      <w:r>
        <w:t>P</w:t>
      </w:r>
      <w:r w:rsidRPr="00397A57">
        <w:t xml:space="preserve">rograms affected are DEQ's nonpoint source reduction program, and </w:t>
      </w:r>
      <w:r>
        <w:t>Oregon Coastal Management Program (</w:t>
      </w:r>
      <w:r w:rsidRPr="00397A57">
        <w:t>OCMP</w:t>
      </w:r>
      <w:r>
        <w:t>)</w:t>
      </w:r>
      <w:r w:rsidRPr="00397A57">
        <w:t xml:space="preserve"> planning assistance grants for local governments in the coastal zone. </w:t>
      </w:r>
      <w:r>
        <w:t xml:space="preserve">The DLCD reported </w:t>
      </w:r>
      <w:r w:rsidRPr="00FA324A">
        <w:t xml:space="preserve">the loss of two staff positions </w:t>
      </w:r>
      <w:r>
        <w:t xml:space="preserve">and </w:t>
      </w:r>
      <w:r w:rsidRPr="00397A57">
        <w:t>$</w:t>
      </w:r>
      <w:r>
        <w:t>2</w:t>
      </w:r>
      <w:r w:rsidRPr="00397A57">
        <w:t>.</w:t>
      </w:r>
      <w:r>
        <w:t>6 million accumulated</w:t>
      </w:r>
      <w:r w:rsidRPr="00397A57">
        <w:t xml:space="preserve"> loss of funding </w:t>
      </w:r>
      <w:r>
        <w:t>for these programs</w:t>
      </w:r>
      <w:r w:rsidRPr="008A5EED">
        <w:t xml:space="preserve"> </w:t>
      </w:r>
      <w:r>
        <w:t>by spring 2019</w:t>
      </w:r>
      <w:r w:rsidRPr="00397A57">
        <w:t>.</w:t>
      </w:r>
      <w:r>
        <w:t xml:space="preserve"> (Oregon DLCD 2021.) </w:t>
      </w:r>
    </w:p>
    <w:p w14:paraId="4A82150C" w14:textId="77777777" w:rsidR="00B76A58" w:rsidRDefault="00B76A58" w:rsidP="00B76A58">
      <w:r>
        <w:t>I</w:t>
      </w:r>
      <w:r w:rsidRPr="00326696">
        <w:t xml:space="preserve">n April 2017, the Oregon Board of Forestry adopted new rules to increase shade buffers on small and medium salmon, </w:t>
      </w:r>
      <w:proofErr w:type="gramStart"/>
      <w:r w:rsidRPr="00326696">
        <w:t>steelhead</w:t>
      </w:r>
      <w:proofErr w:type="gramEnd"/>
      <w:r w:rsidRPr="00326696">
        <w:t xml:space="preserve"> and bull trout fish-bearing streams. Oregon has described the strategies in place to address the remaining additional management measures, but </w:t>
      </w:r>
      <w:r>
        <w:t xml:space="preserve">to date the </w:t>
      </w:r>
      <w:r w:rsidRPr="00326696">
        <w:t>EPA and NOAA have</w:t>
      </w:r>
      <w:r>
        <w:t xml:space="preserve"> </w:t>
      </w:r>
      <w:r w:rsidRPr="00326696">
        <w:t>not found them to be acceptable.</w:t>
      </w:r>
      <w:r>
        <w:t xml:space="preserve"> </w:t>
      </w:r>
      <w:r w:rsidRPr="007D54DB">
        <w:t xml:space="preserve">Discussions have continued between the state and the federal </w:t>
      </w:r>
      <w:proofErr w:type="gramStart"/>
      <w:r w:rsidRPr="007D54DB">
        <w:t>agencies</w:t>
      </w:r>
      <w:proofErr w:type="gramEnd"/>
      <w:r w:rsidRPr="007D54DB">
        <w:t xml:space="preserve"> </w:t>
      </w:r>
      <w:r>
        <w:t>but</w:t>
      </w:r>
      <w:r w:rsidRPr="007D54DB">
        <w:t xml:space="preserve"> no formal assessment has been </w:t>
      </w:r>
      <w:r>
        <w:t>done</w:t>
      </w:r>
      <w:r w:rsidRPr="007D54DB">
        <w:t xml:space="preserve"> since 2015. It is not known when the state will seek a reassessment from EPA and NOAA</w:t>
      </w:r>
      <w:r>
        <w:t>. (Oregon DLCD 2021.)</w:t>
      </w:r>
    </w:p>
    <w:p w14:paraId="50BCAC04" w14:textId="77777777" w:rsidR="00B76A58" w:rsidRDefault="00B76A58" w:rsidP="00B76A58">
      <w:pPr>
        <w:rPr>
          <w:b/>
          <w:sz w:val="24"/>
        </w:rPr>
      </w:pPr>
    </w:p>
    <w:p w14:paraId="711FF895" w14:textId="77777777" w:rsidR="00B76A58" w:rsidRDefault="00B76A58" w:rsidP="00B76A58">
      <w:pPr>
        <w:rPr>
          <w:b/>
          <w:sz w:val="24"/>
        </w:rPr>
      </w:pPr>
      <w:r w:rsidRPr="00CF342C">
        <w:rPr>
          <w:b/>
          <w:sz w:val="24"/>
        </w:rPr>
        <w:t>The Oregon Forest Practices Act</w:t>
      </w:r>
    </w:p>
    <w:p w14:paraId="729051E1" w14:textId="77777777" w:rsidR="00B76A58" w:rsidRPr="00D629E0" w:rsidRDefault="00B76A58" w:rsidP="00B76A58">
      <w:r w:rsidRPr="00D629E0">
        <w:t xml:space="preserve">The Oregon Forest Practices Act </w:t>
      </w:r>
      <w:r>
        <w:t xml:space="preserve">(FPA) </w:t>
      </w:r>
      <w:r w:rsidRPr="00D629E0">
        <w:t xml:space="preserve">is the state’s primary regulatory framework for addressing the environmental impacts of forest operations on state and private </w:t>
      </w:r>
      <w:r>
        <w:t xml:space="preserve">industrial and non-industrial </w:t>
      </w:r>
      <w:r w:rsidRPr="00D629E0">
        <w:t xml:space="preserve">forest lands. The Forest Practices Act sets standards for all commercial activities involving the establishment, </w:t>
      </w:r>
      <w:proofErr w:type="gramStart"/>
      <w:r w:rsidRPr="00D629E0">
        <w:t>management</w:t>
      </w:r>
      <w:proofErr w:type="gramEnd"/>
      <w:r w:rsidRPr="00D629E0">
        <w:t xml:space="preserve"> </w:t>
      </w:r>
      <w:r>
        <w:t>and</w:t>
      </w:r>
      <w:r w:rsidRPr="00D629E0">
        <w:t xml:space="preserve"> harvest of trees in the state. The seven-member Oregon Board of Forestry </w:t>
      </w:r>
      <w:r>
        <w:t xml:space="preserve">(BOF) </w:t>
      </w:r>
      <w:r w:rsidRPr="00D629E0">
        <w:t>has primary responsibility for interpreting the FPA and setting enforceable forest practice rules</w:t>
      </w:r>
      <w:r>
        <w:t xml:space="preserve"> “in the public interest” </w:t>
      </w:r>
      <w:r w:rsidRPr="00500A77">
        <w:t>(ORS 527.630(2)).</w:t>
      </w:r>
      <w:r>
        <w:t xml:space="preserve"> </w:t>
      </w:r>
      <w:r w:rsidRPr="00D629E0">
        <w:t xml:space="preserve">Under ORS 468B.110(2), ORS 527.765, and ORS 527.770, the </w:t>
      </w:r>
      <w:r>
        <w:t>BOF</w:t>
      </w:r>
      <w:r w:rsidRPr="00D629E0">
        <w:t xml:space="preserve"> establishes </w:t>
      </w:r>
      <w:r>
        <w:t>Best Management Practices (</w:t>
      </w:r>
      <w:r w:rsidRPr="00D629E0">
        <w:t>BMPs</w:t>
      </w:r>
      <w:r>
        <w:t>)</w:t>
      </w:r>
      <w:r w:rsidRPr="00D629E0">
        <w:t xml:space="preserve"> or other control measures by rule that, to the maximum extent practicable, will ensure attainment and maintenance of water quality standards.</w:t>
      </w:r>
    </w:p>
    <w:p w14:paraId="568D1906" w14:textId="77777777" w:rsidR="00B76A58" w:rsidRPr="00D629E0" w:rsidRDefault="00B76A58" w:rsidP="00B76A58">
      <w:r w:rsidRPr="00D629E0">
        <w:lastRenderedPageBreak/>
        <w:t xml:space="preserve">The Oregon Environmental Quality Commission is a five-member panel of Oregonians appointed by the governor for four-year terms to serve as Oregon Department of Environmental Quality’s policy and rule-making board. The Commission has the authority to request rule changes to rules in the FPA, including strengthening protections for soil and waterways. If the Commission does not believe that the FPA rules will accomplish this result, it is authorized to petition the </w:t>
      </w:r>
      <w:r>
        <w:t>BOF</w:t>
      </w:r>
      <w:r w:rsidRPr="00D629E0">
        <w:t xml:space="preserve"> for more protective rules.</w:t>
      </w:r>
    </w:p>
    <w:p w14:paraId="42090422" w14:textId="77777777" w:rsidR="00B76A58" w:rsidRPr="00D629E0" w:rsidRDefault="00B76A58" w:rsidP="00B76A58">
      <w:r w:rsidRPr="00D629E0">
        <w:t xml:space="preserve">When passed in 1971, the FPA was the first legislation of its kind in the U.S. The FPA’s first rules were implemented in 1972 and emphasized </w:t>
      </w:r>
      <w:r>
        <w:t>Best Management Practices (</w:t>
      </w:r>
      <w:r w:rsidRPr="00D629E0">
        <w:t>BMPs</w:t>
      </w:r>
      <w:r>
        <w:t>)</w:t>
      </w:r>
      <w:r w:rsidRPr="00D629E0">
        <w:t xml:space="preserve">, which have since been revised repeatedly in response to emerging environmental concerns and science findings. Rules for pesticide use were strengthened in 1977 and again in 1996. In 1983, new rules focused on road and log landing parameters were added in response to heightened concern over road-related landslides in western Oregon. Rules to address landslide risks associated with harvesting in steep areas were more controversial, but were enacted two years later. The issue of linkages between forestry and landslides on steep slopes surfaced again 1996, one of the wettest years on record, when impacts from numerous slides in western Oregon increased public attention on the matter. In 1997, additional restrictions focused on public safety were placed on logging on steep slopes near roads or where people might be present (OFRI 2018a, Langridge 2011). Langridge (2011) describes scientific and policy debates associated with the 1997 rule changes and how the issue was framed primarily in terms of human safety while environmental protection was de-emphasized. As of </w:t>
      </w:r>
      <w:r>
        <w:t>August</w:t>
      </w:r>
      <w:r w:rsidRPr="00D629E0">
        <w:t xml:space="preserve"> 20</w:t>
      </w:r>
      <w:r>
        <w:t>21</w:t>
      </w:r>
      <w:r w:rsidRPr="00D629E0">
        <w:t xml:space="preserve">, the FPA does not have any </w:t>
      </w:r>
      <w:r>
        <w:t>water quality protection provisions for operations in landslide-prone areas.</w:t>
      </w:r>
      <w:r w:rsidRPr="00D629E0">
        <w:t xml:space="preserve"> </w:t>
      </w:r>
    </w:p>
    <w:p w14:paraId="17EEF314" w14:textId="77777777" w:rsidR="00B76A58" w:rsidRPr="00D629E0" w:rsidRDefault="00B76A58" w:rsidP="00B76A58">
      <w:r w:rsidRPr="00D629E0">
        <w:t>Rules associated with riparian vegetation and buffer strips have arguably been the most contentious and have evolved to the greatest degree. Riparian rules were modified in 1987 and again, more significantly, in 1994. Increasingly comprehensive and integrated science reports on topics such as the cumulative effects of forest practices (</w:t>
      </w:r>
      <w:proofErr w:type="spellStart"/>
      <w:r w:rsidRPr="00D629E0">
        <w:t>Beschta</w:t>
      </w:r>
      <w:proofErr w:type="spellEnd"/>
      <w:r w:rsidRPr="00D629E0">
        <w:t xml:space="preserve"> et al. 1995) and the status of salmonids and their habitat (Botkin et al. 1995), coupled with federal direction to mitigate dwindling salmon runs kept pressure on the forestry board to further restrict harvesting in riparian and landslide-prone areas. But the studies also demonstrated the inherent complexity of these issues (Hairston-Strang et al. 2008). </w:t>
      </w:r>
    </w:p>
    <w:p w14:paraId="473B2973" w14:textId="77777777" w:rsidR="00B76A58" w:rsidRPr="00D629E0" w:rsidRDefault="00B76A58" w:rsidP="00B76A58">
      <w:r w:rsidRPr="00D629E0">
        <w:t xml:space="preserve">In 2003, Forest Practices Act rules were updated to require the use of higher quality rock or the suspension of log hauling during very wet weather, based on findings from an Oregon Department of Forestry monitoring study on wet season use of forest roads (Robben et al. 2003, ODF 2003). </w:t>
      </w:r>
    </w:p>
    <w:p w14:paraId="20D96F30" w14:textId="77777777" w:rsidR="00B76A58" w:rsidRPr="00D629E0" w:rsidRDefault="00B76A58" w:rsidP="00B76A58">
      <w:r w:rsidRPr="00D629E0">
        <w:t xml:space="preserve">The most recent Forest Practices Act rule changes were in 2016 and 2017, and include 60-foot no-spray buffers for aerial herbicide use around homes and schools; a new salmon-steelhead-bull trout category of stream classification and wider riparian buffer strips that must be left around these streams, and additional protections for bald eagles (OFRI 2018b). The salmon-steelhead-bull trout rules are the first change to Forest Practices Act riparian rules since 1994. </w:t>
      </w:r>
      <w:r>
        <w:t xml:space="preserve">As </w:t>
      </w:r>
      <w:r>
        <w:lastRenderedPageBreak/>
        <w:t>of August 2021, The FPA still lacks provisions to protect small, non-fish-bearing, ephemeral and intermittent streams during harvesting.</w:t>
      </w:r>
    </w:p>
    <w:p w14:paraId="0CC6A5D0" w14:textId="77777777" w:rsidR="00B76A58" w:rsidRPr="00CF342C" w:rsidRDefault="00B76A58" w:rsidP="00B76A58">
      <w:pPr>
        <w:rPr>
          <w:i/>
        </w:rPr>
      </w:pPr>
      <w:r w:rsidRPr="00CF342C">
        <w:rPr>
          <w:i/>
        </w:rPr>
        <w:t xml:space="preserve">Forest Practices Act administration and compliance monitoring </w:t>
      </w:r>
    </w:p>
    <w:p w14:paraId="3BD3E65E" w14:textId="77777777" w:rsidR="00B76A58" w:rsidRPr="00D629E0" w:rsidRDefault="00B76A58" w:rsidP="00B76A58">
      <w:r w:rsidRPr="00D629E0">
        <w:t>Oregon Department of Forestry (ODF) stewardship foresters administer Forest Practices Act rules by working with forest landowners and operators to help them comply with For</w:t>
      </w:r>
      <w:r>
        <w:t xml:space="preserve">est Practices Act requirements. </w:t>
      </w:r>
      <w:r w:rsidRPr="00D629E0">
        <w:t>The Oregon Forest Resources Institute publishes a detailed manual to assist with planning and execution of timber harvests that comply with the FPA (</w:t>
      </w:r>
      <w:proofErr w:type="spellStart"/>
      <w:r w:rsidRPr="00D629E0">
        <w:t>Cloughesy</w:t>
      </w:r>
      <w:proofErr w:type="spellEnd"/>
      <w:r w:rsidRPr="00D629E0">
        <w:t xml:space="preserve"> and Woodward 2018). The ODF Forest Practices Monitoring Program reviews the effectiveness of the Forest Practices Act and its rules. This program provides science information for adapting regulatory policies and management practices, delivers education and training on FPA rules, assesses whether FPA rules and voluntary guidance sufficiently protect natural resources, and evaluates whether FPA rules are complied with and if voluntary measures are implemented. If FPA violations are identified, ODF starts with education and notices of correction before going into formal enforcement. Citations may be issued requiring cessation of the violating practice until agreement is reached on a mitigation strategy, and a legally binding consent order signed (ODF 2019). </w:t>
      </w:r>
    </w:p>
    <w:p w14:paraId="77278A24" w14:textId="77777777" w:rsidR="00B76A58" w:rsidRPr="00D629E0" w:rsidRDefault="00B76A58" w:rsidP="00B76A58">
      <w:r w:rsidRPr="00D629E0">
        <w:t xml:space="preserve">Since 2013, compliance monitoring has been conducted through the ODF Private Forests Monitoring Unit using contractors who audit FPA rules for road construction and maintenance, timber harvesting, some riparian management area measures, measures for small wetlands, and rules for operations near waters of the state. Audits through 2016 found 97% overall compliance (ODF 2018). </w:t>
      </w:r>
    </w:p>
    <w:p w14:paraId="5E6FE0F9" w14:textId="77777777" w:rsidR="00B76A58" w:rsidRPr="00D629E0" w:rsidRDefault="00B76A58" w:rsidP="00B76A58">
      <w:r w:rsidRPr="00D629E0">
        <w:t>The Forest Practices Act also requires forest landowners and operators to notify the ODF at least 15 days before they begin forest operations on any nonfederal lands in Oregon. As defined in the Forest Practices Act, forest operations include timber harvesting, road construction and reconstruction, site preparation, slash treatment, woody biomass removal, chemical application, land use changes, and certain noncommercial forest activities. In addition, permits are required for any operation using power-driven machinery or fire. The Notification of Operations and Application for Permit (NO/AP) process is conducted through the ODF Private Forests and Protection from Fire divisions. In 2014 the ODF updated the NO/AP process by implementing its Forest Activity Electronic Notification and Reporting System (FERNS), a web-based, centralized database of all forestry operations subject to ODF oversight. The FERNS application is integrated with the state’s GIS system. Any interested person or party can subscribe to FERNS and receive electronic notifications of pending forest operations in their area. Subscribers can also review and submit official comments about the forest operation work plans. Online subscriptions to FERNS are free.</w:t>
      </w:r>
    </w:p>
    <w:p w14:paraId="4C70FB08" w14:textId="4A178DED" w:rsidR="00B76A58" w:rsidRPr="00D629E0" w:rsidRDefault="00B76A58" w:rsidP="00B76A58">
      <w:r w:rsidRPr="00D629E0">
        <w:t xml:space="preserve">About 60% of Oregon’s forestland is owned by the federal government, about 34% is privately owned (of which 22% is held by owners with 5,000 acres or more and 12% with less than 5,000 acres), 3% is owned by the state, 1% by local government, and 2% by tribes (OFRI 2017). </w:t>
      </w:r>
      <w:r w:rsidRPr="00D629E0">
        <w:lastRenderedPageBreak/>
        <w:t xml:space="preserve">Because the Forest Practices Act and its rules apply only to nonfederal forestland in Oregon, and to ensure that consistent minimum standards are met, the ODF, U.S. Forest Service, and U.S. Bureau of Land Management agreed that Oregon’s forest practice rules would be met or exceeded on federal land in Oregon (Hairston-Strang et al., Adams and Ice 2008). The Clean Water Act requires federal land managers to ensure that their practices will meet state water quality standards, </w:t>
      </w:r>
      <w:proofErr w:type="gramStart"/>
      <w:r w:rsidRPr="00D629E0">
        <w:t>laws</w:t>
      </w:r>
      <w:proofErr w:type="gramEnd"/>
      <w:r w:rsidRPr="00D629E0">
        <w:t xml:space="preserve"> and rules (consistency review). In addition, state forests owned by the Department of State Lands and the forestry board typically exceed Forest Practices Act </w:t>
      </w:r>
      <w:r>
        <w:t>r</w:t>
      </w:r>
      <w:r w:rsidRPr="00D629E0">
        <w:t>equirements through their management plans.</w:t>
      </w:r>
    </w:p>
    <w:p w14:paraId="38A83934" w14:textId="77777777" w:rsidR="00B76A58" w:rsidRPr="00D629E0" w:rsidRDefault="00B76A58" w:rsidP="00B76A58">
      <w:pPr>
        <w:rPr>
          <w:i/>
        </w:rPr>
      </w:pPr>
      <w:r w:rsidRPr="00D629E0">
        <w:rPr>
          <w:i/>
        </w:rPr>
        <w:t>Oregon Forest Practices Act rules with particular relevance for drinking water</w:t>
      </w:r>
    </w:p>
    <w:p w14:paraId="38DC3914" w14:textId="04ACAC98" w:rsidR="00B76A58" w:rsidRDefault="00B76A58" w:rsidP="00B76A58">
      <w:r w:rsidRPr="00D629E0">
        <w:t xml:space="preserve">Arguably, the original Forest Practices Act and most subsequent revisions to it were intended primarily to maintain or improve water quality. But certain sections are more directly related to drinking water than others. Minimizing soil disturbance and erosion potential to protect water quality is fundamental to nearly all Forest Practices Act rules for timber harvesting (Division 630). Other Forest Practices Act sections that are relevant for drinking water include: </w:t>
      </w:r>
    </w:p>
    <w:p w14:paraId="7386852F" w14:textId="77777777" w:rsidR="00B76A58" w:rsidRPr="00D629E0" w:rsidRDefault="00B76A58" w:rsidP="00B76A58">
      <w:pPr>
        <w:spacing w:after="0" w:line="240" w:lineRule="auto"/>
        <w:ind w:firstLine="720"/>
      </w:pPr>
      <w:r w:rsidRPr="00D629E0">
        <w:t>Division 620 — Chemical and other petroleum product rules</w:t>
      </w:r>
    </w:p>
    <w:p w14:paraId="2BCDD629" w14:textId="066E162B" w:rsidR="00B76A58" w:rsidRPr="00D629E0" w:rsidRDefault="00B76A58" w:rsidP="00B76A58">
      <w:pPr>
        <w:spacing w:after="0" w:line="240" w:lineRule="auto"/>
        <w:ind w:left="720"/>
      </w:pPr>
      <w:r w:rsidRPr="00D629E0">
        <w:t xml:space="preserve">Division 625 — </w:t>
      </w:r>
      <w:proofErr w:type="gramStart"/>
      <w:r w:rsidRPr="00D629E0">
        <w:t>Forest road</w:t>
      </w:r>
      <w:proofErr w:type="gramEnd"/>
      <w:r w:rsidRPr="00D629E0">
        <w:t xml:space="preserve"> construction and maintenance, and several divisions of the water protection rules</w:t>
      </w:r>
    </w:p>
    <w:p w14:paraId="129DB1DF" w14:textId="77777777" w:rsidR="00B76A58" w:rsidRPr="00D629E0" w:rsidRDefault="00B76A58" w:rsidP="00B76A58">
      <w:pPr>
        <w:spacing w:after="0" w:line="240" w:lineRule="auto"/>
        <w:ind w:firstLine="720"/>
      </w:pPr>
      <w:r w:rsidRPr="00D629E0">
        <w:t xml:space="preserve">Division 635 — Purpose goals, </w:t>
      </w:r>
      <w:proofErr w:type="gramStart"/>
      <w:r w:rsidRPr="00D629E0">
        <w:t>classification</w:t>
      </w:r>
      <w:proofErr w:type="gramEnd"/>
      <w:r w:rsidRPr="00D629E0">
        <w:t xml:space="preserve"> and riparian management areas</w:t>
      </w:r>
    </w:p>
    <w:p w14:paraId="46BD7CB9" w14:textId="77777777" w:rsidR="00B76A58" w:rsidRPr="00D629E0" w:rsidRDefault="00B76A58" w:rsidP="00B76A58">
      <w:pPr>
        <w:spacing w:after="0" w:line="240" w:lineRule="auto"/>
        <w:ind w:firstLine="720"/>
      </w:pPr>
      <w:r w:rsidRPr="00D629E0">
        <w:t>Division 642 — Vegetation retention along streams</w:t>
      </w:r>
    </w:p>
    <w:p w14:paraId="6E668E56" w14:textId="4B63119D" w:rsidR="00B76A58" w:rsidRPr="00D629E0" w:rsidRDefault="00B76A58" w:rsidP="00B76A58">
      <w:pPr>
        <w:spacing w:after="0" w:line="240" w:lineRule="auto"/>
        <w:ind w:left="720"/>
      </w:pPr>
      <w:r w:rsidRPr="00D629E0">
        <w:t>Division 645 — Riparian management areas and protection measures for significant</w:t>
      </w:r>
      <w:r>
        <w:t xml:space="preserve"> w</w:t>
      </w:r>
      <w:r w:rsidRPr="00D629E0">
        <w:t>etlands</w:t>
      </w:r>
    </w:p>
    <w:p w14:paraId="6F6F5DDE" w14:textId="77777777" w:rsidR="00B76A58" w:rsidRPr="00D629E0" w:rsidRDefault="00B76A58" w:rsidP="00B76A58">
      <w:pPr>
        <w:spacing w:after="0" w:line="240" w:lineRule="auto"/>
        <w:ind w:firstLine="720"/>
      </w:pPr>
      <w:r w:rsidRPr="00D629E0">
        <w:t>Division 650 — Riparian management areas and protection measures for lakes</w:t>
      </w:r>
    </w:p>
    <w:p w14:paraId="1E710BC1" w14:textId="77777777" w:rsidR="00B76A58" w:rsidRPr="00D629E0" w:rsidRDefault="00B76A58" w:rsidP="00B76A58">
      <w:pPr>
        <w:spacing w:after="0" w:line="240" w:lineRule="auto"/>
        <w:ind w:firstLine="720"/>
      </w:pPr>
      <w:r w:rsidRPr="00D629E0">
        <w:t>Division 655 — Protection measures for “other wetlands,” seeps and springs</w:t>
      </w:r>
    </w:p>
    <w:p w14:paraId="71DCB98F" w14:textId="77777777" w:rsidR="00B76A58" w:rsidRPr="00D629E0" w:rsidRDefault="00B76A58" w:rsidP="00B76A58">
      <w:pPr>
        <w:spacing w:after="0" w:line="240" w:lineRule="auto"/>
        <w:ind w:firstLine="720"/>
      </w:pPr>
      <w:r w:rsidRPr="00D629E0">
        <w:t xml:space="preserve">Division 660 — Stream channel changes </w:t>
      </w:r>
    </w:p>
    <w:p w14:paraId="3BC7A9F8" w14:textId="77777777" w:rsidR="00B76A58" w:rsidRPr="00D629E0" w:rsidRDefault="00B76A58" w:rsidP="00B76A58">
      <w:pPr>
        <w:spacing w:after="0" w:line="240" w:lineRule="auto"/>
      </w:pPr>
    </w:p>
    <w:p w14:paraId="592DD549" w14:textId="32A7A3D4" w:rsidR="00B76A58" w:rsidRDefault="00B76A58" w:rsidP="00B76A58">
      <w:r w:rsidRPr="00D629E0">
        <w:t xml:space="preserve">Provisions relating to riparian management areas, streamside buffers, and stream crossings for forest roads are often focused on maintaining conditions for </w:t>
      </w:r>
      <w:proofErr w:type="spellStart"/>
      <w:r w:rsidRPr="00D629E0">
        <w:t>coldwater</w:t>
      </w:r>
      <w:proofErr w:type="spellEnd"/>
      <w:r w:rsidRPr="00D629E0">
        <w:t xml:space="preserve"> fish species, but domestic water use is also explicitly referenced in the Forest Practices Act stream classification system. Protection of water quality </w:t>
      </w:r>
      <w:r>
        <w:t xml:space="preserve">to benefit fish and maintaining </w:t>
      </w:r>
      <w:r w:rsidRPr="00D629E0">
        <w:t xml:space="preserve">safe drinking water sources for humans are not mutually exclusive goals — measures targeted toward either goal often produce benefits for the other (Abell et al. 2019). </w:t>
      </w:r>
    </w:p>
    <w:p w14:paraId="4E5C39BF" w14:textId="77777777" w:rsidR="00B76A58" w:rsidRPr="005D2DB0" w:rsidRDefault="00B76A58" w:rsidP="00B76A58">
      <w:pPr>
        <w:rPr>
          <w:i/>
        </w:rPr>
      </w:pPr>
      <w:r w:rsidRPr="005D2DB0">
        <w:rPr>
          <w:i/>
        </w:rPr>
        <w:t xml:space="preserve">The Oregon Forest Practices Act Stream Classification System </w:t>
      </w:r>
    </w:p>
    <w:p w14:paraId="42A8EF1E" w14:textId="6444D627" w:rsidR="00B76A58" w:rsidRDefault="00B76A58" w:rsidP="00B76A58">
      <w:r w:rsidRPr="00D629E0">
        <w:t xml:space="preserve">The Forest Practices Act protection goal for water quality is to ensure that, to the maximum extent practicable; nonpoint source discharges of pollutants resulting from forest operations do not impair the achievement and maintenance of the water quality standards (ODF 2018, p. 53). </w:t>
      </w:r>
    </w:p>
    <w:p w14:paraId="61273FA7" w14:textId="3FD883B7" w:rsidR="00B76A58" w:rsidRDefault="00B76A58" w:rsidP="00B76A58">
      <w:r w:rsidRPr="00D629E0">
        <w:t xml:space="preserve">The Forest Practices Act uses a stream classification system to align the physical flow characteristics and beneficial uses of a water body to a set of appropriate protection measures. This classification system, and methods by which streams are classified, have been refined over </w:t>
      </w:r>
      <w:r w:rsidRPr="00D629E0">
        <w:lastRenderedPageBreak/>
        <w:t xml:space="preserve">time to reflect new science knowledge or policy imperatives. A Type F stream is any stream used seasonally or year-round by anadromous fish, game fish, or fish listed as threatened or endangered under the federal or state endangered species acts. Type F streams may also serve as community water sources. In July 2017, the salmon, </w:t>
      </w:r>
      <w:proofErr w:type="gramStart"/>
      <w:r w:rsidRPr="00D629E0">
        <w:t>steelhead</w:t>
      </w:r>
      <w:proofErr w:type="gramEnd"/>
      <w:r w:rsidRPr="00D629E0">
        <w:t xml:space="preserve"> and bull trout (Type SSBT) category was added along with modified stream buffer rules to better protect the cooler water quality temperatures needed by these fish. (Groom et al. 2018.) A Type D stream is any stream which does not contain fish (as defined above) and is located within a specified distance upstream of any domestic water intake for which an Oregon Water Resources Department permit has been issued. All other streams are classified as Type N. </w:t>
      </w:r>
    </w:p>
    <w:p w14:paraId="5C6A21E2" w14:textId="7041CC62" w:rsidR="00B76A58" w:rsidRDefault="00B76A58" w:rsidP="00B76A58">
      <w:r w:rsidRPr="00D629E0">
        <w:t xml:space="preserve">The distance upstream from an intake that Type D (domestic water use) classification applies varies according to whether the intake meets Oregon’s definition for a community water supply: has 15 or more service connections used by year-round residents, or which regularly serves 25 or more year-round residents. If the intake meets one of these criteria, Type D classification initially applies to the length of stream that was designated Class I under the classification system in effect on April 22, 1994 (as shown on district water classification maps). If the intake is not for a community water supply (as defined above) Type D classification initially applies for the shortest of 1) the distance from the intake upstream to the farthest upstream point of summer surface flow, 2) half the distance from the intake to the drainage boundary, or 3) 3000 feet upstream from the intake. Type D classification also applies to tributaries off the main channel as long as the above conditions hold. </w:t>
      </w:r>
    </w:p>
    <w:p w14:paraId="6EA2D130" w14:textId="77777777" w:rsidR="00B76A58" w:rsidRPr="00D629E0" w:rsidRDefault="00B76A58" w:rsidP="00B76A58">
      <w:r w:rsidRPr="00D629E0">
        <w:t xml:space="preserve">Streams are further classified by size: </w:t>
      </w:r>
    </w:p>
    <w:p w14:paraId="77400277" w14:textId="77777777" w:rsidR="00B76A58" w:rsidRPr="00D629E0" w:rsidRDefault="00B76A58" w:rsidP="00B76A58">
      <w:pPr>
        <w:ind w:firstLine="720"/>
      </w:pPr>
      <w:r w:rsidRPr="00D629E0">
        <w:rPr>
          <w:i/>
        </w:rPr>
        <w:t xml:space="preserve">Small </w:t>
      </w:r>
      <w:r w:rsidRPr="00D629E0">
        <w:t xml:space="preserve">— average annual flow of 2 cubic feet per second (cfs) or less </w:t>
      </w:r>
    </w:p>
    <w:p w14:paraId="6DAB7BF3" w14:textId="77777777" w:rsidR="00B76A58" w:rsidRPr="00D629E0" w:rsidRDefault="00B76A58" w:rsidP="00B76A58">
      <w:pPr>
        <w:ind w:firstLine="720"/>
      </w:pPr>
      <w:r w:rsidRPr="00D629E0">
        <w:rPr>
          <w:i/>
        </w:rPr>
        <w:t xml:space="preserve">Medium </w:t>
      </w:r>
      <w:r w:rsidRPr="00D629E0">
        <w:t xml:space="preserve">— average annual flow greater than 2 but less than 10 cfs </w:t>
      </w:r>
    </w:p>
    <w:p w14:paraId="49BD7266" w14:textId="274AC1B1" w:rsidR="00B76A58" w:rsidRPr="00D629E0" w:rsidRDefault="00B76A58" w:rsidP="00B76A58">
      <w:pPr>
        <w:ind w:firstLine="720"/>
      </w:pPr>
      <w:r w:rsidRPr="00D629E0">
        <w:rPr>
          <w:i/>
        </w:rPr>
        <w:t xml:space="preserve">Large </w:t>
      </w:r>
      <w:r w:rsidRPr="00D629E0">
        <w:t xml:space="preserve">— average annual flow of 10 cfs or greater. </w:t>
      </w:r>
    </w:p>
    <w:p w14:paraId="743A06EB" w14:textId="77777777" w:rsidR="00B76A58" w:rsidRDefault="00B76A58" w:rsidP="00B76A58">
      <w:r w:rsidRPr="00D629E0">
        <w:t>Criteria for establishing average annual flows are explained in Forest Practices Technical Note Number 1 (ODF 1994). Actual measurements of average annual flow may substitute for the calculated flows described in the technical note. Any stream with a drainage area less than 200 acres is assigned to the small stream category regardless of the flow calculated.</w:t>
      </w:r>
    </w:p>
    <w:p w14:paraId="347D0B5A" w14:textId="77777777" w:rsidR="00B76A58" w:rsidRDefault="00B76A58" w:rsidP="00B76A58"/>
    <w:p w14:paraId="0CBD2C35" w14:textId="77777777" w:rsidR="00B76A58" w:rsidRDefault="00B76A58" w:rsidP="00B76A58">
      <w:r>
        <w:t xml:space="preserve">REFERENCES </w:t>
      </w:r>
    </w:p>
    <w:p w14:paraId="7E57AADF" w14:textId="77777777" w:rsidR="00B76A58" w:rsidRDefault="00B76A58" w:rsidP="00B76A58">
      <w:r>
        <w:t xml:space="preserve">Abell, R., K. </w:t>
      </w:r>
      <w:proofErr w:type="spellStart"/>
      <w:r>
        <w:t>Vigerstol</w:t>
      </w:r>
      <w:proofErr w:type="spellEnd"/>
      <w:r>
        <w:t xml:space="preserve">, J. Higgins, S. Kang, N. </w:t>
      </w:r>
      <w:proofErr w:type="spellStart"/>
      <w:r>
        <w:t>Karres</w:t>
      </w:r>
      <w:proofErr w:type="spellEnd"/>
      <w:r>
        <w:t xml:space="preserve">, B. Lehner, A. Sridhar, and E. Chapin. 2019. Freshwater biodiversity conservation through source water protection: Quantifying the potential and addressing the challenges. Aquatic Conservation: Marine and Freshwater Ecosystems 29(7): 1022-1038. </w:t>
      </w:r>
    </w:p>
    <w:p w14:paraId="2021C90B" w14:textId="77777777" w:rsidR="00B76A58" w:rsidRDefault="00B76A58" w:rsidP="00B76A58">
      <w:r w:rsidRPr="00383B3E">
        <w:lastRenderedPageBreak/>
        <w:t xml:space="preserve">Association of State Drinking Water Administrators </w:t>
      </w:r>
      <w:r>
        <w:t xml:space="preserve">(ASDWA). 2021. </w:t>
      </w:r>
      <w:r w:rsidRPr="00383B3E">
        <w:t>Clean Water Act and Safe Drinking Water Act (CWA-SDWA) Coordination</w:t>
      </w:r>
      <w:r>
        <w:t xml:space="preserve">. </w:t>
      </w:r>
      <w:r w:rsidRPr="00383B3E">
        <w:t>https://www.asdwa.org/source-water/cwa-sdwa-coordination/</w:t>
      </w:r>
    </w:p>
    <w:p w14:paraId="78DAD37D" w14:textId="3B50D06B" w:rsidR="00B76A58" w:rsidRDefault="00B76A58" w:rsidP="00B76A58">
      <w:r>
        <w:t>Bhardwaj, V. 2006. What is the disinfection by-products rule? On Tap, Winter, 2006. National Environmental Services Center, University of West Virginia.</w:t>
      </w:r>
    </w:p>
    <w:p w14:paraId="0B73E23B" w14:textId="77777777" w:rsidR="00B76A58" w:rsidRDefault="00B76A58" w:rsidP="00B76A58">
      <w:proofErr w:type="spellStart"/>
      <w:r w:rsidRPr="00500A77">
        <w:t>Beschta</w:t>
      </w:r>
      <w:proofErr w:type="spellEnd"/>
      <w:r w:rsidRPr="00500A77">
        <w:t>, R.L., J.R. Boyle, C.C. Chambers, W.P. Gibson, and coauthors. 1995. Cumulative effects of forest practices in Oregon: literature and synthesis. Prepared for Oregon Dept. of Forestry. Oregon State Univ., Corvallis, OR.</w:t>
      </w:r>
    </w:p>
    <w:p w14:paraId="50C23462" w14:textId="77777777" w:rsidR="00B76A58" w:rsidRDefault="00B76A58" w:rsidP="00B76A58">
      <w:proofErr w:type="spellStart"/>
      <w:r>
        <w:t>Boisjolie</w:t>
      </w:r>
      <w:proofErr w:type="spellEnd"/>
      <w:r>
        <w:t>, B.A. 2016. Policy patterns across riverscapes: riparian land standards in the Oregon Coast Range. Thesis submitted to Oregon State University, Water Resources Policy and Management Program.</w:t>
      </w:r>
    </w:p>
    <w:p w14:paraId="1E1CE7B1" w14:textId="77777777" w:rsidR="00B76A58" w:rsidRDefault="00B76A58" w:rsidP="00B76A58">
      <w:proofErr w:type="spellStart"/>
      <w:r>
        <w:t>Boisjolie</w:t>
      </w:r>
      <w:proofErr w:type="spellEnd"/>
      <w:r>
        <w:t xml:space="preserve">, B.A., </w:t>
      </w:r>
      <w:proofErr w:type="spellStart"/>
      <w:r>
        <w:t>Santelmann</w:t>
      </w:r>
      <w:proofErr w:type="spellEnd"/>
      <w:r>
        <w:t xml:space="preserve">, M.V., </w:t>
      </w:r>
      <w:proofErr w:type="spellStart"/>
      <w:r>
        <w:t>Flitcroft</w:t>
      </w:r>
      <w:proofErr w:type="spellEnd"/>
      <w:r>
        <w:t>, R.L. and Duncan, S.L. 2017. Legal ecotones: a comparative analysis of riparian policy protection in the Oregon Coast Range, USA. Journal of Environmental Management, 197, pp.206-220.</w:t>
      </w:r>
    </w:p>
    <w:p w14:paraId="2280D0E9" w14:textId="77777777" w:rsidR="00B76A58" w:rsidRDefault="00B76A58" w:rsidP="00B76A58">
      <w:proofErr w:type="spellStart"/>
      <w:r>
        <w:t>Boisjolie</w:t>
      </w:r>
      <w:proofErr w:type="spellEnd"/>
      <w:r>
        <w:t xml:space="preserve">, B.A., </w:t>
      </w:r>
      <w:proofErr w:type="spellStart"/>
      <w:r>
        <w:t>Flitcroft</w:t>
      </w:r>
      <w:proofErr w:type="spellEnd"/>
      <w:r>
        <w:t xml:space="preserve">, R.L. and </w:t>
      </w:r>
      <w:proofErr w:type="spellStart"/>
      <w:r>
        <w:t>Santelmann</w:t>
      </w:r>
      <w:proofErr w:type="spellEnd"/>
      <w:r>
        <w:t>, M.V. 2019. Patterns of riparian policy standards in riverscapes of the Oregon Coast Range. Ecology and Society, 24(1).</w:t>
      </w:r>
    </w:p>
    <w:p w14:paraId="70AA08B8" w14:textId="77777777" w:rsidR="00B76A58" w:rsidRDefault="00B76A58" w:rsidP="00B76A58">
      <w:r w:rsidRPr="00500A77">
        <w:t xml:space="preserve">Botkin, D., K. Cummins, T. Dunne, H. </w:t>
      </w:r>
      <w:proofErr w:type="spellStart"/>
      <w:r w:rsidRPr="00500A77">
        <w:t>Reiger</w:t>
      </w:r>
      <w:proofErr w:type="spellEnd"/>
      <w:r w:rsidRPr="00500A77">
        <w:t>, and coauthors. 1995. Status and future of salmon of western Oregon and northern California. The Center for the Study of the Environment, Santa Barbara, CA. 300pp.</w:t>
      </w:r>
    </w:p>
    <w:p w14:paraId="7382130D" w14:textId="77777777" w:rsidR="00B76A58" w:rsidRDefault="00B76A58" w:rsidP="00B76A58">
      <w:r>
        <w:t>Bracken, L.J. and Croke, J., 2007. The concept of hydrological connectivity and its contribution to understanding runoff‐dominated geomorphic systems. Hydrological Processes: An International Journal, 21(13), pp.1749-1763.</w:t>
      </w:r>
    </w:p>
    <w:p w14:paraId="0E560367" w14:textId="77777777" w:rsidR="00B76A58" w:rsidRDefault="00B76A58" w:rsidP="00B76A58">
      <w:r>
        <w:t>Bracken, L.J. and J. Croke. 2007. The concept of hydrological connectivity and its contribution to understanding runoff‐dominated geomorphic systems. Hydrological Processes. 21(13): 1749-1763.</w:t>
      </w:r>
    </w:p>
    <w:p w14:paraId="1F6C80CA" w14:textId="77777777" w:rsidR="00B76A58" w:rsidRDefault="00B76A58" w:rsidP="00B76A58">
      <w:r>
        <w:t xml:space="preserve">Bywater-Reyes, S., </w:t>
      </w:r>
      <w:proofErr w:type="spellStart"/>
      <w:r>
        <w:t>Bladon</w:t>
      </w:r>
      <w:proofErr w:type="spellEnd"/>
      <w:r>
        <w:t>, K.D., Segura, C., 2018. Relative influence of landscape variables, discharge, and forest management on sediment yields in temperate mountain catchments. Water Resources Research 54, 5126-5142.</w:t>
      </w:r>
    </w:p>
    <w:p w14:paraId="2397A715" w14:textId="77777777" w:rsidR="00B76A58" w:rsidRDefault="00B76A58" w:rsidP="00B76A58">
      <w:r>
        <w:t xml:space="preserve">Bywater-Reyes, S., Segura, C., </w:t>
      </w:r>
      <w:proofErr w:type="spellStart"/>
      <w:r>
        <w:t>Bladon</w:t>
      </w:r>
      <w:proofErr w:type="spellEnd"/>
      <w:r>
        <w:t>, K.D., 2017. Geology and geomorphology control suspended sediment yield and modulate increases following timber harvest in Oregon headwater streams. Journal of Hydrology 548, 754-769.</w:t>
      </w:r>
    </w:p>
    <w:p w14:paraId="50F4B177" w14:textId="77777777" w:rsidR="00B76A58" w:rsidRDefault="00B76A58" w:rsidP="00B76A58">
      <w:proofErr w:type="spellStart"/>
      <w:r>
        <w:t>Cloughesy</w:t>
      </w:r>
      <w:proofErr w:type="spellEnd"/>
      <w:r>
        <w:t>, M. and J. Woodward. 2018. Oregon’s Forest Protection Laws: An Illustrated Manual. Revised third edition. Oregon Forest Resources Institute (OFRI). 317 SW Sixth Ave., Suite 400, Portland, OR 97204-1705 https://oregonforests.org/sites/default/files/2018-02/OFRI_IllusManual_full.pdf</w:t>
      </w:r>
    </w:p>
    <w:p w14:paraId="47E9FC7F" w14:textId="77777777" w:rsidR="00B76A58" w:rsidRDefault="00B76A58" w:rsidP="00B76A58">
      <w:r>
        <w:lastRenderedPageBreak/>
        <w:t>Collier, M. 2018. Personal communication (e-mail), 9/20/2018, from Mike Collier, Deputy Director/Source Water Specialist, Oregon Association of Water Utilities to Jeff Behan, Senior Policy Analyst, Institute for Natural Resources, Oregon State University.</w:t>
      </w:r>
    </w:p>
    <w:p w14:paraId="6C0C74B0" w14:textId="77777777" w:rsidR="00B76A58" w:rsidRDefault="00B76A58" w:rsidP="00B76A58">
      <w:r>
        <w:t xml:space="preserve">Groom, J. D., L.J. Madsen, J.E. Jones, and J.N. </w:t>
      </w:r>
      <w:proofErr w:type="spellStart"/>
      <w:r>
        <w:t>Giovanini</w:t>
      </w:r>
      <w:proofErr w:type="spellEnd"/>
      <w:r>
        <w:t>. 2018. Informing changes to riparian forestry rules with a Bayesian hierarchical model. Forest Ecology and Management 419: 17-30.</w:t>
      </w:r>
      <w:r w:rsidRPr="00500A77">
        <w:t xml:space="preserve"> </w:t>
      </w:r>
    </w:p>
    <w:p w14:paraId="60569580" w14:textId="77777777" w:rsidR="00B76A58" w:rsidRDefault="00B76A58" w:rsidP="00B76A58">
      <w:proofErr w:type="spellStart"/>
      <w:r>
        <w:t>Gullick</w:t>
      </w:r>
      <w:proofErr w:type="spellEnd"/>
      <w:r>
        <w:t>, R.W. 2017. Operational Guide to AWWA Standard G300-Source Water Protection. Second Edition. American Water Works Association/Colorado.</w:t>
      </w:r>
    </w:p>
    <w:p w14:paraId="7577F747" w14:textId="77777777" w:rsidR="00B76A58" w:rsidRDefault="00B76A58" w:rsidP="00B76A58">
      <w:r>
        <w:t xml:space="preserve">Hairston-Strang, A.B., P.W. Adams, and G.G. Ice. 2008. The Oregon forest practices act and forest research. Pp. 95-113 In </w:t>
      </w:r>
      <w:proofErr w:type="spellStart"/>
      <w:r>
        <w:t>Stednick</w:t>
      </w:r>
      <w:proofErr w:type="spellEnd"/>
      <w:r>
        <w:t>, J. (ed). Hydrological and Biological Responses to Forest Practices: The Alsea Watershed study. Springer, New York, NY. 316 pp.</w:t>
      </w:r>
    </w:p>
    <w:p w14:paraId="0A2B3287" w14:textId="3792B4CF" w:rsidR="00B76A58" w:rsidRDefault="00B76A58" w:rsidP="00B76A58">
      <w:r w:rsidRPr="00500A77">
        <w:t xml:space="preserve">House, K. 2016. Oregon fined $1.2 M for failing to address coastal pollution. The Oregonian/OregonLive, March 11, 2016. Accessed online 10-22-2018: </w:t>
      </w:r>
      <w:hyperlink r:id="rId101" w:history="1">
        <w:r w:rsidR="00B177BE" w:rsidRPr="00BB7056">
          <w:rPr>
            <w:rStyle w:val="Hyperlink"/>
          </w:rPr>
          <w:t>https://www.oregonlive.com/environment/index.ssf/2016/03/oregon_fined_12_m_for_failing.html</w:t>
        </w:r>
      </w:hyperlink>
    </w:p>
    <w:p w14:paraId="04FDB1FD" w14:textId="77777777" w:rsidR="00B76A58" w:rsidRDefault="00B76A58" w:rsidP="00B76A58">
      <w:proofErr w:type="spellStart"/>
      <w:r w:rsidRPr="004E0F4A">
        <w:t>Karanfil</w:t>
      </w:r>
      <w:proofErr w:type="spellEnd"/>
      <w:r w:rsidRPr="004E0F4A">
        <w:t>, T. and A. Chow. 2016. Fuel reduction techniques as effective forested watershed management practices against wildfire: Drinking water quality aspects. EPA National Priorities: System-Based Strategies to Improve the Nation’s Ability to Plan and Respond to Water Scarcity and Drought Due to Climate Change (</w:t>
      </w:r>
      <w:proofErr w:type="spellStart"/>
      <w:r w:rsidRPr="004E0F4A">
        <w:t>Powerpoint</w:t>
      </w:r>
      <w:proofErr w:type="spellEnd"/>
      <w:r w:rsidRPr="004E0F4A">
        <w:t xml:space="preserve"> presentation). </w:t>
      </w:r>
      <w:hyperlink r:id="rId102" w:history="1">
        <w:r w:rsidRPr="007E2171">
          <w:rPr>
            <w:rStyle w:val="Hyperlink"/>
          </w:rPr>
          <w:t>www.epa.gov/sites/production/files/2016-05/documents/karanfil-presentation-slides-drought-kickoff-meeting.pdf</w:t>
        </w:r>
      </w:hyperlink>
    </w:p>
    <w:p w14:paraId="433FA571" w14:textId="77777777" w:rsidR="00B76A58" w:rsidRDefault="00B76A58" w:rsidP="00B76A58">
      <w:r>
        <w:t xml:space="preserve">Kelly, E. and </w:t>
      </w:r>
      <w:proofErr w:type="spellStart"/>
      <w:r>
        <w:t>Kusel</w:t>
      </w:r>
      <w:proofErr w:type="spellEnd"/>
      <w:r>
        <w:t xml:space="preserve">, J. 2015. Cooperative, cross-boundary management facilitates large-scale ecosystem restoration efforts. California Agriculture, 69(1), pp.50-56. </w:t>
      </w:r>
    </w:p>
    <w:p w14:paraId="45F5CBF0" w14:textId="77777777" w:rsidR="00B76A58" w:rsidRDefault="00B76A58" w:rsidP="00B76A58">
      <w:r w:rsidRPr="00500A77">
        <w:t>Michael, J.L. 2004. Best management practices for silvicultural chemicals and the science behind them. Water, Air and Soil Pollution: Focus 4(1): 95-117.</w:t>
      </w:r>
    </w:p>
    <w:p w14:paraId="16CD55A5" w14:textId="77777777" w:rsidR="00B76A58" w:rsidRDefault="00B76A58" w:rsidP="00B76A58">
      <w:r>
        <w:t xml:space="preserve">Miller, </w:t>
      </w:r>
      <w:proofErr w:type="gramStart"/>
      <w:r>
        <w:t>J.A.</w:t>
      </w:r>
      <w:proofErr w:type="gramEnd"/>
      <w:r>
        <w:t xml:space="preserve"> and J.B. Kim. 2020. Chapter 2: Climate Change in Southwest Oregon. In: </w:t>
      </w:r>
      <w:proofErr w:type="spellStart"/>
      <w:r>
        <w:t>Halofsky</w:t>
      </w:r>
      <w:proofErr w:type="spellEnd"/>
      <w:r>
        <w:t xml:space="preserve">, J.E.; Peterson, D.L.; </w:t>
      </w:r>
      <w:proofErr w:type="spellStart"/>
      <w:r>
        <w:t>Gravenmier</w:t>
      </w:r>
      <w:proofErr w:type="spellEnd"/>
      <w:r>
        <w:t>, R.A., eds. 202X. Climate change vulnerability and adaptation in southwest Oregon. Gen. Tech. Rep. PNW-GTR-XXX. Portland, OR: U.S. Department of Agriculture, Forest Service, Pacific Northwest Research Station. NOTE: This ref was also included in the climate change section.</w:t>
      </w:r>
    </w:p>
    <w:p w14:paraId="732F15C3" w14:textId="77777777" w:rsidR="00B76A58" w:rsidRDefault="00B76A58" w:rsidP="00B76A58">
      <w:r>
        <w:t>Nadeau, T.L. and Rains, M.C. 2007. Hydrological connectivity between headwater streams and downstream waters: how science can inform policy. JAWRA Journal of the American Water Resources Association, 43(1), pp.118-133.</w:t>
      </w:r>
    </w:p>
    <w:p w14:paraId="18DE25FE" w14:textId="77777777" w:rsidR="00B76A58" w:rsidRDefault="00B76A58" w:rsidP="00B76A58">
      <w:r w:rsidRPr="00500A77">
        <w:t xml:space="preserve">National Association of Clean Water Agencies (NACWA). 2006. Emerging Issues: Intersections of the Clean Water Act &amp; Safe Drinking Water Act (White Paper). </w:t>
      </w:r>
      <w:hyperlink r:id="rId103" w:history="1">
        <w:r w:rsidRPr="007E2171">
          <w:rPr>
            <w:rStyle w:val="Hyperlink"/>
          </w:rPr>
          <w:t>http://archive.nacwa.org/getfilecf3c.pdf?fn=2006-06cwa_sdwa_wp.pdf</w:t>
        </w:r>
      </w:hyperlink>
    </w:p>
    <w:p w14:paraId="2B3F5948" w14:textId="77777777" w:rsidR="00B76A58" w:rsidRDefault="00B76A58" w:rsidP="00B76A58">
      <w:r w:rsidRPr="00500A77">
        <w:lastRenderedPageBreak/>
        <w:t xml:space="preserve">National Forest System Land Management Planning. 2012. 77 </w:t>
      </w:r>
      <w:proofErr w:type="gramStart"/>
      <w:r w:rsidRPr="00500A77">
        <w:t>Federal  Register</w:t>
      </w:r>
      <w:proofErr w:type="gramEnd"/>
      <w:r w:rsidRPr="00500A77">
        <w:t>, No. 68/Monday, April 9, 2012. Dept. of Agriculture, Forest Service. 36 CFR Part 219. RIN 0596–AD02. P. 21162-21276. https://www.fs.usda.gov/Internet/FSE_DOCUMENTS/stelprdb5362536.pdf</w:t>
      </w:r>
      <w:r>
        <w:t xml:space="preserve"> </w:t>
      </w:r>
    </w:p>
    <w:p w14:paraId="134AF8E2" w14:textId="77777777" w:rsidR="00B76A58" w:rsidRDefault="00B76A58" w:rsidP="00B76A58">
      <w:r w:rsidRPr="00FC1BD1">
        <w:t>National Oceanic and Atmospheric Administration (NOAA) and United States Environmental Protection Agency (EPA). 1993. Coastal Nonpoint Pollution Control Program: Program development and approval guidance. Accessed online 10-26-2018</w:t>
      </w:r>
      <w:r>
        <w:t xml:space="preserve"> at:</w:t>
      </w:r>
      <w:r w:rsidRPr="00FC1BD1">
        <w:t xml:space="preserve"> </w:t>
      </w:r>
      <w:hyperlink r:id="rId104" w:history="1">
        <w:r w:rsidRPr="00521E94">
          <w:rPr>
            <w:rStyle w:val="Hyperlink"/>
          </w:rPr>
          <w:t>https://coast.noaa.gov/czm/pollutioncontrol/media/6217progguidance.pdf</w:t>
        </w:r>
      </w:hyperlink>
    </w:p>
    <w:p w14:paraId="6DD2CA0D" w14:textId="77777777" w:rsidR="00B76A58" w:rsidRDefault="00B76A58" w:rsidP="00B76A58">
      <w:r w:rsidRPr="00FC1BD1">
        <w:t>National Oceanic and Atmospheric Administration (NOAA) and United States Environmental Protection Agency (EPA)</w:t>
      </w:r>
      <w:r>
        <w:t>. 1998. Findings for the Oregon coastal nonpoint program.</w:t>
      </w:r>
      <w:r w:rsidRPr="00FC1BD1">
        <w:t xml:space="preserve"> </w:t>
      </w:r>
      <w:r>
        <w:t xml:space="preserve">Accessed online 10-26-2018 at: </w:t>
      </w:r>
      <w:r w:rsidRPr="00FC1BD1">
        <w:t>https://coast.noaa.gov/czm/pollutioncontrol/media/findor.txt</w:t>
      </w:r>
    </w:p>
    <w:p w14:paraId="379A14EE" w14:textId="77777777" w:rsidR="00B76A58" w:rsidRDefault="00B76A58" w:rsidP="00B76A58">
      <w:r>
        <w:t xml:space="preserve">National Oceanic and Atmospheric Administration (NOAA) Office for Coastal Management. 2015. NOAA/EPA finding that Oregon has not submitted a fully approvable coastal nonpoint program. </w:t>
      </w:r>
      <w:r w:rsidRPr="00ED1DCB">
        <w:t>Accessed online 10-26-2018</w:t>
      </w:r>
      <w:r>
        <w:t xml:space="preserve"> at: https://coast.noaa.gov/czm/pollutioncontrol/media/ORCZARAdecision013015.pdf</w:t>
      </w:r>
    </w:p>
    <w:p w14:paraId="048F5DD4" w14:textId="77777777" w:rsidR="00B76A58" w:rsidRDefault="00B76A58" w:rsidP="00B76A58">
      <w:r w:rsidRPr="009E033E">
        <w:t>National Oceanic and Atmospheric Administration (NOAA)</w:t>
      </w:r>
      <w:r w:rsidRPr="007A6DC7">
        <w:t xml:space="preserve"> </w:t>
      </w:r>
      <w:r>
        <w:t>Office for Coastal Management. 2017. Final Evaluation Findings Oregon Coastal Management Program November 2006 to September 2016. Accessed online 10-26-2018.</w:t>
      </w:r>
      <w:r w:rsidRPr="00AF0686">
        <w:t xml:space="preserve"> https://coast.noaa.gov/czm/media/OregonCMP2017.pdf</w:t>
      </w:r>
    </w:p>
    <w:p w14:paraId="6433663A" w14:textId="77777777" w:rsidR="00B76A58" w:rsidRDefault="00B76A58" w:rsidP="00B76A58">
      <w:r w:rsidRPr="00026A7F">
        <w:t xml:space="preserve">National Oceanic and Atmospheric Administration (NOAA) Office </w:t>
      </w:r>
      <w:r>
        <w:t>for</w:t>
      </w:r>
      <w:r w:rsidRPr="00026A7F">
        <w:t xml:space="preserve"> Coastal Management. 201</w:t>
      </w:r>
      <w:r>
        <w:t xml:space="preserve">8. </w:t>
      </w:r>
      <w:r w:rsidRPr="00026A7F">
        <w:t>National Ocean Service website</w:t>
      </w:r>
      <w:r>
        <w:t xml:space="preserve">. What is coastal management? </w:t>
      </w:r>
      <w:r w:rsidRPr="00026A7F">
        <w:t>Accessed 10-26-2018</w:t>
      </w:r>
      <w:r>
        <w:t xml:space="preserve">. </w:t>
      </w:r>
      <w:r w:rsidRPr="00026A7F">
        <w:t>https://oceanservice.noaa.gov/facts/czm.html</w:t>
      </w:r>
    </w:p>
    <w:p w14:paraId="600AB314" w14:textId="77777777" w:rsidR="00B76A58" w:rsidRDefault="00B76A58" w:rsidP="00B76A58">
      <w:r>
        <w:t xml:space="preserve">Northwest Environmental Advocates (NWEA). 2010. </w:t>
      </w:r>
      <w:r w:rsidRPr="000714D6">
        <w:t>NWEA v. Locke (CZARA Oregon Coastal Logging) Settlement Fact Sheet</w:t>
      </w:r>
      <w:r>
        <w:t xml:space="preserve">. Accessed online 10-29-2018. </w:t>
      </w:r>
      <w:r w:rsidRPr="000714D6">
        <w:t>https://www.northwestenvironmentaladvocates.org/newblog/download/nwea-v-locke-czara-oregon-coastal-logging-settlement-fact-sheet/</w:t>
      </w:r>
    </w:p>
    <w:p w14:paraId="27C6C444" w14:textId="77777777" w:rsidR="00B76A58" w:rsidRDefault="00B76A58" w:rsidP="00B76A58">
      <w:r w:rsidRPr="00DF3B1A">
        <w:t>Nort</w:t>
      </w:r>
      <w:r>
        <w:t>h</w:t>
      </w:r>
      <w:r w:rsidRPr="00DF3B1A">
        <w:t>west Environmental Advocates v. Locke</w:t>
      </w:r>
      <w:r>
        <w:t xml:space="preserve"> e</w:t>
      </w:r>
      <w:r w:rsidRPr="00DF3B1A">
        <w:t>t</w:t>
      </w:r>
      <w:r>
        <w:t xml:space="preserve"> al. 2010. U.S. District Court for the District of Oregon. 2010.</w:t>
      </w:r>
      <w:r w:rsidRPr="00DF3B1A">
        <w:t xml:space="preserve"> </w:t>
      </w:r>
      <w:r>
        <w:t>Final settlement agreement.</w:t>
      </w:r>
      <w:r w:rsidRPr="00DF3B1A">
        <w:t xml:space="preserve"> </w:t>
      </w:r>
      <w:r w:rsidRPr="007C0A2F">
        <w:t>Civil No.</w:t>
      </w:r>
      <w:r>
        <w:t xml:space="preserve"> 09-0017-PK. Accessed online 10-29-2018.</w:t>
      </w:r>
      <w:r w:rsidRPr="007A6DC7">
        <w:t xml:space="preserve"> https://www.oregon.gov/deq/FilterDocs/CZARA.pdf</w:t>
      </w:r>
    </w:p>
    <w:p w14:paraId="0E3CCBAC" w14:textId="77777777" w:rsidR="00B76A58" w:rsidRDefault="00B76A58" w:rsidP="00B76A58">
      <w:r>
        <w:t>Oregon Department of Agriculture (ODA). 2021. Pesticide, Fertilizer, and PARC Programs. Accessed online 08-24-2021 at: https://www.oregon.gov/oda/programs/Pesticides/Pages/default.aspx</w:t>
      </w:r>
    </w:p>
    <w:p w14:paraId="313238C2" w14:textId="77777777" w:rsidR="00B76A58" w:rsidRDefault="00B76A58" w:rsidP="00B76A58">
      <w:r>
        <w:t xml:space="preserve">Oregon Department of Agriculture (ODA). 2019. Mid Coast Agricultural Water Quality Management Area Plan. Developed by the Oregon Department of Agriculture Mid Coast Local Advisory Committee with support from the Lincoln and Siuslaw Soil and Water Conservation Districts. </w:t>
      </w:r>
      <w:r>
        <w:lastRenderedPageBreak/>
        <w:t>https://www.oregon.gov/oda/shared/Documents/Publications/NaturalResources/MidCoastAWQMAreaPlan.pdf</w:t>
      </w:r>
    </w:p>
    <w:p w14:paraId="2C6F9CA1" w14:textId="77777777" w:rsidR="00B76A58" w:rsidRDefault="00B76A58" w:rsidP="00B76A58">
      <w:r>
        <w:t xml:space="preserve">Oregon Department of Environmental Quality (DEQ). 2018. </w:t>
      </w:r>
      <w:r w:rsidRPr="007577F9">
        <w:t>Regulations</w:t>
      </w:r>
      <w:r>
        <w:t>;</w:t>
      </w:r>
      <w:r w:rsidRPr="007577F9">
        <w:t xml:space="preserve"> Division 41: Water Quality Standards</w:t>
      </w:r>
      <w:r>
        <w:t xml:space="preserve">. </w:t>
      </w:r>
      <w:r w:rsidRPr="007577F9">
        <w:t>Accessed online 10-26-2018. https://www.oregon.gov/deq/Regulations/Pages/OARDiv41.aspx</w:t>
      </w:r>
    </w:p>
    <w:p w14:paraId="1DE86A70" w14:textId="77777777" w:rsidR="00B76A58" w:rsidRDefault="00B76A58" w:rsidP="00B76A58">
      <w:r w:rsidRPr="00C76C28">
        <w:t>Oregon Department of Environmental Quality (DEQ). 20</w:t>
      </w:r>
      <w:r>
        <w:t xml:space="preserve">21. </w:t>
      </w:r>
      <w:r w:rsidRPr="00C76C28">
        <w:t>Source Water Assessment Results for Public Water Systems Using Surface Water</w:t>
      </w:r>
      <w:r>
        <w:t xml:space="preserve">. Accessed online 8-30-2021 at: </w:t>
      </w:r>
      <w:r w:rsidRPr="00C76C28">
        <w:t>https://www.deq.state.or.us/wq/dwp/swrpts.asp</w:t>
      </w:r>
    </w:p>
    <w:p w14:paraId="7F278952" w14:textId="77777777" w:rsidR="00B76A58" w:rsidRDefault="00B76A58" w:rsidP="00B76A58">
      <w:r>
        <w:t>Oregon Department of Forestry (ODF). 1994. Forest Practices Technical Note Number 1: Water Classification. A</w:t>
      </w:r>
      <w:r w:rsidRPr="00500A77">
        <w:t xml:space="preserve">ccessed </w:t>
      </w:r>
      <w:r>
        <w:t xml:space="preserve">online </w:t>
      </w:r>
      <w:r w:rsidRPr="00500A77">
        <w:t>5/6/2020. https://www.oregon.gov/ODF/Documents/</w:t>
      </w:r>
      <w:r>
        <w:t xml:space="preserve">WorkingForests/WaterClassificationTechNote1.pdf </w:t>
      </w:r>
    </w:p>
    <w:p w14:paraId="6FCA0AA4" w14:textId="77777777" w:rsidR="00B76A58" w:rsidRDefault="00B76A58" w:rsidP="00B76A58">
      <w:r>
        <w:t xml:space="preserve">Oregon Department of Forestry (ODF). 2018. Forest Practices Implementation and Effectiveness Monitoring Update. https://www.oregon.gov/ODF/Board/Documents/BOF/20180307/BOFATTCH_20180307_06_01.pdf accessed 5/6/2020. </w:t>
      </w:r>
    </w:p>
    <w:p w14:paraId="6E934367" w14:textId="77777777" w:rsidR="00B76A58" w:rsidRDefault="00B76A58" w:rsidP="00B76A58">
      <w:r>
        <w:t>Oregon Department of Land Conservation and Development (DLCD). 2021. Oregon Coastal Management Program: Coastal Water Quality. Accessed online 8-16-2021: https://www.oregon.gov/lcd/OCMP/Pages/Water-Quality.aspx</w:t>
      </w:r>
    </w:p>
    <w:p w14:paraId="2F9466ED" w14:textId="77777777" w:rsidR="00B76A58" w:rsidRDefault="00B76A58" w:rsidP="00B76A58">
      <w:r>
        <w:t xml:space="preserve">Oregon </w:t>
      </w:r>
      <w:r w:rsidRPr="006A7B9B">
        <w:t>Legislative Counsel Committee</w:t>
      </w:r>
      <w:r>
        <w:t>. 2017.</w:t>
      </w:r>
      <w:r w:rsidRPr="006A7B9B">
        <w:t xml:space="preserve"> C</w:t>
      </w:r>
      <w:r>
        <w:t xml:space="preserve">hapter </w:t>
      </w:r>
      <w:r w:rsidRPr="006A7B9B">
        <w:t>468B</w:t>
      </w:r>
      <w:r>
        <w:t>-</w:t>
      </w:r>
      <w:r w:rsidRPr="006A7B9B">
        <w:t>Water Quality</w:t>
      </w:r>
      <w:r>
        <w:t>.</w:t>
      </w:r>
      <w:r w:rsidRPr="006A7B9B">
        <w:t xml:space="preserve"> </w:t>
      </w:r>
      <w:r>
        <w:t xml:space="preserve">Accessed online 10-25-2018. </w:t>
      </w:r>
      <w:r w:rsidRPr="00C16DA6">
        <w:t>https://www.oregonlegislature.gov/bills_laws/ors/ors468b.html</w:t>
      </w:r>
      <w:r w:rsidRPr="006A7B9B">
        <w:t xml:space="preserve"> </w:t>
      </w:r>
    </w:p>
    <w:p w14:paraId="2E5FC7FD" w14:textId="77777777" w:rsidR="00B76A58" w:rsidRDefault="00B76A58" w:rsidP="00B76A58">
      <w:r>
        <w:t>Reiter, M., Heffner, J.T., Beech, S., Turner, T., Bilby, R.E. 2009. Temporal and spatial turbidity patterns over 30 years in a managed forest of western Washington. Journal of the American Water Resources Association 45, 793-808.</w:t>
      </w:r>
    </w:p>
    <w:p w14:paraId="1E3A66F5" w14:textId="77777777" w:rsidR="00B76A58" w:rsidRDefault="00B76A58" w:rsidP="00B76A58">
      <w:r>
        <w:t>Robben, J., K. Mills and L. Dent. 2003. Wet Season Road Use Monitoring Project: Final Report. Oregon Department of Forestry, Salem, OR. 34 pp. A</w:t>
      </w:r>
      <w:r w:rsidRPr="00500A77">
        <w:t xml:space="preserve">ccessed </w:t>
      </w:r>
      <w:r>
        <w:t xml:space="preserve">online 5/6/2020 at: https://digital.osl.state.or.us/islandora/object/osl:19663 </w:t>
      </w:r>
    </w:p>
    <w:p w14:paraId="48832F7D" w14:textId="77777777" w:rsidR="00B76A58" w:rsidRDefault="00B76A58" w:rsidP="00B76A58">
      <w:r>
        <w:t xml:space="preserve">Sidle, R.C. and H. </w:t>
      </w:r>
      <w:proofErr w:type="spellStart"/>
      <w:r>
        <w:t>Ochiai</w:t>
      </w:r>
      <w:proofErr w:type="spellEnd"/>
      <w:r>
        <w:t>. 2006. Landslides: Processes, Prediction, and Land Use. Water Resources Monograph 18. American Geophysical Union, Washington, DC. 312</w:t>
      </w:r>
    </w:p>
    <w:p w14:paraId="7F9FAE13" w14:textId="77777777" w:rsidR="00B76A58" w:rsidRDefault="00B76A58" w:rsidP="00B76A58">
      <w:proofErr w:type="spellStart"/>
      <w:r>
        <w:t>Simončič</w:t>
      </w:r>
      <w:proofErr w:type="spellEnd"/>
      <w:r>
        <w:t xml:space="preserve">, T., Spies, T.A., Deal, R.L. and </w:t>
      </w:r>
      <w:proofErr w:type="spellStart"/>
      <w:r>
        <w:t>Bončina</w:t>
      </w:r>
      <w:proofErr w:type="spellEnd"/>
      <w:r>
        <w:t>, A. 2015. A conceptual framework for characterizing forest areas with high societal values: experiences from the Pacific Northwest of USA and Central Europe. Environmental Management 56(1): 127-143.</w:t>
      </w:r>
    </w:p>
    <w:p w14:paraId="31B66963" w14:textId="77777777" w:rsidR="00B76A58" w:rsidRDefault="00B76A58" w:rsidP="00B76A58">
      <w:r w:rsidRPr="00500A77">
        <w:t xml:space="preserve">Souder, J.A., </w:t>
      </w:r>
      <w:proofErr w:type="spellStart"/>
      <w:r w:rsidRPr="00500A77">
        <w:t>Bladon</w:t>
      </w:r>
      <w:proofErr w:type="spellEnd"/>
      <w:r w:rsidRPr="00500A77">
        <w:t xml:space="preserve">, K., Davis, E.J., </w:t>
      </w:r>
      <w:proofErr w:type="spellStart"/>
      <w:r w:rsidRPr="00500A77">
        <w:t>Strimbu</w:t>
      </w:r>
      <w:proofErr w:type="spellEnd"/>
      <w:r w:rsidRPr="00500A77">
        <w:t>, B., Behan, J. Day, M., Ringo, C. and Gaines, L. 2021. Trees to Tap: How Forest Practices Affect Oregon’s Municipal Water. Oregon State University Extension Service, Oregon Forest Resources Institute and Oregon State University Institute for Natural Resources.</w:t>
      </w:r>
    </w:p>
    <w:p w14:paraId="19C3E217" w14:textId="77777777" w:rsidR="00B76A58" w:rsidRDefault="00B76A58" w:rsidP="00B76A58">
      <w:r>
        <w:lastRenderedPageBreak/>
        <w:t>Thomas, J.W., J.F. Franklin, J. Gordon, J., and K.N. Johnson, K.N. 2006. The Northwest Forest Plan: origins, components, implementation experience, and suggestions for change. Conservation Biology 20(2): 277-287.</w:t>
      </w:r>
    </w:p>
    <w:p w14:paraId="4DB86E55" w14:textId="77777777" w:rsidR="00B76A58" w:rsidRDefault="00B76A58" w:rsidP="00B76A58">
      <w:proofErr w:type="spellStart"/>
      <w:r w:rsidRPr="00C76C28">
        <w:t>Tiemann</w:t>
      </w:r>
      <w:proofErr w:type="spellEnd"/>
      <w:r w:rsidRPr="00C76C28">
        <w:t xml:space="preserve">, M. 2017. Safe Drinking Water Act (SDWA): A Summary of the Act and Its Major Requirements. Congressional Research Service Report 7-5700. RL31243. </w:t>
      </w:r>
      <w:hyperlink r:id="rId105" w:history="1">
        <w:r w:rsidRPr="007E2171">
          <w:rPr>
            <w:rStyle w:val="Hyperlink"/>
          </w:rPr>
          <w:t>www.crs.gov</w:t>
        </w:r>
      </w:hyperlink>
      <w:r w:rsidRPr="00C76C28">
        <w:t>.</w:t>
      </w:r>
    </w:p>
    <w:p w14:paraId="024BCE8B" w14:textId="77777777" w:rsidR="00B76A58" w:rsidRDefault="00B76A58" w:rsidP="00B76A58">
      <w:r>
        <w:t>USDA-FS (United States Department of Agriculture, Forest Service). 2007. Forest Service Manual, Series 2000 - National Forest Resource Management; FSM 2500 – Watershed and air management; Chapter 2540 – Water uses and development; Section 2542 – Municipal supply watersheds. https://www.fs.fed.us/im/directives/fsm/2500/2540.rtf accessed 5/6/2020.</w:t>
      </w:r>
    </w:p>
    <w:p w14:paraId="67584761" w14:textId="77777777" w:rsidR="00B76A58" w:rsidRDefault="00B76A58" w:rsidP="00B76A58">
      <w:r>
        <w:t>USDA-FS (United States Department of Agriculture, Forest Service). 2010a. Forest Service Manual 7400: Public health and pollution control facilities, Chapter 7420, drinking water. https://www.fs.fed.us/cgi-bin/Directives/get_dirs/fsm?7400 accessed 5/6/2020.</w:t>
      </w:r>
    </w:p>
    <w:p w14:paraId="512727A4" w14:textId="77777777" w:rsidR="00B76A58" w:rsidRDefault="00B76A58" w:rsidP="00B76A58">
      <w:r>
        <w:t>USDA-FS (United States Department of Agriculture, Forest Service) 2010b. Forest Service Manual 7400: Public health and pollution control facilities, Chapter 7420, drinking water. R6/PNW Supplement No.: 7400-2010-1. Accessed online 10-30-2018: https://www.fs.fed.us/im/directives/field/r6pnw/fsm/7400/7420.doc accessed 5/6/2020.</w:t>
      </w:r>
    </w:p>
    <w:p w14:paraId="3E609310" w14:textId="77777777" w:rsidR="00B76A58" w:rsidRDefault="00B76A58" w:rsidP="00B76A58">
      <w:r>
        <w:t xml:space="preserve">USDA-FS (United States Department of Agriculture, Forest Service) 2012. National Best Management Practices for Water Quality Management on National Forest System Lands, Volume 1:  National Core BMP Technical Guide. United States Department of Agriculture Forest Service FS-990a. https://www.fs.fed.us/biology/resources/pubs/watershed/FS_National_Core_BMPs_April2012.pdf  </w:t>
      </w:r>
    </w:p>
    <w:p w14:paraId="230B8CE2" w14:textId="77777777" w:rsidR="00B76A58" w:rsidRDefault="00B76A58" w:rsidP="00B76A58">
      <w:r>
        <w:t>USDA-FS (United States Department of Agriculture, Forest Service). 2014. Memorandum of understanding between state of Oregon Department of Environmental Quality and the USDA Forest Service, Pacific Northwest Region. FS-1500-15. OMB 0596-0217. https://www.oregon.gov/deq/FilterDocs/FSdeqWQmou2.pdf accessed 5/6/2020.</w:t>
      </w:r>
    </w:p>
    <w:p w14:paraId="63009870" w14:textId="77777777" w:rsidR="00B76A58" w:rsidRDefault="00B76A58" w:rsidP="00B76A58">
      <w:r>
        <w:t xml:space="preserve">USDA-FS (United States Department of Agriculture, Forest Service). 2018a. Watershed Condition Framework: 2011–2017. FS-1114. Accessed online 5/6/2020. https://www.fs.usda.gov/sites/default/files/fs_media/fs_document/5081_wcf_accomplishment_report_1.pdf </w:t>
      </w:r>
    </w:p>
    <w:p w14:paraId="6E8EFF7D" w14:textId="77777777" w:rsidR="00B76A58" w:rsidRDefault="00B76A58" w:rsidP="00B76A58">
      <w:r>
        <w:t>USDA-FS (United States Department of Agriculture, Forest Service). 2018b. United States Department of Agriculture Wallowa-Whitman National Forest Land Management Plan. Accessed online 10-29-2018. https://www.fs.usda.gov/Internet/FSE_DOCUMENTS/fseprd584609.pdf</w:t>
      </w:r>
    </w:p>
    <w:p w14:paraId="4ADA1718" w14:textId="77777777" w:rsidR="00B76A58" w:rsidRDefault="00B76A58" w:rsidP="00B76A58">
      <w:r>
        <w:t xml:space="preserve">USDA and USDI (U.S. Department of Agriculture, Forest Service; U.S. Department of the Interior, Bureau of Land Management). 1994. Record of decision for amendments for Forest Service and Bureau of Land Management planning documents within the range of the northern spotted owl. </w:t>
      </w:r>
      <w:r>
        <w:lastRenderedPageBreak/>
        <w:t xml:space="preserve">78 pp. Accessed online 5/6/2020. https://www.fs.fed.us/r6/reo/nwfp/documents/reports/newroda.pdf  </w:t>
      </w:r>
    </w:p>
    <w:p w14:paraId="545B204F" w14:textId="77777777" w:rsidR="00B76A58" w:rsidRDefault="00B76A58" w:rsidP="00B76A58">
      <w:r w:rsidRPr="00500A77">
        <w:t xml:space="preserve">United States Environmental Protection Agency (EPA). 2005. Fact Sheet – Long Term 2 Enhanced Surface Water Treatment Rule. EPA Office of Water 4607M. EPA 815-F-05-009. Accessed 1-4-2019. </w:t>
      </w:r>
      <w:hyperlink r:id="rId106" w:history="1">
        <w:r w:rsidRPr="007E2171">
          <w:rPr>
            <w:rStyle w:val="Hyperlink"/>
          </w:rPr>
          <w:t>https://nepis.epa.gov/Exe/ZyPDF.cgi?Dockey=2000E999.txt</w:t>
        </w:r>
      </w:hyperlink>
    </w:p>
    <w:p w14:paraId="7E34DD82" w14:textId="77777777" w:rsidR="00B76A58" w:rsidRDefault="00B76A58" w:rsidP="00B76A58">
      <w:r>
        <w:t>United States Environmental Protection Agency (EPA). 2006. 40 CFR Parts 9, 141, and 142 National Primary Drinking Water Regulations: Stage 2 Disinfectants and Disinfection Byproducts Rule; Final Rule. Federal Register Vol. 71, No. 2 /Wednesday, January 4, 2006 / Rules and Regulations.</w:t>
      </w:r>
    </w:p>
    <w:p w14:paraId="4BFE68E0" w14:textId="77777777" w:rsidR="00B76A58" w:rsidRDefault="00B76A58" w:rsidP="00B76A58">
      <w:r>
        <w:t>United States Environmental Protection Agency (EPA). 2017a. Drinking Water Requirements for States and Public Water Systems. Accessed 1-2-2019. https://19january2017snapshot.epa.gov/dwreginfo/drinking-water-regulatoryinformation_.html</w:t>
      </w:r>
    </w:p>
    <w:p w14:paraId="276CC5A1" w14:textId="31B9CCF2" w:rsidR="00B76A58" w:rsidRDefault="00B76A58" w:rsidP="00B76A58">
      <w:r>
        <w:t>United States Environmental Protection Agency (EPA). 2017b. Secondary Drinking Water Standards: Guidance for Nuisance Chemicals. Accessed 1-3-2019. https://www.epa.gov/dwstandardsregulations/secondary-drinking-water-standardsguidance-nuisance-chemicals</w:t>
      </w:r>
    </w:p>
    <w:p w14:paraId="7D8C4B47" w14:textId="61980C4E" w:rsidR="00B76A58" w:rsidRDefault="00B76A58" w:rsidP="00B76A58">
      <w:r>
        <w:t>United States Environmental Protection Agency (EPA). 2017c. Monitoring Unregulated Drinking Water Contaminants. Accessed 1-2-2019. https://19january2017snapshot.epa.gov/dwucmr/learn-about-unregulatedcontaminant-monitoring-rule_.html</w:t>
      </w:r>
    </w:p>
    <w:p w14:paraId="1189967D" w14:textId="77777777" w:rsidR="00B76A58" w:rsidRDefault="00B76A58" w:rsidP="00B76A58">
      <w:r>
        <w:t>United States Environmental Protection Agency (EPA). 2018a. Summary of the Clean Water Act. Accessed 12-12-2018. https://www.epa.gov/laws-regulations/summary-clean-water-act</w:t>
      </w:r>
    </w:p>
    <w:p w14:paraId="4A0BF008" w14:textId="716B87D4" w:rsidR="00B76A58" w:rsidRDefault="00B76A58" w:rsidP="00B76A58">
      <w:r>
        <w:t>United States Environmental Protection Agency (EPA). 2018b. Basic Information about Nonpoint Source (NPS) Pollution: Overview. Accessed 12-18-2018. https://www.epa.gov/nps/basic-information-about-nonpoint-source-nps-pollution</w:t>
      </w:r>
    </w:p>
    <w:p w14:paraId="095EB445" w14:textId="77777777" w:rsidR="00B76A58" w:rsidRDefault="00B76A58" w:rsidP="00B76A58">
      <w:r>
        <w:t>United States Environmental Protection Agency (EPA). 2018c. Watershed Academy Web, Forestry Best Management Practices in Watersheds: The Clean Water Act and Best Management Practices. Accessed online 12-18-2018: https://cfpub.epa.gov/watertrain/moduleFrame.cfm?parent_object_id=1522</w:t>
      </w:r>
    </w:p>
    <w:p w14:paraId="6E69F11E" w14:textId="77777777" w:rsidR="00B76A58" w:rsidRDefault="00B76A58" w:rsidP="00B76A58">
      <w:r>
        <w:t>United States Environmental Protection Agency (EPA). 2018d. Summary of the Safe Drinking Water Act. Accessed 12-12-2018. www.epa.gov/laws-regulations/summary-safe-drinking-water-act</w:t>
      </w:r>
    </w:p>
    <w:p w14:paraId="3CE03B8B" w14:textId="77777777" w:rsidR="00B76A58" w:rsidRDefault="00B76A58" w:rsidP="00B76A58">
      <w:r>
        <w:t>United States Environmental Protection Agency (USEPA). 2021a. Federal Insecticide, Fungicide, and Rodenticide Act (FIFRA) and Federal Facilities: Basics of FIFRA. Accessed online 08-23-2021 at: https://www.epa.gov/enforcement/federal-insecticide-fungicide-and-rodenticide-act-fifra-and-federal-facilities</w:t>
      </w:r>
    </w:p>
    <w:p w14:paraId="50FB529B" w14:textId="77777777" w:rsidR="00B76A58" w:rsidRDefault="00B76A58" w:rsidP="00B76A58">
      <w:r>
        <w:lastRenderedPageBreak/>
        <w:t>United States Environmental Protection Agency (USEPA). 2021b. Understanding Drinking Water Requirements under FIFRA and SDWA. Accessed online 08-27-2021 at: https://www.epa.gov/ground-water-and-drinking-water/understanding-drinking-water-requirements-under-fifra-and-sdwa</w:t>
      </w:r>
    </w:p>
    <w:p w14:paraId="2205E94E" w14:textId="78543A07" w:rsidR="00756A92" w:rsidRDefault="00B76A58" w:rsidP="00B76A58">
      <w:r>
        <w:t>United States Environmental Protection Agency (USEPA). 2021c. Human Health Benchmarks for Pesticides (HHBPs). Accessed online 08-27-2021 at: https://ordspub.epa.gov/ords/pesticides/f?p=HHBP:home</w:t>
      </w:r>
      <w:r w:rsidR="00756A92">
        <w:br w:type="page"/>
      </w:r>
    </w:p>
    <w:p w14:paraId="44CA2BE4" w14:textId="12452984" w:rsidR="00104605" w:rsidRDefault="00104605" w:rsidP="00104605">
      <w:pPr>
        <w:pStyle w:val="Heading2"/>
      </w:pPr>
      <w:bookmarkStart w:id="170" w:name="_Toc81995637"/>
      <w:r>
        <w:lastRenderedPageBreak/>
        <w:t>Appendix I. Oregon’s Mid-Coast estuaries</w:t>
      </w:r>
      <w:bookmarkEnd w:id="170"/>
    </w:p>
    <w:p w14:paraId="2DAE7E4D" w14:textId="1B02AF5C" w:rsidR="00104605" w:rsidRPr="000E786B" w:rsidRDefault="00104605" w:rsidP="00104605">
      <w:pPr>
        <w:rPr>
          <w:b/>
          <w:i/>
          <w:szCs w:val="22"/>
        </w:rPr>
      </w:pPr>
      <w:r w:rsidRPr="000E786B">
        <w:rPr>
          <w:b/>
          <w:i/>
          <w:szCs w:val="22"/>
        </w:rPr>
        <w:t xml:space="preserve">Salmon River Estuary. </w:t>
      </w:r>
      <w:r w:rsidRPr="000E786B">
        <w:rPr>
          <w:szCs w:val="22"/>
        </w:rPr>
        <w:t xml:space="preserve">This is classified as a Natural Estuary and has little residential, commercial, and industrial development. The entire estuary and its associated wetlands are part of the Cascade Head Experimental Forest and Scenic Research Area, which is owned and managed by </w:t>
      </w:r>
      <w:r>
        <w:rPr>
          <w:szCs w:val="22"/>
        </w:rPr>
        <w:t>the US Forest Service</w:t>
      </w:r>
      <w:r w:rsidRPr="000E786B">
        <w:rPr>
          <w:szCs w:val="22"/>
        </w:rPr>
        <w:t>. The entire Cascade Head area is 11,890 acres; the estuary comprises 205 acres.</w:t>
      </w:r>
    </w:p>
    <w:p w14:paraId="1A30192E" w14:textId="77777777" w:rsidR="00104605" w:rsidRPr="000E786B" w:rsidRDefault="00104605" w:rsidP="00104605">
      <w:pPr>
        <w:rPr>
          <w:szCs w:val="22"/>
        </w:rPr>
      </w:pPr>
      <w:r w:rsidRPr="000E786B">
        <w:rPr>
          <w:szCs w:val="22"/>
        </w:rPr>
        <w:t>Areas of Ecological Importance and Critical Habitat Designations: Habitat areas include wetlands, mudflats, emergent herbaceous wetlands, and intertidal marsh. The estuary provides transitional habitat between freshwater and saltwater for upstream spawning migrations for anadromous fish and rearing areas for juveniles and smolts. The Salmon River Estuary is part of the </w:t>
      </w:r>
      <w:hyperlink r:id="rId107" w:tgtFrame="_blank" w:history="1">
        <w:r w:rsidRPr="000E786B">
          <w:rPr>
            <w:rStyle w:val="Hyperlink"/>
            <w:rFonts w:cs="Segoe UI"/>
            <w:szCs w:val="22"/>
            <w:bdr w:val="none" w:sz="0" w:space="0" w:color="auto" w:frame="1"/>
          </w:rPr>
          <w:t>Salmon River Estuary-Cascade Head Conservation Opportunity Area</w:t>
        </w:r>
      </w:hyperlink>
      <w:r w:rsidRPr="000E786B">
        <w:rPr>
          <w:szCs w:val="22"/>
        </w:rPr>
        <w:t>.</w:t>
      </w:r>
    </w:p>
    <w:p w14:paraId="4242BEF2" w14:textId="77777777" w:rsidR="00104605" w:rsidRPr="000E786B" w:rsidRDefault="00104605" w:rsidP="00104605">
      <w:pPr>
        <w:rPr>
          <w:szCs w:val="22"/>
        </w:rPr>
      </w:pPr>
      <w:r w:rsidRPr="000E786B">
        <w:rPr>
          <w:szCs w:val="22"/>
        </w:rPr>
        <w:t>Species of Interest: </w:t>
      </w:r>
      <w:r>
        <w:rPr>
          <w:szCs w:val="22"/>
        </w:rPr>
        <w:t>In addition to providing habitat for salmon, t</w:t>
      </w:r>
      <w:r w:rsidRPr="000E786B">
        <w:rPr>
          <w:szCs w:val="22"/>
        </w:rPr>
        <w:t>he Salmon River Estuary was nominated as an Important Bird Area for brown pelican, bald eagle, and peregrine falcon, and for its abundance of shorebirds, including western sandpipers.</w:t>
      </w:r>
    </w:p>
    <w:p w14:paraId="15A41D76" w14:textId="77777777" w:rsidR="00104605" w:rsidRPr="000E786B" w:rsidRDefault="00104605" w:rsidP="00104605">
      <w:pPr>
        <w:rPr>
          <w:b/>
          <w:i/>
          <w:szCs w:val="22"/>
        </w:rPr>
      </w:pPr>
      <w:r w:rsidRPr="000E786B">
        <w:rPr>
          <w:b/>
          <w:i/>
          <w:szCs w:val="22"/>
          <w:bdr w:val="none" w:sz="0" w:space="0" w:color="auto" w:frame="1"/>
        </w:rPr>
        <w:t>Siletz Bay Estuary</w:t>
      </w:r>
      <w:r w:rsidRPr="000E786B">
        <w:rPr>
          <w:b/>
          <w:i/>
          <w:szCs w:val="22"/>
        </w:rPr>
        <w:t xml:space="preserve">. </w:t>
      </w:r>
      <w:r w:rsidRPr="000E786B">
        <w:rPr>
          <w:szCs w:val="22"/>
        </w:rPr>
        <w:t>Siletz Bay is classified as a Conservation Estuary</w:t>
      </w:r>
      <w:r>
        <w:rPr>
          <w:szCs w:val="22"/>
        </w:rPr>
        <w:t xml:space="preserve"> by the Oregon Land Conservation and Development Department</w:t>
      </w:r>
      <w:r w:rsidRPr="000E786B">
        <w:rPr>
          <w:szCs w:val="22"/>
        </w:rPr>
        <w:t xml:space="preserve">. It lacks jetties or channels, but is near Lincoln City, which has altered some of the shoreline near the estuary. </w:t>
      </w:r>
      <w:r>
        <w:rPr>
          <w:szCs w:val="22"/>
        </w:rPr>
        <w:t>The US Fish and Wildlife Service (USFWS)</w:t>
      </w:r>
      <w:r w:rsidRPr="000E786B">
        <w:rPr>
          <w:szCs w:val="22"/>
        </w:rPr>
        <w:t xml:space="preserve"> manages a 568-acre portion of the bay as a national wildlife refuge, which includes coastal conifer and hardwood forest, estuarine tidelands, and freshwater riparian habitats. The estuary was formerly diked to drain land for raising dairy cows. </w:t>
      </w:r>
      <w:r>
        <w:rPr>
          <w:szCs w:val="22"/>
        </w:rPr>
        <w:t xml:space="preserve">The </w:t>
      </w:r>
      <w:r w:rsidRPr="000E786B">
        <w:rPr>
          <w:szCs w:val="22"/>
        </w:rPr>
        <w:t>USFWS is managing the refuge to allow the salt marsh to return to its natural state, where tides inundate the refuge twice daily. The </w:t>
      </w:r>
      <w:hyperlink r:id="rId108" w:tgtFrame="_blank" w:history="1">
        <w:r w:rsidRPr="000E786B">
          <w:rPr>
            <w:rStyle w:val="Hyperlink"/>
            <w:rFonts w:cs="Segoe UI"/>
            <w:szCs w:val="22"/>
            <w:bdr w:val="none" w:sz="0" w:space="0" w:color="auto" w:frame="1"/>
          </w:rPr>
          <w:t>Siletz Bay is a Conservation Opportunity Area</w:t>
        </w:r>
      </w:hyperlink>
      <w:r w:rsidRPr="000E786B">
        <w:rPr>
          <w:szCs w:val="22"/>
        </w:rPr>
        <w:t>.</w:t>
      </w:r>
    </w:p>
    <w:p w14:paraId="540AFFA6" w14:textId="77777777" w:rsidR="00104605" w:rsidRPr="000E786B" w:rsidRDefault="00104605" w:rsidP="00104605">
      <w:pPr>
        <w:rPr>
          <w:szCs w:val="22"/>
        </w:rPr>
      </w:pPr>
      <w:r w:rsidRPr="000E786B">
        <w:rPr>
          <w:szCs w:val="22"/>
        </w:rPr>
        <w:t xml:space="preserve">Species of Interest: The Siletz Bay Wildlife Refuge provides nursery habitat for </w:t>
      </w:r>
      <w:r>
        <w:rPr>
          <w:szCs w:val="22"/>
        </w:rPr>
        <w:t>c</w:t>
      </w:r>
      <w:r w:rsidRPr="000E786B">
        <w:rPr>
          <w:szCs w:val="22"/>
        </w:rPr>
        <w:t>oho and Chinook Salmon, Steelhead and Cutthroat Trout, and other anadromous species. Spring Chinook usually arrive to the refuge in May, and American shad arrive between late April to the end of May. The refuge is also home to red-tailed hawks, bald eagles, barn owls, red-shouldered hawks, ospreys, turkey vultures, merlins, and peregrine falcons as well as estuary-dependent birds, including great blue herons, great egrets, Virginia rails, eared grebes, brown pelicans, buffleheads, common mergansers, wood ducks, northern shovelers, American wigeon, green-winged teals, and double-crested cormorants. Mammals at the refuge include Roosevelt elk, black-tailed deer, harbor seals, mink, river otter, muskrat, and beaver. Siletz Bay has native, common eelgrass as well as exotic </w:t>
      </w:r>
      <w:r w:rsidRPr="000E786B">
        <w:rPr>
          <w:i/>
          <w:iCs/>
          <w:szCs w:val="22"/>
          <w:bdr w:val="none" w:sz="0" w:space="0" w:color="auto" w:frame="1"/>
        </w:rPr>
        <w:t>Zostera japonica, </w:t>
      </w:r>
      <w:r w:rsidRPr="000E786B">
        <w:rPr>
          <w:szCs w:val="22"/>
        </w:rPr>
        <w:t>which was introduced with non-native oysters.</w:t>
      </w:r>
    </w:p>
    <w:p w14:paraId="44FE5D98" w14:textId="77777777" w:rsidR="00104605" w:rsidRPr="000E786B" w:rsidRDefault="00104605" w:rsidP="00104605">
      <w:pPr>
        <w:rPr>
          <w:b/>
          <w:i/>
          <w:szCs w:val="22"/>
        </w:rPr>
      </w:pPr>
      <w:r w:rsidRPr="000E786B">
        <w:rPr>
          <w:b/>
          <w:i/>
          <w:szCs w:val="22"/>
          <w:bdr w:val="none" w:sz="0" w:space="0" w:color="auto" w:frame="1"/>
        </w:rPr>
        <w:t>Depoe Bay Estuary</w:t>
      </w:r>
      <w:r w:rsidRPr="000E786B">
        <w:rPr>
          <w:b/>
          <w:i/>
          <w:szCs w:val="22"/>
        </w:rPr>
        <w:t xml:space="preserve">. </w:t>
      </w:r>
      <w:r w:rsidRPr="000E786B">
        <w:rPr>
          <w:szCs w:val="22"/>
        </w:rPr>
        <w:t>Depoe Bay estuary is about 25 acres</w:t>
      </w:r>
      <w:r>
        <w:rPr>
          <w:szCs w:val="22"/>
        </w:rPr>
        <w:t xml:space="preserve"> and is classified as a Shallow-Draft Development Estuary</w:t>
      </w:r>
      <w:r w:rsidRPr="000E786B">
        <w:rPr>
          <w:szCs w:val="22"/>
        </w:rPr>
        <w:t>. The estuary is landlocked, with the exception of the harbor entrance, which was developed to support fishing, tourism, lumb</w:t>
      </w:r>
      <w:r w:rsidRPr="000E786B">
        <w:t xml:space="preserve">er, and </w:t>
      </w:r>
      <w:r w:rsidRPr="000E786B">
        <w:rPr>
          <w:szCs w:val="22"/>
        </w:rPr>
        <w:t>agriculture. The bay supports bald eagle nesting sites and black oystercatchers, among other species. </w:t>
      </w:r>
      <w:hyperlink r:id="rId109" w:tgtFrame="_blank" w:history="1">
        <w:r w:rsidRPr="000E786B">
          <w:rPr>
            <w:rStyle w:val="Hyperlink"/>
            <w:rFonts w:cs="Segoe UI"/>
            <w:szCs w:val="22"/>
            <w:bdr w:val="none" w:sz="0" w:space="0" w:color="auto" w:frame="1"/>
          </w:rPr>
          <w:t>Depoe Bay is a Conservation Opportunity Area</w:t>
        </w:r>
      </w:hyperlink>
      <w:r w:rsidRPr="000E786B">
        <w:rPr>
          <w:szCs w:val="22"/>
        </w:rPr>
        <w:t>.</w:t>
      </w:r>
    </w:p>
    <w:p w14:paraId="6D596556" w14:textId="77777777" w:rsidR="00104605" w:rsidRPr="000E786B" w:rsidRDefault="00104605" w:rsidP="00104605">
      <w:pPr>
        <w:rPr>
          <w:szCs w:val="22"/>
        </w:rPr>
      </w:pPr>
      <w:r w:rsidRPr="000E786B">
        <w:rPr>
          <w:b/>
          <w:i/>
          <w:szCs w:val="22"/>
          <w:bdr w:val="none" w:sz="0" w:space="0" w:color="auto" w:frame="1"/>
        </w:rPr>
        <w:lastRenderedPageBreak/>
        <w:t>Yaquina Bay Estuary</w:t>
      </w:r>
      <w:r w:rsidRPr="000E786B">
        <w:rPr>
          <w:b/>
          <w:i/>
          <w:szCs w:val="22"/>
        </w:rPr>
        <w:t xml:space="preserve">. </w:t>
      </w:r>
      <w:r w:rsidRPr="000E786B">
        <w:rPr>
          <w:szCs w:val="22"/>
        </w:rPr>
        <w:t xml:space="preserve">Yaquina Bay is a 4,300-acre estuary located in the City of Newport. It is classified as a Development Estuary. Current </w:t>
      </w:r>
      <w:r>
        <w:rPr>
          <w:szCs w:val="22"/>
        </w:rPr>
        <w:t xml:space="preserve">human </w:t>
      </w:r>
      <w:r w:rsidRPr="000E786B">
        <w:rPr>
          <w:szCs w:val="22"/>
        </w:rPr>
        <w:t xml:space="preserve">uses of Yaquina Bay include fishing and fish processing, logging, shipping, tourism, aquaculture, and agriculture. The estuary has been dredged and filled at several locations to support these uses and to allow for development. Oregon State Parks owns the Yaquina Bay State Recreation Site, a 32-acre parcel of land overlooking the mouth of Yaquina Bay. There </w:t>
      </w:r>
      <w:proofErr w:type="gramStart"/>
      <w:r w:rsidRPr="000E786B">
        <w:rPr>
          <w:szCs w:val="22"/>
        </w:rPr>
        <w:t>are</w:t>
      </w:r>
      <w:proofErr w:type="gramEnd"/>
      <w:r w:rsidRPr="000E786B">
        <w:rPr>
          <w:szCs w:val="22"/>
        </w:rPr>
        <w:t xml:space="preserve"> large, cultivated shellfish operations in the Yaquina estuary. </w:t>
      </w:r>
    </w:p>
    <w:p w14:paraId="19917B45" w14:textId="77777777" w:rsidR="00104605" w:rsidRPr="000E786B" w:rsidRDefault="00104605" w:rsidP="00104605">
      <w:pPr>
        <w:rPr>
          <w:szCs w:val="22"/>
        </w:rPr>
      </w:pPr>
      <w:r w:rsidRPr="000E786B">
        <w:rPr>
          <w:szCs w:val="22"/>
        </w:rPr>
        <w:t>Areas of Ecological Importance and Critical Habitat Designations: Yaquina Bay is listed as critical habitat for Green Sturgeon. Yaquina Bay State Recreation site is a spruce and pine forested bluff. Lower Yaquina Bay has little freshwater influence and is popular for shellfish harvesting. The Wetlands Conservancy has identified high salt marsh, tidal Sitka spruce swamp, and non-tidal Sitka spruce swamp as the highest priorities for habitat restoration. The estuary also has eelgrass beds, and nesting eagles and osprey. Spruce swamps are located in the upper estuary along Elk Creek and Little Elk Creek and areas for potential restoration of high salt marsh are located in Boone Slough and Nute Slough. Currently, there is an eelgrass mitigation project in the eastern portion of Marina Bed. </w:t>
      </w:r>
      <w:hyperlink r:id="rId110" w:tgtFrame="_blank" w:history="1">
        <w:r w:rsidRPr="000E786B">
          <w:rPr>
            <w:rStyle w:val="Hyperlink"/>
            <w:rFonts w:cs="Segoe UI"/>
            <w:szCs w:val="22"/>
            <w:bdr w:val="none" w:sz="0" w:space="0" w:color="auto" w:frame="1"/>
          </w:rPr>
          <w:t>Yaquina Bay is a Conservation Opportunity Area.</w:t>
        </w:r>
      </w:hyperlink>
    </w:p>
    <w:p w14:paraId="7D32D69C" w14:textId="77777777" w:rsidR="00104605" w:rsidRPr="000E786B" w:rsidRDefault="00104605" w:rsidP="00104605">
      <w:pPr>
        <w:rPr>
          <w:b/>
          <w:i/>
        </w:rPr>
      </w:pPr>
      <w:r w:rsidRPr="000E786B">
        <w:rPr>
          <w:b/>
          <w:i/>
          <w:szCs w:val="22"/>
          <w:bdr w:val="none" w:sz="0" w:space="0" w:color="auto" w:frame="1"/>
        </w:rPr>
        <w:t>Alsea Bay Estuary</w:t>
      </w:r>
      <w:r w:rsidRPr="000E786B">
        <w:rPr>
          <w:b/>
          <w:i/>
          <w:szCs w:val="22"/>
        </w:rPr>
        <w:t xml:space="preserve">. </w:t>
      </w:r>
      <w:r w:rsidRPr="000E786B">
        <w:rPr>
          <w:szCs w:val="22"/>
        </w:rPr>
        <w:t xml:space="preserve">Alsea Bay is designated as a Conservation Estuary, is one of only </w:t>
      </w:r>
      <w:r>
        <w:rPr>
          <w:szCs w:val="22"/>
        </w:rPr>
        <w:t>six</w:t>
      </w:r>
      <w:r w:rsidRPr="000E786B">
        <w:rPr>
          <w:szCs w:val="22"/>
        </w:rPr>
        <w:t xml:space="preserve"> estuaries in Oregon that is managed for conservation under the </w:t>
      </w:r>
      <w:hyperlink r:id="rId111" w:history="1">
        <w:r w:rsidRPr="001446FD">
          <w:rPr>
            <w:rStyle w:val="Hyperlink"/>
            <w:szCs w:val="22"/>
          </w:rPr>
          <w:t>Coastal Zone Management Act</w:t>
        </w:r>
      </w:hyperlink>
      <w:r w:rsidRPr="000E786B">
        <w:rPr>
          <w:szCs w:val="22"/>
        </w:rPr>
        <w:t xml:space="preserve">, and does not have jetties at the ocean entrance. Recreational fishing and clamming are allowed in Alsea Bay and species present include cockles and purple varnish clams, softshell clams, and Dungeness crabs. There are two public boat launches at Alsea Bay, including the Port of Alsea boat launch </w:t>
      </w:r>
      <w:r w:rsidRPr="000E786B">
        <w:t>and McKinley’s Marina. </w:t>
      </w:r>
    </w:p>
    <w:p w14:paraId="226028FE" w14:textId="77777777" w:rsidR="00104605" w:rsidRPr="000E786B" w:rsidRDefault="00104605" w:rsidP="00104605">
      <w:r w:rsidRPr="000E786B">
        <w:t>Species of Interest: Alsea Bay supports Green Sturgeon as well as a diversity of other species. </w:t>
      </w:r>
    </w:p>
    <w:p w14:paraId="5E1157BC" w14:textId="77777777" w:rsidR="00104605" w:rsidRPr="000E786B" w:rsidRDefault="00104605" w:rsidP="00104605">
      <w:pPr>
        <w:rPr>
          <w:szCs w:val="22"/>
        </w:rPr>
      </w:pPr>
      <w:r w:rsidRPr="000E786B">
        <w:t>Areas of Ecological Importance and Critical Habitat Designations: The east side of Alsea Bay has more than 400 acres of undisturbed marsh habitat and additional marsh habitat in the lower reaches of Drift Creek, a F</w:t>
      </w:r>
      <w:r>
        <w:t>orest Ecosystem Management Assessment Team (F</w:t>
      </w:r>
      <w:r w:rsidRPr="000E786B">
        <w:t>EMAT</w:t>
      </w:r>
      <w:r>
        <w:t>)</w:t>
      </w:r>
      <w:r w:rsidRPr="000E786B">
        <w:t xml:space="preserve">-designated key watershed. Additional tidal high marsh habitat that is recovering from previous grazing disturbance is found west of Barclay Meadows and east of Eckman Lake. The Bayview Oxbow has about 150 acres of diked former tidal marsh. Barclay meadows contains small areas of diked former tidal marsh. Bain Slough is a forested wetland located at River Mile 9 that has well-developed remnant tidal channels. A tidegate, ditching, and </w:t>
      </w:r>
      <w:r w:rsidRPr="000E786B">
        <w:rPr>
          <w:szCs w:val="22"/>
        </w:rPr>
        <w:t>residential development all reduce tidal influences at Bain Slough, which was likely a spruce tidal swamp at one time. </w:t>
      </w:r>
      <w:hyperlink r:id="rId112" w:tgtFrame="_blank" w:history="1">
        <w:r w:rsidRPr="000E786B">
          <w:rPr>
            <w:rStyle w:val="Hyperlink"/>
            <w:rFonts w:cs="Segoe UI"/>
            <w:szCs w:val="22"/>
            <w:bdr w:val="none" w:sz="0" w:space="0" w:color="auto" w:frame="1"/>
          </w:rPr>
          <w:t>Alsea Bay has been identified as a Conservation Opportunity Area</w:t>
        </w:r>
      </w:hyperlink>
      <w:r w:rsidRPr="000E786B">
        <w:rPr>
          <w:szCs w:val="22"/>
        </w:rPr>
        <w:t>. </w:t>
      </w:r>
    </w:p>
    <w:p w14:paraId="16AF5BCA" w14:textId="4408B387" w:rsidR="001B056F" w:rsidRDefault="00104605" w:rsidP="001B056F">
      <w:pPr>
        <w:rPr>
          <w:rFonts w:cs="Segoe UI"/>
          <w:sz w:val="20"/>
        </w:rPr>
      </w:pPr>
      <w:r w:rsidRPr="000E786B">
        <w:rPr>
          <w:b/>
          <w:i/>
          <w:szCs w:val="22"/>
          <w:bdr w:val="none" w:sz="0" w:space="0" w:color="auto" w:frame="1"/>
        </w:rPr>
        <w:t>Yachats River Estuary</w:t>
      </w:r>
      <w:r w:rsidRPr="000E786B">
        <w:rPr>
          <w:b/>
          <w:i/>
          <w:szCs w:val="22"/>
        </w:rPr>
        <w:t xml:space="preserve">. </w:t>
      </w:r>
      <w:r w:rsidRPr="000E786B">
        <w:rPr>
          <w:szCs w:val="22"/>
        </w:rPr>
        <w:t>Yachats River Estuary is about 40 acres</w:t>
      </w:r>
      <w:r>
        <w:rPr>
          <w:szCs w:val="22"/>
        </w:rPr>
        <w:t xml:space="preserve">, is a minor estuary, </w:t>
      </w:r>
      <w:r w:rsidRPr="000E786B">
        <w:rPr>
          <w:szCs w:val="22"/>
        </w:rPr>
        <w:t>and is classified as a Conservation Estuary. The Yachats River Estuary is part of the </w:t>
      </w:r>
      <w:hyperlink r:id="rId113" w:tgtFrame="_blank" w:history="1">
        <w:r w:rsidRPr="000E786B">
          <w:rPr>
            <w:rStyle w:val="Hyperlink"/>
            <w:rFonts w:cs="Segoe UI"/>
            <w:szCs w:val="22"/>
            <w:bdr w:val="none" w:sz="0" w:space="0" w:color="auto" w:frame="1"/>
          </w:rPr>
          <w:t>Yachats River Area Conservation Opportunity Area</w:t>
        </w:r>
      </w:hyperlink>
      <w:r w:rsidRPr="000E786B">
        <w:rPr>
          <w:szCs w:val="22"/>
        </w:rPr>
        <w:t>. It is a designated Important Bird Area of Oregon and includes marbled murrelet and spotted owl nesting sites.</w:t>
      </w:r>
    </w:p>
    <w:p w14:paraId="60610A1B" w14:textId="77777777" w:rsidR="001B056F" w:rsidRPr="00616329" w:rsidRDefault="001B056F" w:rsidP="001B056F">
      <w:pPr>
        <w:rPr>
          <w:lang w:val="en-GB"/>
        </w:rPr>
      </w:pPr>
    </w:p>
    <w:sectPr w:rsidR="001B056F" w:rsidRPr="00616329" w:rsidSect="001F667B">
      <w:type w:val="continuous"/>
      <w:pgSz w:w="12240" w:h="15840"/>
      <w:pgMar w:top="1440" w:right="1440" w:bottom="1440" w:left="1440" w:header="532" w:footer="706"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35" w:author="Author" w:initials="A">
    <w:p w14:paraId="5A052016" w14:textId="2DCB6157" w:rsidR="008C49EC" w:rsidRDefault="008C49EC">
      <w:pPr>
        <w:pStyle w:val="CommentText"/>
      </w:pPr>
      <w:r>
        <w:rPr>
          <w:rStyle w:val="CommentReference"/>
        </w:rPr>
        <w:annotationRef/>
      </w:r>
      <w:r>
        <w:t>Flagging – appears to be fragment?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A05201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A052016" w16cid:durableId="24F5DAB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18CA23" w14:textId="77777777" w:rsidR="008B2149" w:rsidRDefault="008B2149" w:rsidP="009B2968">
      <w:r>
        <w:separator/>
      </w:r>
    </w:p>
  </w:endnote>
  <w:endnote w:type="continuationSeparator" w:id="0">
    <w:p w14:paraId="087541E1" w14:textId="77777777" w:rsidR="008B2149" w:rsidRDefault="008B2149" w:rsidP="009B2968">
      <w:r>
        <w:continuationSeparator/>
      </w:r>
    </w:p>
  </w:endnote>
  <w:endnote w:type="continuationNotice" w:id="1">
    <w:p w14:paraId="10AD9101" w14:textId="77777777" w:rsidR="008B2149" w:rsidRDefault="008B21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Abadi MT Condensed Light">
    <w:altName w:val="Calibri"/>
    <w:charset w:val="4D"/>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Minion Pro">
    <w:charset w:val="00"/>
    <w:family w:val="roman"/>
    <w:pitch w:val="variable"/>
    <w:sig w:usb0="60000287" w:usb1="00000001" w:usb2="00000000" w:usb3="00000000" w:csb0="0000019F" w:csb1="00000000"/>
  </w:font>
  <w:font w:name="Avenir Next Condensed">
    <w:charset w:val="00"/>
    <w:family w:val="swiss"/>
    <w:pitch w:val="variable"/>
    <w:sig w:usb0="8000002F" w:usb1="5000204A" w:usb2="00000000" w:usb3="00000000" w:csb0="0000009B" w:csb1="00000000"/>
  </w:font>
  <w:font w:name="Avenir Next Condensed Demi Bol">
    <w:charset w:val="00"/>
    <w:family w:val="swiss"/>
    <w:pitch w:val="variable"/>
    <w:sig w:usb0="8000002F" w:usb1="5000204A" w:usb2="00000000" w:usb3="00000000" w:csb0="0000009B" w:csb1="00000000"/>
  </w:font>
  <w:font w:name="Kievit Offc Medium">
    <w:altName w:val="Kievit Offc Medium"/>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80480379"/>
      <w:docPartObj>
        <w:docPartGallery w:val="Page Numbers (Bottom of Page)"/>
        <w:docPartUnique/>
      </w:docPartObj>
    </w:sdtPr>
    <w:sdtEndPr>
      <w:rPr>
        <w:rStyle w:val="PageNumber"/>
      </w:rPr>
    </w:sdtEndPr>
    <w:sdtContent>
      <w:p w14:paraId="5F0B80D5" w14:textId="77777777" w:rsidR="003850B3" w:rsidRDefault="003850B3" w:rsidP="00C211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5A5DCB" w14:textId="77777777" w:rsidR="003850B3" w:rsidRDefault="003850B3" w:rsidP="00E832AC">
    <w:pPr>
      <w:pStyle w:val="Footer"/>
      <w:rPr>
        <w:rStyle w:val="PageNumber"/>
      </w:rPr>
    </w:pPr>
  </w:p>
  <w:p w14:paraId="40CD1C99" w14:textId="77777777" w:rsidR="003850B3" w:rsidRDefault="003850B3"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31833" w14:textId="77777777" w:rsidR="003850B3" w:rsidRPr="00465D69" w:rsidRDefault="003850B3" w:rsidP="00E832AC">
    <w:pPr>
      <w:pStyle w:val="Footer"/>
      <w:rPr>
        <w:rStyle w:val="PageNumber"/>
        <w:rFonts w:ascii="Segoe UI" w:hAnsi="Segoe UI" w:cs="Segoe UI"/>
        <w:noProof/>
      </w:rPr>
    </w:pPr>
    <w:r w:rsidRPr="00465D69">
      <w:rPr>
        <w:rFonts w:ascii="Segoe UI" w:hAnsi="Segoe UI" w:cs="Segoe UI"/>
        <w:noProof/>
        <w:lang w:val="en-GB" w:bidi="en-GB"/>
      </w:rPr>
      <w:t xml:space="preserve">   </w:t>
    </w:r>
    <w:sdt>
      <w:sdtPr>
        <w:rPr>
          <w:rStyle w:val="PageNumber"/>
          <w:rFonts w:ascii="Segoe UI" w:hAnsi="Segoe UI" w:cs="Segoe UI"/>
          <w:noProof/>
        </w:rPr>
        <w:id w:val="-1033034992"/>
        <w:docPartObj>
          <w:docPartGallery w:val="Page Numbers (Bottom of Page)"/>
          <w:docPartUnique/>
        </w:docPartObj>
      </w:sdtPr>
      <w:sdtEndPr>
        <w:rPr>
          <w:rStyle w:val="PageNumber"/>
        </w:rPr>
      </w:sdtEndPr>
      <w:sdtContent>
        <w:r w:rsidRPr="00465D69">
          <w:rPr>
            <w:rStyle w:val="PageNumber"/>
            <w:rFonts w:ascii="Segoe UI" w:hAnsi="Segoe UI" w:cs="Segoe UI"/>
            <w:noProof/>
            <w:lang w:val="en-GB" w:bidi="en-GB"/>
          </w:rPr>
          <w:fldChar w:fldCharType="begin"/>
        </w:r>
        <w:r w:rsidRPr="00465D69">
          <w:rPr>
            <w:rStyle w:val="PageNumber"/>
            <w:rFonts w:ascii="Segoe UI" w:hAnsi="Segoe UI" w:cs="Segoe UI"/>
            <w:noProof/>
            <w:lang w:val="en-GB" w:bidi="en-GB"/>
          </w:rPr>
          <w:instrText xml:space="preserve"> PAGE </w:instrText>
        </w:r>
        <w:r w:rsidRPr="00465D69">
          <w:rPr>
            <w:rStyle w:val="PageNumber"/>
            <w:rFonts w:ascii="Segoe UI" w:hAnsi="Segoe UI" w:cs="Segoe UI"/>
            <w:noProof/>
            <w:lang w:val="en-GB" w:bidi="en-GB"/>
          </w:rPr>
          <w:fldChar w:fldCharType="separate"/>
        </w:r>
        <w:r w:rsidRPr="00465D69">
          <w:rPr>
            <w:rStyle w:val="PageNumber"/>
            <w:rFonts w:ascii="Segoe UI" w:hAnsi="Segoe UI" w:cs="Segoe UI"/>
            <w:noProof/>
            <w:lang w:val="en-GB" w:bidi="en-GB"/>
          </w:rPr>
          <w:t>2</w:t>
        </w:r>
        <w:r w:rsidRPr="00465D69">
          <w:rPr>
            <w:rStyle w:val="PageNumber"/>
            <w:rFonts w:ascii="Segoe UI" w:hAnsi="Segoe UI" w:cs="Segoe UI"/>
            <w:noProof/>
            <w:lang w:val="en-GB" w:bidi="en-GB"/>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34501888"/>
      <w:docPartObj>
        <w:docPartGallery w:val="Page Numbers (Bottom of Page)"/>
        <w:docPartUnique/>
      </w:docPartObj>
    </w:sdtPr>
    <w:sdtEndPr>
      <w:rPr>
        <w:rStyle w:val="PageNumber"/>
      </w:rPr>
    </w:sdtEndPr>
    <w:sdtContent>
      <w:p w14:paraId="1B024A89" w14:textId="77777777" w:rsidR="003850B3" w:rsidRDefault="003850B3" w:rsidP="00FC6E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1F23453" w14:textId="77777777" w:rsidR="003850B3" w:rsidRDefault="003850B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26757774"/>
      <w:docPartObj>
        <w:docPartGallery w:val="Page Numbers (Bottom of Page)"/>
        <w:docPartUnique/>
      </w:docPartObj>
    </w:sdtPr>
    <w:sdtEndPr>
      <w:rPr>
        <w:rStyle w:val="PageNumber"/>
      </w:rPr>
    </w:sdtEndPr>
    <w:sdtContent>
      <w:p w14:paraId="219E1183" w14:textId="77777777" w:rsidR="00FC6EDE" w:rsidRDefault="00FC6EDE" w:rsidP="004B03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8129B77" w14:textId="77777777" w:rsidR="00FC6EDE" w:rsidRDefault="00FC6ED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47910553"/>
      <w:docPartObj>
        <w:docPartGallery w:val="Page Numbers (Bottom of Page)"/>
        <w:docPartUnique/>
      </w:docPartObj>
    </w:sdtPr>
    <w:sdtEndPr>
      <w:rPr>
        <w:rStyle w:val="PageNumber"/>
        <w:rFonts w:ascii="Segoe UI" w:hAnsi="Segoe UI" w:cs="Segoe UI"/>
      </w:rPr>
    </w:sdtEndPr>
    <w:sdtContent>
      <w:p w14:paraId="47AD108B" w14:textId="77777777" w:rsidR="00FC6EDE" w:rsidRPr="00352BE7" w:rsidRDefault="00FC6EDE" w:rsidP="00C211A7">
        <w:pPr>
          <w:pStyle w:val="Footer"/>
          <w:framePr w:wrap="none" w:vAnchor="text" w:hAnchor="margin" w:xAlign="right" w:y="1"/>
          <w:rPr>
            <w:rStyle w:val="PageNumber"/>
            <w:rFonts w:ascii="Segoe UI" w:hAnsi="Segoe UI" w:cs="Segoe UI"/>
          </w:rPr>
        </w:pPr>
        <w:r w:rsidRPr="00352BE7">
          <w:rPr>
            <w:rStyle w:val="PageNumber"/>
            <w:rFonts w:ascii="Segoe UI" w:hAnsi="Segoe UI" w:cs="Segoe UI"/>
          </w:rPr>
          <w:fldChar w:fldCharType="begin"/>
        </w:r>
        <w:r w:rsidRPr="00352BE7">
          <w:rPr>
            <w:rStyle w:val="PageNumber"/>
            <w:rFonts w:ascii="Segoe UI" w:hAnsi="Segoe UI" w:cs="Segoe UI"/>
          </w:rPr>
          <w:instrText xml:space="preserve"> PAGE </w:instrText>
        </w:r>
        <w:r w:rsidRPr="00352BE7">
          <w:rPr>
            <w:rStyle w:val="PageNumber"/>
            <w:rFonts w:ascii="Segoe UI" w:hAnsi="Segoe UI" w:cs="Segoe UI"/>
          </w:rPr>
          <w:fldChar w:fldCharType="separate"/>
        </w:r>
        <w:r w:rsidRPr="00352BE7">
          <w:rPr>
            <w:rStyle w:val="PageNumber"/>
            <w:rFonts w:ascii="Segoe UI" w:hAnsi="Segoe UI" w:cs="Segoe UI"/>
            <w:noProof/>
          </w:rPr>
          <w:t>2</w:t>
        </w:r>
        <w:r w:rsidRPr="00352BE7">
          <w:rPr>
            <w:rStyle w:val="PageNumber"/>
            <w:rFonts w:ascii="Segoe UI" w:hAnsi="Segoe UI" w:cs="Segoe UI"/>
          </w:rPr>
          <w:fldChar w:fldCharType="end"/>
        </w:r>
      </w:p>
    </w:sdtContent>
  </w:sdt>
  <w:p w14:paraId="556081B5" w14:textId="77777777" w:rsidR="00FC6EDE" w:rsidRDefault="00FC6EDE" w:rsidP="00E832AC">
    <w:pPr>
      <w:pStyle w:val="Footer"/>
      <w:rPr>
        <w:rStyle w:val="PageNumber"/>
        <w:noProof/>
      </w:rPr>
    </w:pPr>
    <w:r w:rsidRPr="00E832AC">
      <w:rPr>
        <w:noProof/>
        <w:lang w:val="en-GB" w:bidi="en-GB"/>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1B148B" w14:textId="77777777" w:rsidR="008B2149" w:rsidRDefault="008B2149" w:rsidP="009B2968">
      <w:r>
        <w:separator/>
      </w:r>
    </w:p>
  </w:footnote>
  <w:footnote w:type="continuationSeparator" w:id="0">
    <w:p w14:paraId="1078D2B4" w14:textId="77777777" w:rsidR="008B2149" w:rsidRDefault="008B2149" w:rsidP="009B2968">
      <w:r>
        <w:continuationSeparator/>
      </w:r>
    </w:p>
  </w:footnote>
  <w:footnote w:type="continuationNotice" w:id="1">
    <w:p w14:paraId="2E791821" w14:textId="77777777" w:rsidR="008B2149" w:rsidRDefault="008B2149">
      <w:pPr>
        <w:spacing w:after="0" w:line="240" w:lineRule="auto"/>
      </w:pPr>
    </w:p>
  </w:footnote>
  <w:footnote w:id="2">
    <w:p w14:paraId="49859C04" w14:textId="0ACF3A90" w:rsidR="00FC6EDE" w:rsidRDefault="00FC6EDE" w:rsidP="00440261">
      <w:pPr>
        <w:pStyle w:val="FootnoteText"/>
      </w:pPr>
      <w:r w:rsidRPr="00B80EC9">
        <w:rPr>
          <w:rStyle w:val="FootnoteReference"/>
          <w:rFonts w:cs="Segoe UI"/>
          <w:sz w:val="16"/>
        </w:rPr>
        <w:footnoteRef/>
      </w:r>
      <w:r w:rsidRPr="00B80EC9">
        <w:rPr>
          <w:sz w:val="18"/>
        </w:rPr>
        <w:t xml:space="preserve"> </w:t>
      </w:r>
      <w:r w:rsidRPr="00B80EC9">
        <w:rPr>
          <w:rFonts w:cs="Segoe UI"/>
          <w:sz w:val="16"/>
        </w:rPr>
        <w:t xml:space="preserve">The other three areas include the Lower John Day Sub-basin, Upper Grande Ronde Sub-basin, and </w:t>
      </w:r>
      <w:r w:rsidR="00FC7E0E">
        <w:rPr>
          <w:rFonts w:cs="Segoe UI"/>
          <w:sz w:val="16"/>
        </w:rPr>
        <w:t>Harney</w:t>
      </w:r>
      <w:r w:rsidRPr="00B80EC9">
        <w:rPr>
          <w:rFonts w:cs="Segoe UI"/>
          <w:sz w:val="16"/>
        </w:rPr>
        <w:t xml:space="preserve"> Basin.</w:t>
      </w:r>
    </w:p>
  </w:footnote>
  <w:footnote w:id="3">
    <w:p w14:paraId="25BF1B19" w14:textId="77777777" w:rsidR="00FC6EDE" w:rsidRPr="00D71E9A" w:rsidRDefault="00FC6EDE" w:rsidP="00D71E9A">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4">
    <w:p w14:paraId="438C53E2" w14:textId="77777777" w:rsidR="00FC6EDE" w:rsidRDefault="00FC6EDE" w:rsidP="00D71E9A">
      <w:pPr>
        <w:pStyle w:val="FootnoteText"/>
        <w:spacing w:after="0"/>
      </w:pPr>
      <w:r w:rsidRPr="00D71E9A">
        <w:rPr>
          <w:rStyle w:val="FootnoteReference"/>
          <w:rFonts w:cs="Segoe UI"/>
          <w:sz w:val="18"/>
        </w:rPr>
        <w:footnoteRef/>
      </w:r>
      <w:r w:rsidRPr="00D71E9A">
        <w:rPr>
          <w:rFonts w:cs="Segoe UI"/>
          <w:sz w:val="18"/>
        </w:rPr>
        <w:t xml:space="preserve"> </w:t>
      </w:r>
      <w:hyperlink r:id="rId1" w:history="1">
        <w:r w:rsidRPr="00D71E9A">
          <w:rPr>
            <w:rStyle w:val="Hyperlink"/>
            <w:rFonts w:cs="Segoe UI"/>
            <w:sz w:val="18"/>
          </w:rPr>
          <w:t>https://www.co.lincoln.or.us/planning/page/natural-hazards-mitigation-plan</w:t>
        </w:r>
      </w:hyperlink>
    </w:p>
  </w:footnote>
  <w:footnote w:id="5">
    <w:p w14:paraId="327898CE" w14:textId="4B06CE9F" w:rsidR="00621471" w:rsidRDefault="00621471" w:rsidP="00621471">
      <w:pPr>
        <w:pStyle w:val="FootnoteText"/>
      </w:pPr>
      <w:r>
        <w:rPr>
          <w:rStyle w:val="FootnoteReference"/>
        </w:rPr>
        <w:footnoteRef/>
      </w:r>
      <w:r>
        <w:t xml:space="preserve"> </w:t>
      </w:r>
      <w:hyperlink r:id="rId2" w:history="1">
        <w:r w:rsidRPr="00867008">
          <w:rPr>
            <w:rStyle w:val="Hyperlink"/>
          </w:rPr>
          <w:t>https://www.oregon.gov/lcd/OCMP/Pages/Water-Quality.aspx</w:t>
        </w:r>
      </w:hyperlink>
    </w:p>
  </w:footnote>
  <w:footnote w:id="6">
    <w:p w14:paraId="08E32482" w14:textId="383047D0" w:rsidR="00621471" w:rsidRDefault="00621471" w:rsidP="00621471">
      <w:pPr>
        <w:pStyle w:val="FootnoteText"/>
      </w:pPr>
      <w:r>
        <w:rPr>
          <w:rStyle w:val="FootnoteReference"/>
        </w:rPr>
        <w:footnoteRef/>
      </w:r>
      <w:r>
        <w:t xml:space="preserve"> </w:t>
      </w:r>
      <w:hyperlink r:id="rId3" w:history="1">
        <w:r w:rsidRPr="00867008">
          <w:rPr>
            <w:rStyle w:val="Hyperlink"/>
          </w:rPr>
          <w:t>https://www.oregon.gov/deq/wq/programs/Pages/Nonpoint.aspx</w:t>
        </w:r>
      </w:hyperlink>
    </w:p>
  </w:footnote>
  <w:footnote w:id="7">
    <w:p w14:paraId="3EFD0DD2" w14:textId="77777777" w:rsidR="00162886" w:rsidRDefault="00162886" w:rsidP="00162886">
      <w:pPr>
        <w:pStyle w:val="FootnoteText"/>
      </w:pPr>
      <w:r>
        <w:rPr>
          <w:rStyle w:val="FootnoteReference"/>
        </w:rPr>
        <w:footnoteRef/>
      </w:r>
      <w:r>
        <w:t xml:space="preserve"> </w:t>
      </w:r>
      <w:r w:rsidRPr="002E387A">
        <w:t>https://www.ctsi.nsn.us/tribal-services/</w:t>
      </w:r>
    </w:p>
  </w:footnote>
  <w:footnote w:id="8">
    <w:p w14:paraId="7F796B80" w14:textId="77777777" w:rsidR="00162886" w:rsidRDefault="00162886" w:rsidP="00162886">
      <w:pPr>
        <w:pStyle w:val="FootnoteText"/>
      </w:pPr>
      <w:r>
        <w:rPr>
          <w:rStyle w:val="FootnoteReference"/>
        </w:rPr>
        <w:footnoteRef/>
      </w:r>
      <w:r>
        <w:t xml:space="preserve"> </w:t>
      </w:r>
      <w:r w:rsidRPr="00753950">
        <w:t>https://www.oregon.gov/dhs/ABOUTDHS/DataDocuments/County-Quick-Facts-2018.pdf</w:t>
      </w:r>
    </w:p>
  </w:footnote>
  <w:footnote w:id="9">
    <w:p w14:paraId="2179E9D3" w14:textId="0A4564B6" w:rsidR="00162886" w:rsidRDefault="00162886">
      <w:pPr>
        <w:pStyle w:val="FootnoteText"/>
      </w:pPr>
      <w:r>
        <w:rPr>
          <w:rStyle w:val="FootnoteReference"/>
        </w:rPr>
        <w:footnoteRef/>
      </w:r>
      <w:r>
        <w:t xml:space="preserve"> </w:t>
      </w:r>
      <w:r w:rsidRPr="00AC3203">
        <w:t>https://www.oregon.gov/lcd/Publications/TheOregonEstuaryPlanBook_1987.pdf</w:t>
      </w:r>
    </w:p>
  </w:footnote>
  <w:footnote w:id="10">
    <w:p w14:paraId="0F80610C" w14:textId="77777777" w:rsidR="00486EDD" w:rsidRDefault="00486EDD" w:rsidP="00486EDD">
      <w:pPr>
        <w:pStyle w:val="FootnoteText"/>
      </w:pPr>
      <w:r>
        <w:rPr>
          <w:rStyle w:val="FootnoteReference"/>
        </w:rPr>
        <w:footnoteRef/>
      </w:r>
      <w:r>
        <w:t xml:space="preserve"> </w:t>
      </w:r>
      <w:r w:rsidRPr="00F01CD2">
        <w:t>https://www.fs.fed.us/r6/reo/acs/</w:t>
      </w:r>
    </w:p>
  </w:footnote>
  <w:footnote w:id="11">
    <w:p w14:paraId="0EFBFFD7" w14:textId="2567594E" w:rsidR="00486EDD" w:rsidRDefault="00486EDD">
      <w:pPr>
        <w:pStyle w:val="FootnoteText"/>
      </w:pPr>
      <w:r>
        <w:rPr>
          <w:rStyle w:val="FootnoteReference"/>
        </w:rPr>
        <w:footnoteRef/>
      </w:r>
      <w:r>
        <w:t xml:space="preserve"> </w:t>
      </w:r>
      <w:hyperlink r:id="rId4" w:history="1">
        <w:r w:rsidRPr="00867008">
          <w:rPr>
            <w:rStyle w:val="Hyperlink"/>
          </w:rPr>
          <w:t>http://watershedsresearch.org/alsea-study</w:t>
        </w:r>
      </w:hyperlink>
    </w:p>
  </w:footnote>
  <w:footnote w:id="12">
    <w:p w14:paraId="68273FF1" w14:textId="77777777" w:rsidR="00C13673" w:rsidRDefault="00C13673" w:rsidP="00C13673">
      <w:pPr>
        <w:pStyle w:val="FootnoteText"/>
      </w:pPr>
      <w:r>
        <w:rPr>
          <w:rStyle w:val="FootnoteReference"/>
        </w:rPr>
        <w:footnoteRef/>
      </w:r>
      <w:r>
        <w:t xml:space="preserve"> Source: Oregon’s </w:t>
      </w:r>
      <w:r w:rsidRPr="00276319">
        <w:t>2018/2020 Integrated Report</w:t>
      </w:r>
      <w:r>
        <w:t xml:space="preserve"> and Assessment Database</w:t>
      </w:r>
      <w:r w:rsidRPr="00276319">
        <w:t xml:space="preserve"> </w:t>
      </w:r>
      <w:hyperlink r:id="rId5" w:history="1">
        <w:r w:rsidRPr="0038790B">
          <w:rPr>
            <w:rStyle w:val="Hyperlink"/>
          </w:rPr>
          <w:t>https://www.oregon.gov/deq/wq/Pages/epaApprovedIR.aspx</w:t>
        </w:r>
      </w:hyperlink>
    </w:p>
  </w:footnote>
  <w:footnote w:id="13">
    <w:p w14:paraId="63F6CC71" w14:textId="353D4D65" w:rsidR="00C13673" w:rsidRDefault="00C13673">
      <w:pPr>
        <w:pStyle w:val="FootnoteText"/>
      </w:pPr>
      <w:r>
        <w:rPr>
          <w:rStyle w:val="FootnoteReference"/>
        </w:rPr>
        <w:footnoteRef/>
      </w:r>
      <w:r>
        <w:t xml:space="preserve"> </w:t>
      </w:r>
      <w:r w:rsidRPr="0012442D">
        <w:t>https://www.dfw.state.or.us/wildlife/working_group/beaver_management.asp</w:t>
      </w:r>
    </w:p>
  </w:footnote>
  <w:footnote w:id="14">
    <w:p w14:paraId="4F1C1396" w14:textId="77777777" w:rsidR="003666D8" w:rsidRPr="00E17C7B" w:rsidRDefault="003666D8" w:rsidP="003666D8">
      <w:pPr>
        <w:pStyle w:val="FootnoteText"/>
        <w:rPr>
          <w:sz w:val="16"/>
          <w:szCs w:val="16"/>
        </w:rPr>
      </w:pPr>
      <w:r w:rsidRPr="00E17C7B">
        <w:rPr>
          <w:rStyle w:val="FootnoteReference"/>
          <w:sz w:val="16"/>
          <w:szCs w:val="16"/>
        </w:rPr>
        <w:footnoteRef/>
      </w:r>
      <w:r w:rsidRPr="00E17C7B">
        <w:rPr>
          <w:sz w:val="16"/>
          <w:szCs w:val="16"/>
        </w:rPr>
        <w:t xml:space="preserve"> </w:t>
      </w:r>
      <w:hyperlink r:id="rId6" w:history="1">
        <w:r w:rsidRPr="00E17C7B">
          <w:rPr>
            <w:rStyle w:val="Hyperlink"/>
            <w:sz w:val="16"/>
            <w:szCs w:val="16"/>
          </w:rPr>
          <w:t>https://www.environment.gov.au/system/files/resources/b7cd579b-89b0-4602-9ba8-118b4f55ab84/files/factsheet-wetlands-water-quality.pdf</w:t>
        </w:r>
      </w:hyperlink>
    </w:p>
  </w:footnote>
  <w:footnote w:id="15">
    <w:p w14:paraId="03284DC5" w14:textId="77777777" w:rsidR="003666D8" w:rsidRDefault="003666D8" w:rsidP="003666D8">
      <w:pPr>
        <w:pStyle w:val="FootnoteText"/>
      </w:pPr>
      <w:r>
        <w:rPr>
          <w:rStyle w:val="FootnoteReference"/>
        </w:rPr>
        <w:footnoteRef/>
      </w:r>
      <w:r>
        <w:t xml:space="preserve"> </w:t>
      </w:r>
      <w:r w:rsidRPr="002E387A">
        <w:t>https://www.americanrivers.org/wp-content/uploads/2020/02/DamsRemoved_1999-2019.pdf</w:t>
      </w:r>
    </w:p>
  </w:footnote>
  <w:footnote w:id="16">
    <w:p w14:paraId="28D6C400" w14:textId="77777777" w:rsidR="004B42A5" w:rsidRPr="00557D53" w:rsidRDefault="004B42A5" w:rsidP="004B42A5">
      <w:pPr>
        <w:pStyle w:val="FootnoteText"/>
        <w:rPr>
          <w:rFonts w:cs="Segoe UI"/>
        </w:rPr>
      </w:pPr>
      <w:r w:rsidRPr="00557D53">
        <w:rPr>
          <w:rStyle w:val="FootnoteReference"/>
          <w:rFonts w:cs="Segoe UI"/>
          <w:sz w:val="16"/>
        </w:rPr>
        <w:footnoteRef/>
      </w:r>
      <w:r w:rsidRPr="00557D53">
        <w:rPr>
          <w:rFonts w:cs="Segoe UI"/>
          <w:sz w:val="16"/>
        </w:rPr>
        <w:t xml:space="preserve"> Note: Not all model runs resulted in the projected changes shown in the graphic; there were differences in model outputs for these parameters. However, this </w:t>
      </w:r>
      <w:r w:rsidRPr="00EB4362">
        <w:rPr>
          <w:rFonts w:cs="Segoe UI"/>
          <w:sz w:val="16"/>
        </w:rPr>
        <w:t>graphic illustrates likely Mid-Coast trends.</w:t>
      </w:r>
    </w:p>
  </w:footnote>
  <w:footnote w:id="17">
    <w:p w14:paraId="18A159A1" w14:textId="77777777" w:rsidR="00FC6EDE" w:rsidRPr="00265DA3" w:rsidRDefault="00FC6EDE" w:rsidP="007B64FA">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7" w:history="1">
        <w:r w:rsidRPr="00265DA3">
          <w:rPr>
            <w:rStyle w:val="Hyperlink"/>
            <w:rFonts w:cs="Segoe UI"/>
            <w:sz w:val="16"/>
          </w:rPr>
          <w:t>https://www.epa.gov/sourcewaterprotection/basic-information-about-source-water-protection</w:t>
        </w:r>
      </w:hyperlink>
    </w:p>
  </w:footnote>
  <w:footnote w:id="18">
    <w:p w14:paraId="675879D8" w14:textId="32B4F1B1" w:rsidR="00AD0C12" w:rsidRPr="000E786B" w:rsidRDefault="00AD0C12" w:rsidP="00AD0C12">
      <w:pPr>
        <w:spacing w:after="16" w:line="240" w:lineRule="auto"/>
      </w:pPr>
      <w:r>
        <w:rPr>
          <w:rStyle w:val="FootnoteReference"/>
        </w:rPr>
        <w:footnoteRef/>
      </w:r>
      <w:r>
        <w:t xml:space="preserve"> </w:t>
      </w:r>
      <w:r w:rsidRPr="000E786B">
        <w:t xml:space="preserve">Potential lead and partners have been identified for most of the actions. The entities listed in the table have not </w:t>
      </w:r>
      <w:r>
        <w:t xml:space="preserve">yet </w:t>
      </w:r>
      <w:r w:rsidRPr="000E786B">
        <w:t>confirmed their roles</w:t>
      </w:r>
      <w:r>
        <w:t xml:space="preserve"> as of the development of this plan</w:t>
      </w:r>
      <w:r w:rsidRPr="000E786B">
        <w:t>.</w:t>
      </w:r>
      <w:r>
        <w:t xml:space="preserve"> If and when they confirm interest in leading that action, the table will be modified to signal that intent.</w:t>
      </w:r>
      <w:r w:rsidRPr="000E786B">
        <w:t xml:space="preserve"> </w:t>
      </w:r>
    </w:p>
    <w:p w14:paraId="6326B6B8" w14:textId="62A8F12F" w:rsidR="00AD0C12" w:rsidRDefault="00AD0C12" w:rsidP="00AD0C12">
      <w:pPr>
        <w:spacing w:after="16" w:line="240" w:lineRule="auto"/>
      </w:pPr>
      <w:r>
        <w:t>Two-year work plans will be developed by the Partnership to highlight specific actions that will be implemented during that time frame.</w:t>
      </w:r>
      <w:r w:rsidRPr="000E786B">
        <w:t xml:space="preserve"> </w:t>
      </w:r>
    </w:p>
  </w:footnote>
  <w:footnote w:id="19">
    <w:p w14:paraId="4B53383A" w14:textId="06098908" w:rsidR="00AD0C12" w:rsidRPr="00391855" w:rsidRDefault="00AD0C12" w:rsidP="00AD0C12">
      <w:pPr>
        <w:spacing w:after="16" w:line="240" w:lineRule="auto"/>
      </w:pPr>
      <w:r>
        <w:rPr>
          <w:rStyle w:val="FootnoteReference"/>
        </w:rPr>
        <w:footnoteRef/>
      </w:r>
      <w:r>
        <w:t xml:space="preserve"> Budget estimates were based on partner input and reviewing other plans, and should be further validated during implementation.</w:t>
      </w:r>
    </w:p>
    <w:p w14:paraId="0242271E" w14:textId="52A0F664" w:rsidR="00AD0C12" w:rsidRDefault="00AD0C12">
      <w:pPr>
        <w:pStyle w:val="FootnoteText"/>
      </w:pPr>
    </w:p>
  </w:footnote>
  <w:footnote w:id="20">
    <w:p w14:paraId="00F83003" w14:textId="77777777"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 DWSPF funding.</w:t>
      </w:r>
    </w:p>
  </w:footnote>
  <w:footnote w:id="21">
    <w:p w14:paraId="4C56913F" w14:textId="11E3DA03"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Invites proposals from high school organizations providing natural resources education. Funding is available for natural resource related tools, equipment, technology, and other educational resources.</w:t>
      </w:r>
    </w:p>
  </w:footnote>
  <w:footnote w:id="22">
    <w:p w14:paraId="300EF388" w14:textId="72A9A98A" w:rsidR="00795021" w:rsidRPr="00C018DD" w:rsidRDefault="00795021" w:rsidP="00C018DD">
      <w:pPr>
        <w:pStyle w:val="FootnoteText"/>
        <w:spacing w:after="0"/>
        <w:rPr>
          <w:rFonts w:cs="Segoe UI"/>
          <w:sz w:val="16"/>
        </w:rPr>
      </w:pPr>
      <w:r w:rsidRPr="00C018DD">
        <w:rPr>
          <w:rStyle w:val="FootnoteReference"/>
          <w:rFonts w:cs="Segoe UI"/>
          <w:sz w:val="16"/>
        </w:rPr>
        <w:footnoteRef/>
      </w:r>
      <w:r w:rsidRPr="00C018DD">
        <w:rPr>
          <w:rFonts w:cs="Segoe UI"/>
          <w:sz w:val="16"/>
        </w:rPr>
        <w:t xml:space="preserve"> </w:t>
      </w:r>
      <w:r w:rsidRPr="00C018DD">
        <w:rPr>
          <w:rFonts w:cs="Segoe UI"/>
          <w:color w:val="000000"/>
          <w:sz w:val="16"/>
        </w:rPr>
        <w:t>Grants are awarded to smaller non-profit organizations; most often to groups with social service, arts, and culture, educational, environmental and/or youth-centered missions.</w:t>
      </w:r>
    </w:p>
  </w:footnote>
  <w:footnote w:id="23">
    <w:p w14:paraId="1923A35F" w14:textId="4D136D21" w:rsidR="003121C4" w:rsidRPr="003121C4" w:rsidRDefault="003121C4">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4">
    <w:p w14:paraId="446D7FF4" w14:textId="4986FEB5" w:rsidR="003121C4" w:rsidRPr="003121C4" w:rsidRDefault="003121C4">
      <w:pPr>
        <w:pStyle w:val="FootnoteText"/>
        <w:rPr>
          <w:sz w:val="16"/>
          <w:szCs w:val="16"/>
        </w:rPr>
      </w:pPr>
      <w:r w:rsidRPr="003121C4">
        <w:rPr>
          <w:rStyle w:val="FootnoteReference"/>
          <w:sz w:val="16"/>
          <w:szCs w:val="16"/>
        </w:rPr>
        <w:footnoteRef/>
      </w:r>
      <w:r w:rsidRPr="003121C4">
        <w:rPr>
          <w:sz w:val="16"/>
          <w:szCs w:val="16"/>
        </w:rPr>
        <w:t xml:space="preserve"> Must be tied to existing or potential future project.</w:t>
      </w:r>
    </w:p>
  </w:footnote>
  <w:footnote w:id="25">
    <w:p w14:paraId="2BE535FC" w14:textId="77777777" w:rsidR="00FC6EDE" w:rsidRPr="00C018DD" w:rsidRDefault="00FC6EDE" w:rsidP="00232784">
      <w:pPr>
        <w:pStyle w:val="FootnoteText"/>
        <w:spacing w:after="0"/>
        <w:rPr>
          <w:rFonts w:cs="Segoe UI"/>
        </w:rPr>
      </w:pPr>
      <w:r w:rsidRPr="003121C4">
        <w:rPr>
          <w:rStyle w:val="FootnoteReference"/>
          <w:rFonts w:cs="Segoe UI"/>
          <w:sz w:val="16"/>
          <w:szCs w:val="16"/>
        </w:rPr>
        <w:footnoteRef/>
      </w:r>
      <w:r w:rsidRPr="003121C4">
        <w:rPr>
          <w:rFonts w:cs="Segoe UI"/>
          <w:sz w:val="16"/>
          <w:szCs w:val="16"/>
        </w:rPr>
        <w:t xml:space="preserve"> </w:t>
      </w:r>
      <w:r w:rsidRPr="003121C4">
        <w:rPr>
          <w:rFonts w:cs="Segoe UI"/>
          <w:color w:val="000000"/>
          <w:sz w:val="16"/>
          <w:szCs w:val="16"/>
        </w:rPr>
        <w:t>Eligible projects include but are not limited to outreach/education, monitoring efforts (outside of what is required by the state), restoration design and implementation, groundwater risk assessments. Publicly and privately-owned community and nonprofit non-community water systems are eligible to apply for</w:t>
      </w:r>
      <w:r w:rsidRPr="00C018DD">
        <w:rPr>
          <w:rFonts w:cs="Segoe UI"/>
          <w:color w:val="000000"/>
          <w:sz w:val="16"/>
        </w:rPr>
        <w:t xml:space="preserve"> DWSPF funding.</w:t>
      </w:r>
    </w:p>
  </w:footnote>
  <w:footnote w:id="26">
    <w:p w14:paraId="1354D8C5" w14:textId="77777777" w:rsidR="00FC6EDE" w:rsidRPr="00265DA3" w:rsidRDefault="00FC6EDE" w:rsidP="00353C12">
      <w:pPr>
        <w:pStyle w:val="FootnoteText"/>
        <w:spacing w:after="0"/>
        <w:rPr>
          <w:rFonts w:cs="Segoe UI"/>
          <w:sz w:val="16"/>
        </w:rPr>
      </w:pPr>
    </w:p>
  </w:footnote>
  <w:footnote w:id="27">
    <w:p w14:paraId="213C917B" w14:textId="77777777" w:rsidR="00344AEC" w:rsidRDefault="00344AEC" w:rsidP="00344AEC">
      <w:pPr>
        <w:pStyle w:val="FootnoteText"/>
      </w:pPr>
      <w:r>
        <w:rPr>
          <w:rStyle w:val="FootnoteReference"/>
        </w:rPr>
        <w:footnoteRef/>
      </w:r>
      <w:r>
        <w:t xml:space="preserve"> </w:t>
      </w:r>
      <w:r w:rsidRPr="00DF0CFF">
        <w:t>https://www.oregon.gov/deq/wq/programs/Pages/Water-Reuse.aspx</w:t>
      </w:r>
    </w:p>
  </w:footnote>
  <w:footnote w:id="28">
    <w:p w14:paraId="5F31AA6F" w14:textId="77777777" w:rsidR="00A80C5A" w:rsidRDefault="00A80C5A" w:rsidP="00A80C5A">
      <w:pPr>
        <w:pStyle w:val="FootnoteText"/>
      </w:pPr>
      <w:r>
        <w:rPr>
          <w:rStyle w:val="FootnoteReference"/>
        </w:rPr>
        <w:footnoteRef/>
      </w:r>
      <w:r>
        <w:t xml:space="preserve"> </w:t>
      </w:r>
      <w:r>
        <w:rPr>
          <w:rFonts w:cs="Segoe UI"/>
          <w:sz w:val="18"/>
          <w:szCs w:val="18"/>
        </w:rPr>
        <w:t>W</w:t>
      </w:r>
      <w:r w:rsidRPr="00F414DB">
        <w:rPr>
          <w:rFonts w:cs="Segoe UI"/>
          <w:sz w:val="18"/>
          <w:szCs w:val="18"/>
        </w:rPr>
        <w:t>ill fund irrigation modernization projects for water efficiency if it benefits water quality.</w:t>
      </w:r>
    </w:p>
  </w:footnote>
  <w:footnote w:id="29">
    <w:p w14:paraId="25372595" w14:textId="77777777" w:rsidR="00A80C5A" w:rsidRPr="008A326A" w:rsidRDefault="00A80C5A" w:rsidP="00A80C5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0">
    <w:p w14:paraId="390CB756" w14:textId="77777777" w:rsidR="00FC6EDE" w:rsidRPr="00265DA3" w:rsidRDefault="00FC6EDE" w:rsidP="00AE104D">
      <w:pPr>
        <w:pStyle w:val="FootnoteText"/>
        <w:spacing w:after="0"/>
        <w:rPr>
          <w:rFonts w:cs="Segoe UI"/>
          <w:sz w:val="16"/>
        </w:rPr>
      </w:pPr>
      <w:r w:rsidRPr="00265DA3">
        <w:rPr>
          <w:rStyle w:val="FootnoteReference"/>
          <w:rFonts w:cs="Segoe UI"/>
          <w:sz w:val="16"/>
        </w:rPr>
        <w:footnoteRef/>
      </w:r>
      <w:r w:rsidRPr="00265DA3">
        <w:rPr>
          <w:rFonts w:cs="Segoe UI"/>
          <w:sz w:val="16"/>
        </w:rPr>
        <w:t xml:space="preserve"> </w:t>
      </w:r>
      <w:hyperlink r:id="rId8" w:history="1">
        <w:r w:rsidRPr="00265DA3">
          <w:rPr>
            <w:rStyle w:val="Hyperlink"/>
            <w:rFonts w:cs="Segoe UI"/>
            <w:sz w:val="16"/>
          </w:rPr>
          <w:t>https://www.epa.gov/sourcewaterprotection/basic-information-about-source-water-protection</w:t>
        </w:r>
      </w:hyperlink>
    </w:p>
  </w:footnote>
  <w:footnote w:id="31">
    <w:p w14:paraId="284AF779" w14:textId="77777777" w:rsidR="0037010A" w:rsidRDefault="0037010A" w:rsidP="0037010A">
      <w:pPr>
        <w:pStyle w:val="FootnoteText"/>
        <w:spacing w:after="0"/>
      </w:pPr>
      <w:r>
        <w:rPr>
          <w:rStyle w:val="FootnoteReference"/>
        </w:rPr>
        <w:footnoteRef/>
      </w:r>
      <w:r>
        <w:t xml:space="preserve"> </w:t>
      </w:r>
      <w:r w:rsidRPr="00136E9C">
        <w:rPr>
          <w:rFonts w:cs="Segoe UI"/>
          <w:bCs/>
          <w:sz w:val="18"/>
          <w:szCs w:val="18"/>
        </w:rPr>
        <w:t>Consider existing studies for additional water sources, such as the 2001 CH2MHill Report on the Rocky Creek Regional Water Supply Project and Preliminary Water Management Plan, and conduct an updated analysis of supply and demand (considering the Multi-jurisdictional Natural Hazard Mitigation Plan and other risks, e.g., cyber security).</w:t>
      </w:r>
    </w:p>
  </w:footnote>
  <w:footnote w:id="32">
    <w:p w14:paraId="5F049FB7" w14:textId="77777777" w:rsidR="0037010A" w:rsidRPr="008A326A" w:rsidRDefault="0037010A" w:rsidP="0037010A">
      <w:pPr>
        <w:pStyle w:val="FootnoteText"/>
        <w:rPr>
          <w:bCs/>
        </w:rPr>
      </w:pPr>
      <w:r>
        <w:rPr>
          <w:rStyle w:val="FootnoteReference"/>
        </w:rPr>
        <w:footnoteRef/>
      </w:r>
      <w:r>
        <w:t xml:space="preserve"> </w:t>
      </w:r>
      <w:r w:rsidRPr="008A326A">
        <w:rPr>
          <w:rFonts w:cs="Segoe UI"/>
          <w:bCs/>
          <w:sz w:val="18"/>
          <w:szCs w:val="18"/>
        </w:rPr>
        <w:t>(Oregon State University, Oregon Water Resources Department, and MCWPP are developing a Water Management Economic Assessment Model using existing water supply, pricing, and consumption data integrated with climate change projections to simulate the impact of future water shortages and illustrate trade-offs among potential adaptation measures.)</w:t>
      </w:r>
    </w:p>
  </w:footnote>
  <w:footnote w:id="33">
    <w:p w14:paraId="44AD278B" w14:textId="7D53B5A5" w:rsidR="00136E9C" w:rsidRDefault="00136E9C">
      <w:pPr>
        <w:pStyle w:val="FootnoteText"/>
      </w:pPr>
      <w:r>
        <w:rPr>
          <w:rStyle w:val="FootnoteReference"/>
        </w:rPr>
        <w:footnoteRef/>
      </w:r>
      <w:r>
        <w:t xml:space="preserve"> </w:t>
      </w:r>
      <w:r>
        <w:rPr>
          <w:rFonts w:cs="Segoe UI"/>
          <w:sz w:val="18"/>
          <w:szCs w:val="18"/>
        </w:rPr>
        <w:t>C</w:t>
      </w:r>
      <w:r w:rsidRPr="00136E9C">
        <w:rPr>
          <w:rFonts w:cs="Segoe UI"/>
          <w:sz w:val="18"/>
          <w:szCs w:val="18"/>
        </w:rPr>
        <w:t>ommun</w:t>
      </w:r>
      <w:r>
        <w:rPr>
          <w:rFonts w:cs="Segoe UI"/>
          <w:sz w:val="18"/>
          <w:szCs w:val="18"/>
        </w:rPr>
        <w:t>it</w:t>
      </w:r>
      <w:r w:rsidRPr="00136E9C">
        <w:rPr>
          <w:rFonts w:cs="Segoe UI"/>
          <w:sz w:val="18"/>
          <w:szCs w:val="18"/>
        </w:rPr>
        <w:t>y demonstration &amp; capacity-building projects that help communities understand environmental risks and opportunities and organize and take actions to improve local resiliency by enhancing natu</w:t>
      </w:r>
      <w:r>
        <w:rPr>
          <w:rFonts w:cs="Segoe UI"/>
          <w:sz w:val="18"/>
          <w:szCs w:val="18"/>
        </w:rPr>
        <w:t>r</w:t>
      </w:r>
      <w:r w:rsidRPr="00136E9C">
        <w:rPr>
          <w:rFonts w:cs="Segoe UI"/>
          <w:sz w:val="18"/>
          <w:szCs w:val="18"/>
        </w:rPr>
        <w:t>al buffers and system functions</w:t>
      </w:r>
      <w:r>
        <w:rPr>
          <w:rFonts w:cs="Segoe UI"/>
          <w:sz w:val="18"/>
          <w:szCs w:val="18"/>
        </w:rPr>
        <w:t>.</w:t>
      </w:r>
    </w:p>
  </w:footnote>
  <w:footnote w:id="34">
    <w:p w14:paraId="32563383" w14:textId="62B8F93F" w:rsidR="0089677F" w:rsidRDefault="0089677F">
      <w:pPr>
        <w:pStyle w:val="FootnoteText"/>
      </w:pPr>
      <w:r>
        <w:rPr>
          <w:rStyle w:val="FootnoteReference"/>
        </w:rPr>
        <w:footnoteRef/>
      </w:r>
      <w:r>
        <w:t xml:space="preserve"> </w:t>
      </w:r>
      <w:r w:rsidRPr="00914098">
        <w:t>Oregon Watershed Restoration Inventory (OWRI)</w:t>
      </w:r>
    </w:p>
  </w:footnote>
  <w:footnote w:id="35">
    <w:p w14:paraId="75DFDE4A" w14:textId="54046565" w:rsidR="0019191B" w:rsidRDefault="0019191B">
      <w:pPr>
        <w:pStyle w:val="FootnoteText"/>
      </w:pPr>
      <w:r>
        <w:rPr>
          <w:rStyle w:val="FootnoteReference"/>
        </w:rPr>
        <w:footnoteRef/>
      </w:r>
      <w:r>
        <w:t xml:space="preserve"> </w:t>
      </w:r>
      <w:r w:rsidRPr="00846F01">
        <w:t>https://secure.sos.state.or.us/oard/displayDivisionRules.action?selectedDivision=3153</w:t>
      </w:r>
    </w:p>
  </w:footnote>
  <w:footnote w:id="36">
    <w:p w14:paraId="0C512144" w14:textId="77777777" w:rsidR="0002753C" w:rsidRPr="00D71E9A" w:rsidRDefault="0002753C" w:rsidP="0002753C">
      <w:pPr>
        <w:shd w:val="clear" w:color="auto" w:fill="FFFFFF"/>
        <w:spacing w:after="0"/>
        <w:rPr>
          <w:rFonts w:cs="Segoe UI"/>
          <w:sz w:val="18"/>
          <w:szCs w:val="20"/>
        </w:rPr>
      </w:pPr>
      <w:r w:rsidRPr="00D71E9A">
        <w:rPr>
          <w:rStyle w:val="FootnoteReference"/>
          <w:rFonts w:cs="Segoe UI"/>
          <w:sz w:val="18"/>
          <w:szCs w:val="20"/>
        </w:rPr>
        <w:footnoteRef/>
      </w:r>
      <w:r w:rsidRPr="00D71E9A">
        <w:rPr>
          <w:rFonts w:cs="Segoe UI"/>
          <w:sz w:val="18"/>
          <w:szCs w:val="20"/>
        </w:rPr>
        <w:t xml:space="preserve"> NMFS (National Marine Fisheries Service). 2016. Recovery Plan for Oregon Coast Coho Salmon Evolutionarily Significant Unit. National Marine Fisheries Service, West Coast Region, Portland, Oregon.</w:t>
      </w:r>
    </w:p>
  </w:footnote>
  <w:footnote w:id="37">
    <w:p w14:paraId="1F75D5CB" w14:textId="77777777" w:rsidR="0002753C" w:rsidRDefault="0002753C" w:rsidP="0002753C">
      <w:pPr>
        <w:pStyle w:val="FootnoteText"/>
        <w:spacing w:after="0"/>
      </w:pPr>
      <w:r w:rsidRPr="00D71E9A">
        <w:rPr>
          <w:rStyle w:val="FootnoteReference"/>
          <w:rFonts w:cs="Segoe UI"/>
          <w:sz w:val="18"/>
        </w:rPr>
        <w:footnoteRef/>
      </w:r>
      <w:r w:rsidRPr="00D71E9A">
        <w:rPr>
          <w:rFonts w:cs="Segoe UI"/>
          <w:sz w:val="18"/>
        </w:rPr>
        <w:t xml:space="preserve"> </w:t>
      </w:r>
      <w:hyperlink r:id="rId9" w:history="1">
        <w:r w:rsidRPr="00D71E9A">
          <w:rPr>
            <w:rStyle w:val="Hyperlink"/>
            <w:rFonts w:cs="Segoe UI"/>
            <w:sz w:val="18"/>
          </w:rPr>
          <w:t>https://www.co.lincoln.or.us/planning/page/natural-hazards-mitigation-plan</w:t>
        </w:r>
      </w:hyperlink>
    </w:p>
  </w:footnote>
  <w:footnote w:id="38">
    <w:p w14:paraId="2493CA22" w14:textId="77777777" w:rsidR="0002753C" w:rsidRPr="00D71E9A" w:rsidRDefault="0002753C" w:rsidP="0002753C">
      <w:pPr>
        <w:pStyle w:val="FootnoteText"/>
        <w:spacing w:after="0"/>
        <w:rPr>
          <w:rFonts w:cs="Segoe UI"/>
          <w:sz w:val="18"/>
        </w:rPr>
      </w:pPr>
      <w:r w:rsidRPr="00D71E9A">
        <w:rPr>
          <w:rStyle w:val="FootnoteReference"/>
          <w:rFonts w:cs="Segoe UI"/>
          <w:sz w:val="18"/>
        </w:rPr>
        <w:footnoteRef/>
      </w:r>
      <w:r w:rsidRPr="00D71E9A">
        <w:rPr>
          <w:rFonts w:cs="Segoe UI"/>
          <w:sz w:val="18"/>
        </w:rPr>
        <w:t xml:space="preserve"> </w:t>
      </w:r>
      <w:hyperlink r:id="rId10" w:history="1">
        <w:r w:rsidRPr="00D71E9A">
          <w:rPr>
            <w:rStyle w:val="Hyperlink"/>
            <w:rFonts w:cs="Segoe UI"/>
            <w:sz w:val="18"/>
          </w:rPr>
          <w:t>https://www.oregon.gov/oweb/grants/Pages/fips.aspx</w:t>
        </w:r>
      </w:hyperlink>
    </w:p>
  </w:footnote>
  <w:footnote w:id="39">
    <w:p w14:paraId="41B902E5" w14:textId="478EC8C5" w:rsidR="00F930F4" w:rsidRDefault="00AB412E">
      <w:pPr>
        <w:pStyle w:val="FootnoteText"/>
      </w:pPr>
      <w:r>
        <w:rPr>
          <w:rStyle w:val="FootnoteReference"/>
        </w:rPr>
        <w:footnoteRef/>
      </w:r>
      <w:r>
        <w:t xml:space="preserve"> </w:t>
      </w:r>
      <w:hyperlink r:id="rId11" w:history="1">
        <w:r w:rsidR="00F930F4" w:rsidRPr="00BB7056">
          <w:rPr>
            <w:rStyle w:val="Hyperlink"/>
          </w:rPr>
          <w:t>https://spatialdata.oregonexplorer.info/geoportal/details;id=6a1ec8dd8b6844838cc501c57b6a2c27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CC38C" w14:textId="77777777" w:rsidR="003850B3" w:rsidRDefault="008B2149">
    <w:pPr>
      <w:pStyle w:val="Header"/>
    </w:pPr>
    <w:r>
      <w:rPr>
        <w:noProof/>
      </w:rPr>
      <w:pict w14:anchorId="7FB605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8" o:spid="_x0000_s2063" type="#_x0000_t136" alt="" style="position:absolute;left:0;text-align:left;margin-left:0;margin-top:0;width:495.5pt;height:165.15pt;rotation:315;z-index:-251588608;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82DB7" w14:textId="1528925A" w:rsidR="00FC6EDE" w:rsidRDefault="00FC6EDE" w:rsidP="00C94977">
    <w:pPr>
      <w:pStyle w:val="Header"/>
    </w:pPr>
    <w:r w:rsidRPr="00E44B70">
      <w:rPr>
        <w:noProof/>
        <w:lang w:val="en-GB" w:bidi="en-GB"/>
      </w:rPr>
      <mc:AlternateContent>
        <mc:Choice Requires="wps">
          <w:drawing>
            <wp:inline distT="0" distB="0" distL="0" distR="0" wp14:anchorId="504C45BF" wp14:editId="191C892E">
              <wp:extent cx="4970977" cy="45719"/>
              <wp:effectExtent l="0" t="0" r="0" b="5715"/>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4627B82E" id="Rectangle 69"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rr/ShK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w:t>
    </w:r>
    <w:r w:rsidR="008B2149">
      <w:rPr>
        <w:noProof/>
      </w:rPr>
      <w:pict w14:anchorId="0BC40C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31" o:spid="_x0000_s2054" type="#_x0000_t136" alt="" style="position:absolute;left:0;text-align:left;margin-left:0;margin-top:0;width:495.5pt;height:165.15pt;rotation:315;z-index:-25159782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AD0C12">
      <w:t xml:space="preserve"> PLAN</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402BB" w14:textId="4F7EDF86" w:rsidR="00FC6EDE" w:rsidRDefault="00FC6EDE" w:rsidP="00C94977">
    <w:pPr>
      <w:pStyle w:val="Header"/>
    </w:pPr>
    <w:r w:rsidRPr="00E44B70">
      <w:rPr>
        <w:noProof/>
        <w:lang w:val="en-GB" w:bidi="en-GB"/>
      </w:rPr>
      <mc:AlternateContent>
        <mc:Choice Requires="wps">
          <w:drawing>
            <wp:inline distT="0" distB="0" distL="0" distR="0" wp14:anchorId="0E9BB0EB" wp14:editId="05DECD83">
              <wp:extent cx="4970977" cy="45719"/>
              <wp:effectExtent l="0" t="0" r="0" b="5715"/>
              <wp:docPr id="68" name="Rectangle 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28BE0A25" id="Rectangle 68"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Md8/Rq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ACTIONS</w:t>
    </w:r>
    <w:r w:rsidR="008B2149">
      <w:rPr>
        <w:noProof/>
      </w:rPr>
      <w:pict w14:anchorId="3D019F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9" o:spid="_x0000_s2053" type="#_x0000_t136" alt="" style="position:absolute;left:0;text-align:left;margin-left:0;margin-top:0;width:495.5pt;height:165.15pt;rotation:315;z-index:-25160601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07227" w14:textId="77777777" w:rsidR="00FC6EDE" w:rsidRDefault="008B2149">
    <w:pPr>
      <w:pStyle w:val="Header"/>
    </w:pPr>
    <w:r>
      <w:rPr>
        <w:noProof/>
      </w:rPr>
      <w:pict w14:anchorId="34154C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alt="" style="position:absolute;left:0;text-align:left;margin-left:0;margin-top:0;width:495.5pt;height:165.15pt;rotation:315;z-index:-25159168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C4830" w14:textId="0DDCC1EE" w:rsidR="00FC6EDE" w:rsidRPr="009B2968" w:rsidRDefault="00FC6EDE" w:rsidP="00474F0E">
    <w:pPr>
      <w:pStyle w:val="Header"/>
    </w:pPr>
    <w:r w:rsidRPr="00E44B70">
      <w:rPr>
        <w:noProof/>
        <w:lang w:val="en-GB" w:bidi="en-GB"/>
      </w:rPr>
      <mc:AlternateContent>
        <mc:Choice Requires="wps">
          <w:drawing>
            <wp:inline distT="0" distB="0" distL="0" distR="0" wp14:anchorId="305A1502" wp14:editId="0AE4B0B7">
              <wp:extent cx="4970977" cy="45719"/>
              <wp:effectExtent l="0" t="0" r="0" b="5715"/>
              <wp:docPr id="96" name="Rectangle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7E3E6174" id="Rectangle 96"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PmAgzC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 xml:space="preserve">OREGON MID-COAST WATER ACTION </w:t>
    </w:r>
    <w:r w:rsidR="00AD0C12">
      <w:t>PLAN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664F0" w14:textId="3328F757" w:rsidR="00FC6EDE" w:rsidRPr="009B2968" w:rsidRDefault="008B2149" w:rsidP="00ED7B9B">
    <w:pPr>
      <w:pStyle w:val="Header"/>
    </w:pPr>
    <w:r>
      <w:rPr>
        <w:noProof/>
      </w:rPr>
      <w:pict w14:anchorId="66EF6C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alt="" style="position:absolute;left:0;text-align:left;margin-left:0;margin-top:0;width:495.5pt;height:165.15pt;rotation:315;z-index:-25159270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FC6EDE" w:rsidRPr="00E44B70">
      <w:rPr>
        <w:noProof/>
        <w:lang w:val="en-GB" w:bidi="en-GB"/>
      </w:rPr>
      <mc:AlternateContent>
        <mc:Choice Requires="wps">
          <w:drawing>
            <wp:inline distT="0" distB="0" distL="0" distR="0" wp14:anchorId="2789741C" wp14:editId="5F38296A">
              <wp:extent cx="4970977" cy="45719"/>
              <wp:effectExtent l="0" t="0" r="0" b="5715"/>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1B468E5E" id="Rectangle 14"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" fillcolor="#4472c4 [3204]" stroked="f" strokeweight="2pt">
              <v:stroke miterlimit="4"/>
              <v:textbox inset="3pt,3pt,3pt,3pt"/>
              <w10:anchorlock/>
            </v:rect>
          </w:pict>
        </mc:Fallback>
      </mc:AlternateContent>
    </w:r>
    <w:r w:rsidR="00FC6EDE">
      <w:rPr>
        <w:lang w:val="en-GB" w:bidi="en-GB"/>
      </w:rPr>
      <w:t xml:space="preserve">     </w:t>
    </w:r>
    <w:r w:rsidR="00FC6EDE">
      <w:rPr>
        <w:lang w:val="en-GB" w:bidi="en-GB"/>
      </w:rPr>
      <w:br/>
      <w:t xml:space="preserve"> </w:t>
    </w:r>
    <w:r w:rsidR="00FC6EDE">
      <w:t xml:space="preserve">OREGON MID-COAST WATER ACTION </w:t>
    </w:r>
    <w:r w:rsidR="00AD0C12">
      <w:t>PLAN</w:t>
    </w:r>
  </w:p>
  <w:p w14:paraId="6FFB0DF2" w14:textId="77777777" w:rsidR="00FC6EDE" w:rsidRPr="00ED7B9B" w:rsidRDefault="00FC6EDE" w:rsidP="00ED7B9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05374" w14:textId="385ACD96" w:rsidR="003850B3" w:rsidRPr="009B2968" w:rsidRDefault="003850B3" w:rsidP="00474F0E">
    <w:pPr>
      <w:pStyle w:val="Header"/>
    </w:pPr>
    <w:r w:rsidRPr="00E44B70">
      <w:rPr>
        <w:noProof/>
        <w:lang w:val="en-GB" w:bidi="en-GB"/>
      </w:rPr>
      <mc:AlternateContent>
        <mc:Choice Requires="wps">
          <w:drawing>
            <wp:inline distT="0" distB="0" distL="0" distR="0" wp14:anchorId="20FE884C" wp14:editId="5FBF8873">
              <wp:extent cx="4970977" cy="45719"/>
              <wp:effectExtent l="0" t="0" r="0" b="5715"/>
              <wp:docPr id="212" name="Rectangle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2C122560" id="Rectangle 212"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Pdgg8KnAgAAtw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 xml:space="preserve">OREGON MID-COAST WATER ACTION </w:t>
    </w:r>
    <w:r w:rsidR="00AD0C12">
      <w:t>PLAN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C6432" w14:textId="77777777" w:rsidR="00FC6EDE" w:rsidRDefault="008B2149">
    <w:pPr>
      <w:pStyle w:val="Header"/>
    </w:pPr>
    <w:r>
      <w:rPr>
        <w:noProof/>
      </w:rPr>
      <w:pict w14:anchorId="0140DF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left:0;text-align:left;margin-left:0;margin-top:0;width:495.5pt;height:165.15pt;rotation:315;z-index:-25159475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7D97A" w14:textId="6C6BC9FD" w:rsidR="00FC6EDE" w:rsidRDefault="00F930F4" w:rsidP="00F930F4">
    <w:pPr>
      <w:pStyle w:val="Header"/>
    </w:pPr>
    <w:r>
      <w:tab/>
    </w:r>
    <w:r w:rsidRPr="00E44B70">
      <w:rPr>
        <w:noProof/>
        <w:lang w:val="en-GB" w:bidi="en-GB"/>
      </w:rPr>
      <mc:AlternateContent>
        <mc:Choice Requires="wps">
          <w:drawing>
            <wp:inline distT="0" distB="0" distL="0" distR="0" wp14:anchorId="2E8A46F4" wp14:editId="09D0D350">
              <wp:extent cx="4970977" cy="45719"/>
              <wp:effectExtent l="0" t="0" r="0" b="5715"/>
              <wp:docPr id="272" name="Rectangle 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27010CDB" id="Rectangle 272"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 PLAN</w:t>
    </w:r>
    <w:r w:rsidR="008B2149">
      <w:rPr>
        <w:noProof/>
      </w:rPr>
      <w:pict w14:anchorId="62E6BB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alt="" style="position:absolute;left:0;text-align:left;margin-left:0;margin-top:0;width:495.5pt;height:165.15pt;rotation:315;z-index:-25159577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5C3B2" w14:textId="77777777" w:rsidR="003850B3" w:rsidRDefault="008B2149" w:rsidP="00F34900">
    <w:pPr>
      <w:pStyle w:val="Header"/>
    </w:pPr>
    <w:r>
      <w:rPr>
        <w:noProof/>
      </w:rPr>
      <w:pict w14:anchorId="393CC2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9" o:spid="_x0000_s2062" type="#_x0000_t136" alt="" style="position:absolute;left:0;text-align:left;margin-left:0;margin-top:0;width:495.5pt;height:165.15pt;rotation:315;z-index:-251587584;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3850B3" w:rsidRPr="00E44B70">
      <w:rPr>
        <w:noProof/>
        <w:lang w:val="en-GB" w:bidi="en-GB"/>
      </w:rPr>
      <mc:AlternateContent>
        <mc:Choice Requires="wps">
          <w:drawing>
            <wp:inline distT="0" distB="0" distL="0" distR="0" wp14:anchorId="4EED42F8" wp14:editId="7F2F10E3">
              <wp:extent cx="4970977" cy="45719"/>
              <wp:effectExtent l="0" t="0" r="0" b="5715"/>
              <wp:docPr id="4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443683EB" id="Rectangle 49"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0FMz7a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OREGON MID-COAST WATER ACTION PLAN</w:t>
    </w:r>
  </w:p>
  <w:p w14:paraId="2931836B" w14:textId="77777777" w:rsidR="003850B3" w:rsidRDefault="003850B3" w:rsidP="00F349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8E33D" w14:textId="77777777" w:rsidR="003850B3" w:rsidRPr="009B2968" w:rsidRDefault="008B2149" w:rsidP="00ED7B9B">
    <w:pPr>
      <w:pStyle w:val="Header"/>
    </w:pPr>
    <w:r>
      <w:rPr>
        <w:noProof/>
      </w:rPr>
      <w:pict w14:anchorId="302D78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17" o:spid="_x0000_s2061" type="#_x0000_t136" alt="" style="position:absolute;left:0;text-align:left;margin-left:0;margin-top:0;width:495.5pt;height:165.15pt;rotation:315;z-index:-25158963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r w:rsidR="003850B3" w:rsidRPr="00E44B70">
      <w:rPr>
        <w:noProof/>
        <w:lang w:val="en-GB" w:bidi="en-GB"/>
      </w:rPr>
      <mc:AlternateContent>
        <mc:Choice Requires="wps">
          <w:drawing>
            <wp:inline distT="0" distB="0" distL="0" distR="0" wp14:anchorId="4AE60C70" wp14:editId="76780A36">
              <wp:extent cx="4970977" cy="45719"/>
              <wp:effectExtent l="0" t="0" r="0" b="5715"/>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78929B71" id="Rectangle 50"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" fillcolor="#4472c4 [3204]" stroked="f" strokeweight="2pt">
              <v:stroke miterlimit="4"/>
              <v:textbox inset="3pt,3pt,3pt,3pt"/>
              <w10:anchorlock/>
            </v:rect>
          </w:pict>
        </mc:Fallback>
      </mc:AlternateContent>
    </w:r>
    <w:r w:rsidR="003850B3">
      <w:rPr>
        <w:lang w:val="en-GB" w:bidi="en-GB"/>
      </w:rPr>
      <w:t xml:space="preserve">     </w:t>
    </w:r>
    <w:r w:rsidR="003850B3">
      <w:rPr>
        <w:lang w:val="en-GB" w:bidi="en-GB"/>
      </w:rPr>
      <w:br/>
      <w:t xml:space="preserve"> </w:t>
    </w:r>
    <w:r w:rsidR="003850B3">
      <w:t>OREGON MID-COAST WATER ACTION PLAN</w:t>
    </w:r>
  </w:p>
  <w:p w14:paraId="54925D3F" w14:textId="77777777" w:rsidR="003850B3" w:rsidRPr="00ED7B9B" w:rsidRDefault="003850B3" w:rsidP="00ED7B9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CC646" w14:textId="77777777" w:rsidR="004B42A5" w:rsidRDefault="008B2149">
    <w:pPr>
      <w:pStyle w:val="Header"/>
    </w:pPr>
    <w:r>
      <w:rPr>
        <w:noProof/>
      </w:rPr>
      <w:pict w14:anchorId="5EE861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1" o:spid="_x0000_s2060" type="#_x0000_t136" alt="" style="position:absolute;left:0;text-align:left;margin-left:0;margin-top:0;width:495.5pt;height:165.15pt;rotation:315;z-index:-25158451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7C6BA" w14:textId="77777777" w:rsidR="004B42A5" w:rsidRDefault="008B2149">
    <w:pPr>
      <w:pStyle w:val="Header"/>
    </w:pPr>
    <w:r>
      <w:rPr>
        <w:noProof/>
      </w:rPr>
      <w:pict w14:anchorId="6B62A69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0" o:spid="_x0000_s2059" type="#_x0000_t136" alt="" style="position:absolute;left:0;text-align:left;margin-left:0;margin-top:0;width:495.5pt;height:165.15pt;rotation:315;z-index:-25158553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C00ED" w14:textId="77777777" w:rsidR="00FC6EDE" w:rsidRDefault="008B2149">
    <w:pPr>
      <w:pStyle w:val="Header"/>
    </w:pPr>
    <w:r>
      <w:rPr>
        <w:noProof/>
      </w:rPr>
      <w:pict w14:anchorId="71AB0C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4" o:spid="_x0000_s2058" type="#_x0000_t136" alt="" style="position:absolute;left:0;text-align:left;margin-left:0;margin-top:0;width:495.5pt;height:165.15pt;rotation:315;z-index:-251626496;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8FE03" w14:textId="7280A8B9" w:rsidR="00FC6EDE" w:rsidRDefault="00FC6EDE" w:rsidP="00C94977">
    <w:pPr>
      <w:pStyle w:val="Header"/>
    </w:pPr>
    <w:r>
      <w:tab/>
    </w:r>
    <w:r>
      <w:tab/>
    </w:r>
    <w:r w:rsidRPr="00E44B70">
      <w:rPr>
        <w:noProof/>
        <w:lang w:val="en-GB" w:bidi="en-GB"/>
      </w:rPr>
      <mc:AlternateContent>
        <mc:Choice Requires="wps">
          <w:drawing>
            <wp:inline distT="0" distB="0" distL="0" distR="0" wp14:anchorId="36E279E8" wp14:editId="296B8B1B">
              <wp:extent cx="4970977" cy="45719"/>
              <wp:effectExtent l="0" t="0" r="0" b="5715"/>
              <wp:docPr id="67" name="Rectangle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660862C1" id="Rectangle 67" o:spid="_x0000_s1026" alt="&quot;&quot;"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OREGON MID-COAST WATER ACTION</w:t>
    </w:r>
    <w:r w:rsidR="00AD0C12">
      <w:t xml:space="preserve"> PLAN</w:t>
    </w:r>
  </w:p>
  <w:p w14:paraId="63C5E3C3" w14:textId="06E5BF24" w:rsidR="00FC6EDE" w:rsidRDefault="00FC6EDE" w:rsidP="00C94977">
    <w:pPr>
      <w:pStyle w:val="Header"/>
      <w:tabs>
        <w:tab w:val="left" w:pos="8798"/>
        <w:tab w:val="right" w:pos="10296"/>
      </w:tabs>
      <w:jc w:val="left"/>
    </w:pPr>
    <w:r>
      <w:tab/>
    </w:r>
    <w:r>
      <w:tab/>
    </w:r>
    <w:r w:rsidR="008B2149">
      <w:rPr>
        <w:noProof/>
      </w:rPr>
      <w:pict w14:anchorId="4F4525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5" o:spid="_x0000_s2057" type="#_x0000_t136" alt="" style="position:absolute;margin-left:0;margin-top:0;width:495.5pt;height:165.15pt;rotation:315;z-index:-25162240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CB765" w14:textId="77777777" w:rsidR="00FC6EDE" w:rsidRPr="009B2968" w:rsidRDefault="008B2149" w:rsidP="00ED7B9B">
    <w:pPr>
      <w:pStyle w:val="Header"/>
    </w:pPr>
    <w:r>
      <w:rPr>
        <w:noProof/>
      </w:rPr>
      <w:pict w14:anchorId="618E8C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23" o:spid="_x0000_s2056" type="#_x0000_t136" alt="" style="position:absolute;left:0;text-align:left;margin-left:0;margin-top:0;width:495.5pt;height:165.15pt;rotation:315;z-index:-251630592;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p w14:paraId="4E0442DB" w14:textId="1B59DFB9" w:rsidR="00FC6EDE" w:rsidRPr="009B2968" w:rsidRDefault="00FC6EDE" w:rsidP="00ED7B9B">
    <w:pPr>
      <w:pStyle w:val="Header"/>
    </w:pPr>
    <w:r w:rsidRPr="00E44B70">
      <w:rPr>
        <w:noProof/>
        <w:lang w:val="en-GB" w:bidi="en-GB"/>
      </w:rPr>
      <mc:AlternateContent>
        <mc:Choice Requires="wps">
          <w:drawing>
            <wp:inline distT="0" distB="0" distL="0" distR="0" wp14:anchorId="172B745B" wp14:editId="791B7822">
              <wp:extent cx="4970977" cy="45719"/>
              <wp:effectExtent l="0" t="0" r="0" b="5715"/>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970977" cy="45719"/>
                      </a:xfrm>
                      <a:prstGeom prst="rect">
                        <a:avLst/>
                      </a:prstGeom>
                      <a:solidFill>
                        <a:schemeClr val="accent1"/>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159025CB" id="Rectangle 20" o:spid="_x0000_s1026" style="width:391.4pt;height:3.6pt;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" fillcolor="#4472c4 [3204]" stroked="f" strokeweight="2pt">
              <v:stroke miterlimit="4"/>
              <v:textbox inset="3pt,3pt,3pt,3pt"/>
              <w10:anchorlock/>
            </v:rect>
          </w:pict>
        </mc:Fallback>
      </mc:AlternateContent>
    </w:r>
    <w:r>
      <w:rPr>
        <w:lang w:val="en-GB" w:bidi="en-GB"/>
      </w:rPr>
      <w:t xml:space="preserve">     </w:t>
    </w:r>
    <w:r>
      <w:rPr>
        <w:lang w:val="en-GB" w:bidi="en-GB"/>
      </w:rPr>
      <w:br/>
      <w:t xml:space="preserve"> </w:t>
    </w:r>
    <w:r>
      <w:t xml:space="preserve">OREGON MID-COAST WATER ACTION </w:t>
    </w:r>
    <w:r w:rsidR="00AD0C12">
      <w:t>PLAN</w:t>
    </w:r>
  </w:p>
  <w:p w14:paraId="1485A8FF" w14:textId="77777777" w:rsidR="00FC6EDE" w:rsidRPr="00ED7B9B" w:rsidRDefault="00FC6EDE" w:rsidP="00ED7B9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4A3F8" w14:textId="77777777" w:rsidR="00FC6EDE" w:rsidRDefault="008B2149">
    <w:pPr>
      <w:pStyle w:val="Header"/>
    </w:pPr>
    <w:r>
      <w:rPr>
        <w:noProof/>
      </w:rPr>
      <w:pict w14:anchorId="3EDBE6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92158330" o:spid="_x0000_s2055" type="#_x0000_t136" alt="" style="position:absolute;left:0;text-align:left;margin-left:0;margin-top:0;width:495.5pt;height:165.15pt;rotation:315;z-index:-251601920;mso-wrap-edited:f;mso-width-percent:0;mso-height-percent:0;mso-position-horizontal:center;mso-position-horizontal-relative:margin;mso-position-vertical:center;mso-position-vertical-relative:margin;mso-width-percent:0;mso-height-percent:0" o:allowincell="f" fillcolor="red" stroked="f">
          <v:fill opacity="9830f"/>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92A49"/>
    <w:multiLevelType w:val="hybridMultilevel"/>
    <w:tmpl w:val="B894B4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2A54D2"/>
    <w:multiLevelType w:val="hybridMultilevel"/>
    <w:tmpl w:val="8EC6B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277F80"/>
    <w:multiLevelType w:val="hybridMultilevel"/>
    <w:tmpl w:val="4B3EF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E51B7"/>
    <w:multiLevelType w:val="hybridMultilevel"/>
    <w:tmpl w:val="4C4461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EF6831"/>
    <w:multiLevelType w:val="hybridMultilevel"/>
    <w:tmpl w:val="EC9CE5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CB7434"/>
    <w:multiLevelType w:val="hybridMultilevel"/>
    <w:tmpl w:val="7F4A97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EC5763"/>
    <w:multiLevelType w:val="hybridMultilevel"/>
    <w:tmpl w:val="909ADC00"/>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05F8206F"/>
    <w:multiLevelType w:val="hybridMultilevel"/>
    <w:tmpl w:val="D2FA6D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D00A47"/>
    <w:multiLevelType w:val="hybridMultilevel"/>
    <w:tmpl w:val="FE349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B66F49"/>
    <w:multiLevelType w:val="hybridMultilevel"/>
    <w:tmpl w:val="3BEE92D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B22303"/>
    <w:multiLevelType w:val="multilevel"/>
    <w:tmpl w:val="CC78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F24984"/>
    <w:multiLevelType w:val="multilevel"/>
    <w:tmpl w:val="360A6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1458C7"/>
    <w:multiLevelType w:val="hybridMultilevel"/>
    <w:tmpl w:val="1B9C7D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A226161"/>
    <w:multiLevelType w:val="hybridMultilevel"/>
    <w:tmpl w:val="09CE7EC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BD157C"/>
    <w:multiLevelType w:val="hybridMultilevel"/>
    <w:tmpl w:val="E1ECC32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C276473"/>
    <w:multiLevelType w:val="hybridMultilevel"/>
    <w:tmpl w:val="BAA832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E323542"/>
    <w:multiLevelType w:val="hybridMultilevel"/>
    <w:tmpl w:val="E724FD64"/>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7" w15:restartNumberingAfterBreak="0">
    <w:nsid w:val="0E673792"/>
    <w:multiLevelType w:val="hybridMultilevel"/>
    <w:tmpl w:val="1A8E1C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FC7007D"/>
    <w:multiLevelType w:val="hybridMultilevel"/>
    <w:tmpl w:val="D11A5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F14EEE"/>
    <w:multiLevelType w:val="multilevel"/>
    <w:tmpl w:val="9D266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12A3553"/>
    <w:multiLevelType w:val="hybridMultilevel"/>
    <w:tmpl w:val="E572C2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086B49"/>
    <w:multiLevelType w:val="hybridMultilevel"/>
    <w:tmpl w:val="0778C7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2" w15:restartNumberingAfterBreak="0">
    <w:nsid w:val="12475211"/>
    <w:multiLevelType w:val="hybridMultilevel"/>
    <w:tmpl w:val="365A8C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3B821C2"/>
    <w:multiLevelType w:val="hybridMultilevel"/>
    <w:tmpl w:val="7C5C77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45236D9"/>
    <w:multiLevelType w:val="hybridMultilevel"/>
    <w:tmpl w:val="BBA422A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4E954E1"/>
    <w:multiLevelType w:val="hybridMultilevel"/>
    <w:tmpl w:val="201406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59524CD"/>
    <w:multiLevelType w:val="multilevel"/>
    <w:tmpl w:val="EA266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6A90F1E"/>
    <w:multiLevelType w:val="multilevel"/>
    <w:tmpl w:val="58144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6FE567B"/>
    <w:multiLevelType w:val="hybridMultilevel"/>
    <w:tmpl w:val="DAE2B2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86A562E"/>
    <w:multiLevelType w:val="multilevel"/>
    <w:tmpl w:val="C7B06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9213292"/>
    <w:multiLevelType w:val="hybridMultilevel"/>
    <w:tmpl w:val="B0149E7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A1F4D0E"/>
    <w:multiLevelType w:val="hybridMultilevel"/>
    <w:tmpl w:val="8DFA35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A473A7E"/>
    <w:multiLevelType w:val="hybridMultilevel"/>
    <w:tmpl w:val="5B9863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B454A18"/>
    <w:multiLevelType w:val="hybridMultilevel"/>
    <w:tmpl w:val="632E69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B996928"/>
    <w:multiLevelType w:val="hybridMultilevel"/>
    <w:tmpl w:val="6A3882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F0D7A39"/>
    <w:multiLevelType w:val="hybridMultilevel"/>
    <w:tmpl w:val="567C39E0"/>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6" w15:restartNumberingAfterBreak="0">
    <w:nsid w:val="1F250DAC"/>
    <w:multiLevelType w:val="hybridMultilevel"/>
    <w:tmpl w:val="A4608B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11F52E1"/>
    <w:multiLevelType w:val="multilevel"/>
    <w:tmpl w:val="8D56B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FA0BBD"/>
    <w:multiLevelType w:val="hybridMultilevel"/>
    <w:tmpl w:val="E43C84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33904E5"/>
    <w:multiLevelType w:val="hybridMultilevel"/>
    <w:tmpl w:val="0032C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3E40890"/>
    <w:multiLevelType w:val="hybridMultilevel"/>
    <w:tmpl w:val="4D763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4714E84"/>
    <w:multiLevelType w:val="hybridMultilevel"/>
    <w:tmpl w:val="CA581F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487005C"/>
    <w:multiLevelType w:val="hybridMultilevel"/>
    <w:tmpl w:val="E2022CB8"/>
    <w:lvl w:ilvl="0" w:tplc="08090005">
      <w:start w:val="1"/>
      <w:numFmt w:val="bullet"/>
      <w:lvlText w:val=""/>
      <w:lvlJc w:val="left"/>
      <w:pPr>
        <w:ind w:left="773"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43" w15:restartNumberingAfterBreak="0">
    <w:nsid w:val="25737562"/>
    <w:multiLevelType w:val="hybridMultilevel"/>
    <w:tmpl w:val="0FF8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7906EB0"/>
    <w:multiLevelType w:val="hybridMultilevel"/>
    <w:tmpl w:val="639E07F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7954C1F"/>
    <w:multiLevelType w:val="hybridMultilevel"/>
    <w:tmpl w:val="00EA77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7EF39F3"/>
    <w:multiLevelType w:val="hybridMultilevel"/>
    <w:tmpl w:val="CF10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7FE002E"/>
    <w:multiLevelType w:val="multilevel"/>
    <w:tmpl w:val="4544C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812024F"/>
    <w:multiLevelType w:val="hybridMultilevel"/>
    <w:tmpl w:val="70CCD6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9055FD6"/>
    <w:multiLevelType w:val="hybridMultilevel"/>
    <w:tmpl w:val="11F664F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AE836D6"/>
    <w:multiLevelType w:val="multilevel"/>
    <w:tmpl w:val="E106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C1021A0"/>
    <w:multiLevelType w:val="multilevel"/>
    <w:tmpl w:val="3EC0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C8B0316"/>
    <w:multiLevelType w:val="hybridMultilevel"/>
    <w:tmpl w:val="2E0CE9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C950A10"/>
    <w:multiLevelType w:val="hybridMultilevel"/>
    <w:tmpl w:val="58C0212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D3E56B5"/>
    <w:multiLevelType w:val="hybridMultilevel"/>
    <w:tmpl w:val="371471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E4F5BF1"/>
    <w:multiLevelType w:val="hybridMultilevel"/>
    <w:tmpl w:val="EA88227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2FFC0B5D"/>
    <w:multiLevelType w:val="hybridMultilevel"/>
    <w:tmpl w:val="647672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0A9004A"/>
    <w:multiLevelType w:val="multilevel"/>
    <w:tmpl w:val="A58C9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14A3073"/>
    <w:multiLevelType w:val="hybridMultilevel"/>
    <w:tmpl w:val="D96819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1694910"/>
    <w:multiLevelType w:val="multilevel"/>
    <w:tmpl w:val="54BE6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26F791C"/>
    <w:multiLevelType w:val="hybridMultilevel"/>
    <w:tmpl w:val="DFCA02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2F51D13"/>
    <w:multiLevelType w:val="hybridMultilevel"/>
    <w:tmpl w:val="20AA5B9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39E7E8E"/>
    <w:multiLevelType w:val="hybridMultilevel"/>
    <w:tmpl w:val="A986FA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40B37DE"/>
    <w:multiLevelType w:val="hybridMultilevel"/>
    <w:tmpl w:val="9D263A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6830E54"/>
    <w:multiLevelType w:val="hybridMultilevel"/>
    <w:tmpl w:val="D32AAD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6BE52F5"/>
    <w:multiLevelType w:val="hybridMultilevel"/>
    <w:tmpl w:val="9F040E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6EA6C5E"/>
    <w:multiLevelType w:val="multilevel"/>
    <w:tmpl w:val="1F66F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7050016"/>
    <w:multiLevelType w:val="hybridMultilevel"/>
    <w:tmpl w:val="D0D28A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8B1255C"/>
    <w:multiLevelType w:val="hybridMultilevel"/>
    <w:tmpl w:val="70B2C7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69" w15:restartNumberingAfterBreak="0">
    <w:nsid w:val="39437F81"/>
    <w:multiLevelType w:val="hybridMultilevel"/>
    <w:tmpl w:val="AC54BE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ADE1C91"/>
    <w:multiLevelType w:val="hybridMultilevel"/>
    <w:tmpl w:val="3476EA8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B892CA3"/>
    <w:multiLevelType w:val="hybridMultilevel"/>
    <w:tmpl w:val="60C4A8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C137060"/>
    <w:multiLevelType w:val="hybridMultilevel"/>
    <w:tmpl w:val="D0C4AEFE"/>
    <w:lvl w:ilvl="0" w:tplc="441EBB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C4B3E36"/>
    <w:multiLevelType w:val="hybridMultilevel"/>
    <w:tmpl w:val="983844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D1E6D60"/>
    <w:multiLevelType w:val="hybridMultilevel"/>
    <w:tmpl w:val="72D61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D74453A"/>
    <w:multiLevelType w:val="hybridMultilevel"/>
    <w:tmpl w:val="27B00D3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3DFB00D0"/>
    <w:multiLevelType w:val="hybridMultilevel"/>
    <w:tmpl w:val="C0E6E10E"/>
    <w:lvl w:ilvl="0" w:tplc="08090005">
      <w:start w:val="1"/>
      <w:numFmt w:val="bullet"/>
      <w:lvlText w:val=""/>
      <w:lvlJc w:val="left"/>
      <w:pPr>
        <w:ind w:left="360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77" w15:restartNumberingAfterBreak="0">
    <w:nsid w:val="3EEB1059"/>
    <w:multiLevelType w:val="hybridMultilevel"/>
    <w:tmpl w:val="ADB477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8" w15:restartNumberingAfterBreak="0">
    <w:nsid w:val="3F113997"/>
    <w:multiLevelType w:val="hybridMultilevel"/>
    <w:tmpl w:val="FCC6F19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05E05DD"/>
    <w:multiLevelType w:val="hybridMultilevel"/>
    <w:tmpl w:val="64CA02E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0931B7E"/>
    <w:multiLevelType w:val="hybridMultilevel"/>
    <w:tmpl w:val="BE2ACB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0AD644A"/>
    <w:multiLevelType w:val="hybridMultilevel"/>
    <w:tmpl w:val="84147F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40F12886"/>
    <w:multiLevelType w:val="hybridMultilevel"/>
    <w:tmpl w:val="A4DE70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413B4471"/>
    <w:multiLevelType w:val="hybridMultilevel"/>
    <w:tmpl w:val="ABE881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423B1F9A"/>
    <w:multiLevelType w:val="hybridMultilevel"/>
    <w:tmpl w:val="201E7C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42921012"/>
    <w:multiLevelType w:val="hybridMultilevel"/>
    <w:tmpl w:val="740C8F1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432D51E0"/>
    <w:multiLevelType w:val="hybridMultilevel"/>
    <w:tmpl w:val="88967F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43B12D34"/>
    <w:multiLevelType w:val="hybridMultilevel"/>
    <w:tmpl w:val="C4D0030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44907EE6"/>
    <w:multiLevelType w:val="hybridMultilevel"/>
    <w:tmpl w:val="48A68E3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450352E5"/>
    <w:multiLevelType w:val="hybridMultilevel"/>
    <w:tmpl w:val="ABEE670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45326114"/>
    <w:multiLevelType w:val="hybridMultilevel"/>
    <w:tmpl w:val="24DC6F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5C7335E"/>
    <w:multiLevelType w:val="hybridMultilevel"/>
    <w:tmpl w:val="CA6E818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478A2F20"/>
    <w:multiLevelType w:val="hybridMultilevel"/>
    <w:tmpl w:val="1DF833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79A26B1"/>
    <w:multiLevelType w:val="hybridMultilevel"/>
    <w:tmpl w:val="023276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B4548F1"/>
    <w:multiLevelType w:val="hybridMultilevel"/>
    <w:tmpl w:val="38B267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BCA5A94"/>
    <w:multiLevelType w:val="hybridMultilevel"/>
    <w:tmpl w:val="39944B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C367976"/>
    <w:multiLevelType w:val="hybridMultilevel"/>
    <w:tmpl w:val="E37CAF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C801D75"/>
    <w:multiLevelType w:val="hybridMultilevel"/>
    <w:tmpl w:val="8BC0E6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C843000"/>
    <w:multiLevelType w:val="hybridMultilevel"/>
    <w:tmpl w:val="383830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CF069CA"/>
    <w:multiLevelType w:val="multilevel"/>
    <w:tmpl w:val="576C5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E32134E"/>
    <w:multiLevelType w:val="hybridMultilevel"/>
    <w:tmpl w:val="B45A7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E555F1B"/>
    <w:multiLevelType w:val="hybridMultilevel"/>
    <w:tmpl w:val="D792B5D6"/>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2" w15:restartNumberingAfterBreak="0">
    <w:nsid w:val="518345CB"/>
    <w:multiLevelType w:val="hybridMultilevel"/>
    <w:tmpl w:val="7CE2636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51A57FE4"/>
    <w:multiLevelType w:val="hybridMultilevel"/>
    <w:tmpl w:val="47DE72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22B7046"/>
    <w:multiLevelType w:val="hybridMultilevel"/>
    <w:tmpl w:val="EF342FA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52317578"/>
    <w:multiLevelType w:val="hybridMultilevel"/>
    <w:tmpl w:val="AC9EBC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529F5B23"/>
    <w:multiLevelType w:val="hybridMultilevel"/>
    <w:tmpl w:val="4EFA56EC"/>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07" w15:restartNumberingAfterBreak="0">
    <w:nsid w:val="52D163AA"/>
    <w:multiLevelType w:val="multilevel"/>
    <w:tmpl w:val="9488A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54BC7128"/>
    <w:multiLevelType w:val="hybridMultilevel"/>
    <w:tmpl w:val="89A620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55667553"/>
    <w:multiLevelType w:val="hybridMultilevel"/>
    <w:tmpl w:val="DEB68D6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55880E08"/>
    <w:multiLevelType w:val="hybridMultilevel"/>
    <w:tmpl w:val="055045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5723191F"/>
    <w:multiLevelType w:val="hybridMultilevel"/>
    <w:tmpl w:val="ED5A47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8627E45"/>
    <w:multiLevelType w:val="hybridMultilevel"/>
    <w:tmpl w:val="D6844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A647D19"/>
    <w:multiLevelType w:val="hybridMultilevel"/>
    <w:tmpl w:val="188061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5C031C71"/>
    <w:multiLevelType w:val="hybridMultilevel"/>
    <w:tmpl w:val="A4A041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5D0D0AFA"/>
    <w:multiLevelType w:val="hybridMultilevel"/>
    <w:tmpl w:val="7150A5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5EB7531B"/>
    <w:multiLevelType w:val="multilevel"/>
    <w:tmpl w:val="FBFA6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FF33F01"/>
    <w:multiLevelType w:val="hybridMultilevel"/>
    <w:tmpl w:val="847023E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60AB5A81"/>
    <w:multiLevelType w:val="hybridMultilevel"/>
    <w:tmpl w:val="8E5032A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60B55576"/>
    <w:multiLevelType w:val="hybridMultilevel"/>
    <w:tmpl w:val="9C1E997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0" w15:restartNumberingAfterBreak="0">
    <w:nsid w:val="60CD6001"/>
    <w:multiLevelType w:val="hybridMultilevel"/>
    <w:tmpl w:val="BABA11B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0EE590D"/>
    <w:multiLevelType w:val="hybridMultilevel"/>
    <w:tmpl w:val="FE14CC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2041052"/>
    <w:multiLevelType w:val="hybridMultilevel"/>
    <w:tmpl w:val="A5BA80C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20809EA"/>
    <w:multiLevelType w:val="hybridMultilevel"/>
    <w:tmpl w:val="11CE8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28E339F"/>
    <w:multiLevelType w:val="hybridMultilevel"/>
    <w:tmpl w:val="14E63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3573A54"/>
    <w:multiLevelType w:val="hybridMultilevel"/>
    <w:tmpl w:val="650620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63DD55E6"/>
    <w:multiLevelType w:val="hybridMultilevel"/>
    <w:tmpl w:val="18560DC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471190E"/>
    <w:multiLevelType w:val="hybridMultilevel"/>
    <w:tmpl w:val="BF8AC3C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4E62146"/>
    <w:multiLevelType w:val="hybridMultilevel"/>
    <w:tmpl w:val="5852A7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54F4869"/>
    <w:multiLevelType w:val="hybridMultilevel"/>
    <w:tmpl w:val="6A8A97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66187D74"/>
    <w:multiLevelType w:val="hybridMultilevel"/>
    <w:tmpl w:val="46D0FF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66784D09"/>
    <w:multiLevelType w:val="hybridMultilevel"/>
    <w:tmpl w:val="224C2A2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6924E47"/>
    <w:multiLevelType w:val="hybridMultilevel"/>
    <w:tmpl w:val="9E523D5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6B16688"/>
    <w:multiLevelType w:val="hybridMultilevel"/>
    <w:tmpl w:val="5B8A2BF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67422BA6"/>
    <w:multiLevelType w:val="hybridMultilevel"/>
    <w:tmpl w:val="8FD8CF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7835587"/>
    <w:multiLevelType w:val="multilevel"/>
    <w:tmpl w:val="CEC61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68FA165C"/>
    <w:multiLevelType w:val="hybridMultilevel"/>
    <w:tmpl w:val="099E778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6A3F3266"/>
    <w:multiLevelType w:val="hybridMultilevel"/>
    <w:tmpl w:val="591614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6B9E482E"/>
    <w:multiLevelType w:val="hybridMultilevel"/>
    <w:tmpl w:val="87BCB62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6BA73B36"/>
    <w:multiLevelType w:val="hybridMultilevel"/>
    <w:tmpl w:val="96A0E2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6C430EBE"/>
    <w:multiLevelType w:val="hybridMultilevel"/>
    <w:tmpl w:val="77FA180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6C484785"/>
    <w:multiLevelType w:val="hybridMultilevel"/>
    <w:tmpl w:val="F9ACBC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FFF4D51"/>
    <w:multiLevelType w:val="hybridMultilevel"/>
    <w:tmpl w:val="9EE679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22309D0"/>
    <w:multiLevelType w:val="hybridMultilevel"/>
    <w:tmpl w:val="5C209E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74275651"/>
    <w:multiLevelType w:val="hybridMultilevel"/>
    <w:tmpl w:val="5F1070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743904D0"/>
    <w:multiLevelType w:val="hybridMultilevel"/>
    <w:tmpl w:val="7E3C68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744264E0"/>
    <w:multiLevelType w:val="hybridMultilevel"/>
    <w:tmpl w:val="78EA1D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5EE6C22"/>
    <w:multiLevelType w:val="hybridMultilevel"/>
    <w:tmpl w:val="4DC045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76654E91"/>
    <w:multiLevelType w:val="hybridMultilevel"/>
    <w:tmpl w:val="B9CC481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778910C2"/>
    <w:multiLevelType w:val="hybridMultilevel"/>
    <w:tmpl w:val="0FDA610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778921C0"/>
    <w:multiLevelType w:val="hybridMultilevel"/>
    <w:tmpl w:val="F64EC9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77A959A1"/>
    <w:multiLevelType w:val="multilevel"/>
    <w:tmpl w:val="93FEF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7D7466A"/>
    <w:multiLevelType w:val="hybridMultilevel"/>
    <w:tmpl w:val="255A5862"/>
    <w:lvl w:ilvl="0" w:tplc="D4A0BB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A8C10A2"/>
    <w:multiLevelType w:val="hybridMultilevel"/>
    <w:tmpl w:val="46664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7B776929"/>
    <w:multiLevelType w:val="hybridMultilevel"/>
    <w:tmpl w:val="51548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7D3810EE"/>
    <w:multiLevelType w:val="hybridMultilevel"/>
    <w:tmpl w:val="7F961B1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7E4C754A"/>
    <w:multiLevelType w:val="hybridMultilevel"/>
    <w:tmpl w:val="CB4C9E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ED32969"/>
    <w:multiLevelType w:val="hybridMultilevel"/>
    <w:tmpl w:val="D952C6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0"/>
  </w:num>
  <w:num w:numId="2">
    <w:abstractNumId w:val="135"/>
  </w:num>
  <w:num w:numId="3">
    <w:abstractNumId w:val="116"/>
  </w:num>
  <w:num w:numId="4">
    <w:abstractNumId w:val="99"/>
  </w:num>
  <w:num w:numId="5">
    <w:abstractNumId w:val="29"/>
  </w:num>
  <w:num w:numId="6">
    <w:abstractNumId w:val="51"/>
  </w:num>
  <w:num w:numId="7">
    <w:abstractNumId w:val="59"/>
  </w:num>
  <w:num w:numId="8">
    <w:abstractNumId w:val="19"/>
  </w:num>
  <w:num w:numId="9">
    <w:abstractNumId w:val="66"/>
  </w:num>
  <w:num w:numId="10">
    <w:abstractNumId w:val="57"/>
  </w:num>
  <w:num w:numId="11">
    <w:abstractNumId w:val="11"/>
  </w:num>
  <w:num w:numId="12">
    <w:abstractNumId w:val="10"/>
  </w:num>
  <w:num w:numId="13">
    <w:abstractNumId w:val="47"/>
  </w:num>
  <w:num w:numId="14">
    <w:abstractNumId w:val="107"/>
  </w:num>
  <w:num w:numId="15">
    <w:abstractNumId w:val="151"/>
  </w:num>
  <w:num w:numId="16">
    <w:abstractNumId w:val="37"/>
  </w:num>
  <w:num w:numId="17">
    <w:abstractNumId w:val="26"/>
  </w:num>
  <w:num w:numId="18">
    <w:abstractNumId w:val="27"/>
  </w:num>
  <w:num w:numId="19">
    <w:abstractNumId w:val="48"/>
  </w:num>
  <w:num w:numId="20">
    <w:abstractNumId w:val="113"/>
  </w:num>
  <w:num w:numId="21">
    <w:abstractNumId w:val="138"/>
  </w:num>
  <w:num w:numId="22">
    <w:abstractNumId w:val="13"/>
  </w:num>
  <w:num w:numId="23">
    <w:abstractNumId w:val="131"/>
  </w:num>
  <w:num w:numId="24">
    <w:abstractNumId w:val="6"/>
  </w:num>
  <w:num w:numId="25">
    <w:abstractNumId w:val="0"/>
  </w:num>
  <w:num w:numId="26">
    <w:abstractNumId w:val="149"/>
  </w:num>
  <w:num w:numId="27">
    <w:abstractNumId w:val="114"/>
  </w:num>
  <w:num w:numId="28">
    <w:abstractNumId w:val="36"/>
  </w:num>
  <w:num w:numId="29">
    <w:abstractNumId w:val="144"/>
  </w:num>
  <w:num w:numId="30">
    <w:abstractNumId w:val="127"/>
  </w:num>
  <w:num w:numId="31">
    <w:abstractNumId w:val="7"/>
  </w:num>
  <w:num w:numId="32">
    <w:abstractNumId w:val="79"/>
  </w:num>
  <w:num w:numId="33">
    <w:abstractNumId w:val="52"/>
  </w:num>
  <w:num w:numId="34">
    <w:abstractNumId w:val="43"/>
  </w:num>
  <w:num w:numId="35">
    <w:abstractNumId w:val="64"/>
  </w:num>
  <w:num w:numId="36">
    <w:abstractNumId w:val="45"/>
  </w:num>
  <w:num w:numId="37">
    <w:abstractNumId w:val="89"/>
  </w:num>
  <w:num w:numId="38">
    <w:abstractNumId w:val="121"/>
  </w:num>
  <w:num w:numId="39">
    <w:abstractNumId w:val="32"/>
  </w:num>
  <w:num w:numId="40">
    <w:abstractNumId w:val="72"/>
  </w:num>
  <w:num w:numId="41">
    <w:abstractNumId w:val="97"/>
  </w:num>
  <w:num w:numId="42">
    <w:abstractNumId w:val="20"/>
  </w:num>
  <w:num w:numId="43">
    <w:abstractNumId w:val="90"/>
  </w:num>
  <w:num w:numId="44">
    <w:abstractNumId w:val="141"/>
  </w:num>
  <w:num w:numId="45">
    <w:abstractNumId w:val="156"/>
  </w:num>
  <w:num w:numId="46">
    <w:abstractNumId w:val="92"/>
  </w:num>
  <w:num w:numId="47">
    <w:abstractNumId w:val="146"/>
  </w:num>
  <w:num w:numId="48">
    <w:abstractNumId w:val="111"/>
  </w:num>
  <w:num w:numId="49">
    <w:abstractNumId w:val="63"/>
  </w:num>
  <w:num w:numId="50">
    <w:abstractNumId w:val="80"/>
  </w:num>
  <w:num w:numId="51">
    <w:abstractNumId w:val="94"/>
  </w:num>
  <w:num w:numId="52">
    <w:abstractNumId w:val="22"/>
  </w:num>
  <w:num w:numId="53">
    <w:abstractNumId w:val="150"/>
  </w:num>
  <w:num w:numId="54">
    <w:abstractNumId w:val="117"/>
  </w:num>
  <w:num w:numId="55">
    <w:abstractNumId w:val="148"/>
  </w:num>
  <w:num w:numId="56">
    <w:abstractNumId w:val="49"/>
  </w:num>
  <w:num w:numId="57">
    <w:abstractNumId w:val="95"/>
  </w:num>
  <w:num w:numId="58">
    <w:abstractNumId w:val="125"/>
  </w:num>
  <w:num w:numId="59">
    <w:abstractNumId w:val="102"/>
  </w:num>
  <w:num w:numId="60">
    <w:abstractNumId w:val="140"/>
  </w:num>
  <w:num w:numId="61">
    <w:abstractNumId w:val="122"/>
  </w:num>
  <w:num w:numId="62">
    <w:abstractNumId w:val="115"/>
  </w:num>
  <w:num w:numId="63">
    <w:abstractNumId w:val="9"/>
  </w:num>
  <w:num w:numId="64">
    <w:abstractNumId w:val="104"/>
  </w:num>
  <w:num w:numId="65">
    <w:abstractNumId w:val="109"/>
  </w:num>
  <w:num w:numId="66">
    <w:abstractNumId w:val="139"/>
  </w:num>
  <w:num w:numId="67">
    <w:abstractNumId w:val="145"/>
  </w:num>
  <w:num w:numId="68">
    <w:abstractNumId w:val="17"/>
  </w:num>
  <w:num w:numId="69">
    <w:abstractNumId w:val="61"/>
  </w:num>
  <w:num w:numId="70">
    <w:abstractNumId w:val="3"/>
  </w:num>
  <w:num w:numId="71">
    <w:abstractNumId w:val="154"/>
  </w:num>
  <w:num w:numId="72">
    <w:abstractNumId w:val="23"/>
  </w:num>
  <w:num w:numId="73">
    <w:abstractNumId w:val="137"/>
  </w:num>
  <w:num w:numId="74">
    <w:abstractNumId w:val="91"/>
  </w:num>
  <w:num w:numId="75">
    <w:abstractNumId w:val="87"/>
  </w:num>
  <w:num w:numId="76">
    <w:abstractNumId w:val="75"/>
  </w:num>
  <w:num w:numId="77">
    <w:abstractNumId w:val="62"/>
  </w:num>
  <w:num w:numId="78">
    <w:abstractNumId w:val="74"/>
  </w:num>
  <w:num w:numId="79">
    <w:abstractNumId w:val="53"/>
  </w:num>
  <w:num w:numId="80">
    <w:abstractNumId w:val="129"/>
  </w:num>
  <w:num w:numId="81">
    <w:abstractNumId w:val="133"/>
  </w:num>
  <w:num w:numId="82">
    <w:abstractNumId w:val="82"/>
  </w:num>
  <w:num w:numId="83">
    <w:abstractNumId w:val="73"/>
  </w:num>
  <w:num w:numId="84">
    <w:abstractNumId w:val="60"/>
  </w:num>
  <w:num w:numId="85">
    <w:abstractNumId w:val="93"/>
  </w:num>
  <w:num w:numId="86">
    <w:abstractNumId w:val="108"/>
  </w:num>
  <w:num w:numId="87">
    <w:abstractNumId w:val="24"/>
  </w:num>
  <w:num w:numId="88">
    <w:abstractNumId w:val="118"/>
  </w:num>
  <w:num w:numId="89">
    <w:abstractNumId w:val="41"/>
  </w:num>
  <w:num w:numId="90">
    <w:abstractNumId w:val="142"/>
  </w:num>
  <w:num w:numId="91">
    <w:abstractNumId w:val="12"/>
  </w:num>
  <w:num w:numId="92">
    <w:abstractNumId w:val="33"/>
  </w:num>
  <w:num w:numId="93">
    <w:abstractNumId w:val="153"/>
  </w:num>
  <w:num w:numId="94">
    <w:abstractNumId w:val="130"/>
  </w:num>
  <w:num w:numId="95">
    <w:abstractNumId w:val="120"/>
  </w:num>
  <w:num w:numId="96">
    <w:abstractNumId w:val="155"/>
  </w:num>
  <w:num w:numId="97">
    <w:abstractNumId w:val="83"/>
  </w:num>
  <w:num w:numId="98">
    <w:abstractNumId w:val="88"/>
  </w:num>
  <w:num w:numId="99">
    <w:abstractNumId w:val="28"/>
  </w:num>
  <w:num w:numId="100">
    <w:abstractNumId w:val="81"/>
  </w:num>
  <w:num w:numId="101">
    <w:abstractNumId w:val="25"/>
  </w:num>
  <w:num w:numId="102">
    <w:abstractNumId w:val="67"/>
  </w:num>
  <w:num w:numId="103">
    <w:abstractNumId w:val="78"/>
  </w:num>
  <w:num w:numId="104">
    <w:abstractNumId w:val="84"/>
  </w:num>
  <w:num w:numId="105">
    <w:abstractNumId w:val="71"/>
  </w:num>
  <w:num w:numId="106">
    <w:abstractNumId w:val="55"/>
  </w:num>
  <w:num w:numId="107">
    <w:abstractNumId w:val="98"/>
  </w:num>
  <w:num w:numId="108">
    <w:abstractNumId w:val="42"/>
  </w:num>
  <w:num w:numId="109">
    <w:abstractNumId w:val="86"/>
  </w:num>
  <w:num w:numId="110">
    <w:abstractNumId w:val="128"/>
  </w:num>
  <w:num w:numId="111">
    <w:abstractNumId w:val="1"/>
  </w:num>
  <w:num w:numId="112">
    <w:abstractNumId w:val="15"/>
  </w:num>
  <w:num w:numId="113">
    <w:abstractNumId w:val="70"/>
  </w:num>
  <w:num w:numId="114">
    <w:abstractNumId w:val="85"/>
  </w:num>
  <w:num w:numId="115">
    <w:abstractNumId w:val="56"/>
  </w:num>
  <w:num w:numId="116">
    <w:abstractNumId w:val="5"/>
  </w:num>
  <w:num w:numId="117">
    <w:abstractNumId w:val="69"/>
  </w:num>
  <w:num w:numId="118">
    <w:abstractNumId w:val="143"/>
  </w:num>
  <w:num w:numId="119">
    <w:abstractNumId w:val="136"/>
  </w:num>
  <w:num w:numId="120">
    <w:abstractNumId w:val="65"/>
  </w:num>
  <w:num w:numId="121">
    <w:abstractNumId w:val="105"/>
  </w:num>
  <w:num w:numId="122">
    <w:abstractNumId w:val="44"/>
  </w:num>
  <w:num w:numId="123">
    <w:abstractNumId w:val="134"/>
  </w:num>
  <w:num w:numId="124">
    <w:abstractNumId w:val="54"/>
  </w:num>
  <w:num w:numId="125">
    <w:abstractNumId w:val="103"/>
  </w:num>
  <w:num w:numId="126">
    <w:abstractNumId w:val="147"/>
  </w:num>
  <w:num w:numId="127">
    <w:abstractNumId w:val="110"/>
  </w:num>
  <w:num w:numId="128">
    <w:abstractNumId w:val="4"/>
  </w:num>
  <w:num w:numId="129">
    <w:abstractNumId w:val="31"/>
  </w:num>
  <w:num w:numId="130">
    <w:abstractNumId w:val="38"/>
  </w:num>
  <w:num w:numId="131">
    <w:abstractNumId w:val="14"/>
  </w:num>
  <w:num w:numId="132">
    <w:abstractNumId w:val="112"/>
  </w:num>
  <w:num w:numId="133">
    <w:abstractNumId w:val="126"/>
  </w:num>
  <w:num w:numId="134">
    <w:abstractNumId w:val="39"/>
  </w:num>
  <w:num w:numId="135">
    <w:abstractNumId w:val="68"/>
  </w:num>
  <w:num w:numId="136">
    <w:abstractNumId w:val="76"/>
  </w:num>
  <w:num w:numId="137">
    <w:abstractNumId w:val="132"/>
  </w:num>
  <w:num w:numId="138">
    <w:abstractNumId w:val="30"/>
  </w:num>
  <w:num w:numId="139">
    <w:abstractNumId w:val="34"/>
  </w:num>
  <w:num w:numId="140">
    <w:abstractNumId w:val="152"/>
  </w:num>
  <w:num w:numId="141">
    <w:abstractNumId w:val="96"/>
  </w:num>
  <w:num w:numId="142">
    <w:abstractNumId w:val="157"/>
  </w:num>
  <w:num w:numId="143">
    <w:abstractNumId w:val="124"/>
  </w:num>
  <w:num w:numId="144">
    <w:abstractNumId w:val="2"/>
  </w:num>
  <w:num w:numId="145">
    <w:abstractNumId w:val="46"/>
  </w:num>
  <w:num w:numId="146">
    <w:abstractNumId w:val="123"/>
  </w:num>
  <w:num w:numId="147">
    <w:abstractNumId w:val="40"/>
  </w:num>
  <w:num w:numId="148">
    <w:abstractNumId w:val="100"/>
  </w:num>
  <w:num w:numId="149">
    <w:abstractNumId w:val="18"/>
  </w:num>
  <w:num w:numId="150">
    <w:abstractNumId w:val="106"/>
  </w:num>
  <w:num w:numId="151">
    <w:abstractNumId w:val="8"/>
  </w:num>
  <w:num w:numId="152">
    <w:abstractNumId w:val="16"/>
  </w:num>
  <w:num w:numId="153">
    <w:abstractNumId w:val="101"/>
  </w:num>
  <w:num w:numId="154">
    <w:abstractNumId w:val="35"/>
  </w:num>
  <w:num w:numId="155">
    <w:abstractNumId w:val="119"/>
  </w:num>
  <w:num w:numId="156">
    <w:abstractNumId w:val="77"/>
  </w:num>
  <w:num w:numId="157">
    <w:abstractNumId w:val="58"/>
  </w:num>
  <w:num w:numId="158">
    <w:abstractNumId w:val="21"/>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trackRevisions/>
  <w:defaultTabStop w:val="720"/>
  <w:characterSpacingControl w:val="doNotCompress"/>
  <w:hdrShapeDefaults>
    <o:shapedefaults v:ext="edit" spidmax="2064"/>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023F"/>
    <w:rsid w:val="00001DE5"/>
    <w:rsid w:val="000114EB"/>
    <w:rsid w:val="00013E9B"/>
    <w:rsid w:val="000241DB"/>
    <w:rsid w:val="0002753C"/>
    <w:rsid w:val="00032684"/>
    <w:rsid w:val="00034B3A"/>
    <w:rsid w:val="0003588B"/>
    <w:rsid w:val="000359D1"/>
    <w:rsid w:val="000373D1"/>
    <w:rsid w:val="00037D79"/>
    <w:rsid w:val="00041B72"/>
    <w:rsid w:val="00051DC3"/>
    <w:rsid w:val="00054A97"/>
    <w:rsid w:val="00064BCF"/>
    <w:rsid w:val="00065EA5"/>
    <w:rsid w:val="00067B6A"/>
    <w:rsid w:val="00075273"/>
    <w:rsid w:val="000809CA"/>
    <w:rsid w:val="0008148E"/>
    <w:rsid w:val="00081609"/>
    <w:rsid w:val="00086AFE"/>
    <w:rsid w:val="00091BF5"/>
    <w:rsid w:val="00091DED"/>
    <w:rsid w:val="000921CB"/>
    <w:rsid w:val="00093BE7"/>
    <w:rsid w:val="000942CE"/>
    <w:rsid w:val="000960D8"/>
    <w:rsid w:val="000A1A33"/>
    <w:rsid w:val="000A206C"/>
    <w:rsid w:val="000A752D"/>
    <w:rsid w:val="000B3D7B"/>
    <w:rsid w:val="000B5CDA"/>
    <w:rsid w:val="000C7409"/>
    <w:rsid w:val="000D0802"/>
    <w:rsid w:val="000E24B8"/>
    <w:rsid w:val="000E5C7A"/>
    <w:rsid w:val="000E786B"/>
    <w:rsid w:val="000F17EA"/>
    <w:rsid w:val="000F565A"/>
    <w:rsid w:val="000F75F2"/>
    <w:rsid w:val="00104605"/>
    <w:rsid w:val="00105C71"/>
    <w:rsid w:val="00117E3B"/>
    <w:rsid w:val="00124187"/>
    <w:rsid w:val="00130176"/>
    <w:rsid w:val="0013322A"/>
    <w:rsid w:val="001339C2"/>
    <w:rsid w:val="00136E9C"/>
    <w:rsid w:val="001446FD"/>
    <w:rsid w:val="001503FA"/>
    <w:rsid w:val="00155F90"/>
    <w:rsid w:val="00156D26"/>
    <w:rsid w:val="001618C4"/>
    <w:rsid w:val="00161AD5"/>
    <w:rsid w:val="00161CEC"/>
    <w:rsid w:val="00162886"/>
    <w:rsid w:val="001650DD"/>
    <w:rsid w:val="00170BC8"/>
    <w:rsid w:val="00176040"/>
    <w:rsid w:val="00187632"/>
    <w:rsid w:val="0019191B"/>
    <w:rsid w:val="001A3AA7"/>
    <w:rsid w:val="001A5BB1"/>
    <w:rsid w:val="001B02F0"/>
    <w:rsid w:val="001B056F"/>
    <w:rsid w:val="001B7C3D"/>
    <w:rsid w:val="001C430F"/>
    <w:rsid w:val="001C6FE4"/>
    <w:rsid w:val="001D390E"/>
    <w:rsid w:val="001D5485"/>
    <w:rsid w:val="001E2731"/>
    <w:rsid w:val="001E33A1"/>
    <w:rsid w:val="001E3E36"/>
    <w:rsid w:val="001E5693"/>
    <w:rsid w:val="001E7AD0"/>
    <w:rsid w:val="001F4F12"/>
    <w:rsid w:val="001F667B"/>
    <w:rsid w:val="00201D66"/>
    <w:rsid w:val="00206036"/>
    <w:rsid w:val="00206904"/>
    <w:rsid w:val="002102D3"/>
    <w:rsid w:val="00211698"/>
    <w:rsid w:val="00211CE6"/>
    <w:rsid w:val="00212EC1"/>
    <w:rsid w:val="00214429"/>
    <w:rsid w:val="00214D6A"/>
    <w:rsid w:val="002222E2"/>
    <w:rsid w:val="002258B2"/>
    <w:rsid w:val="00232784"/>
    <w:rsid w:val="00232F79"/>
    <w:rsid w:val="002334D8"/>
    <w:rsid w:val="002366C9"/>
    <w:rsid w:val="00244B2E"/>
    <w:rsid w:val="0025328A"/>
    <w:rsid w:val="00254B11"/>
    <w:rsid w:val="00260CA8"/>
    <w:rsid w:val="00260F8B"/>
    <w:rsid w:val="00262EC2"/>
    <w:rsid w:val="0026376F"/>
    <w:rsid w:val="00265DA3"/>
    <w:rsid w:val="00265E17"/>
    <w:rsid w:val="00273181"/>
    <w:rsid w:val="0028790B"/>
    <w:rsid w:val="00292045"/>
    <w:rsid w:val="002A4917"/>
    <w:rsid w:val="002A7409"/>
    <w:rsid w:val="002B00FF"/>
    <w:rsid w:val="002B3589"/>
    <w:rsid w:val="002B3FA1"/>
    <w:rsid w:val="002B53D2"/>
    <w:rsid w:val="002C1E5A"/>
    <w:rsid w:val="002D0F60"/>
    <w:rsid w:val="002E1A94"/>
    <w:rsid w:val="002E3492"/>
    <w:rsid w:val="002F0DFD"/>
    <w:rsid w:val="002F4427"/>
    <w:rsid w:val="0030351B"/>
    <w:rsid w:val="00303570"/>
    <w:rsid w:val="00305248"/>
    <w:rsid w:val="0030613D"/>
    <w:rsid w:val="00306458"/>
    <w:rsid w:val="003121C4"/>
    <w:rsid w:val="0031523B"/>
    <w:rsid w:val="00322EC1"/>
    <w:rsid w:val="00323B01"/>
    <w:rsid w:val="00330BDB"/>
    <w:rsid w:val="003342C9"/>
    <w:rsid w:val="00337F84"/>
    <w:rsid w:val="00344AEC"/>
    <w:rsid w:val="00350BE3"/>
    <w:rsid w:val="00352BE7"/>
    <w:rsid w:val="00352DE9"/>
    <w:rsid w:val="00353278"/>
    <w:rsid w:val="00353C12"/>
    <w:rsid w:val="00354BA5"/>
    <w:rsid w:val="00356D21"/>
    <w:rsid w:val="00362865"/>
    <w:rsid w:val="003632AF"/>
    <w:rsid w:val="0036604B"/>
    <w:rsid w:val="003666D8"/>
    <w:rsid w:val="00366DAF"/>
    <w:rsid w:val="0037010A"/>
    <w:rsid w:val="00376CA0"/>
    <w:rsid w:val="00376DB0"/>
    <w:rsid w:val="003805B1"/>
    <w:rsid w:val="003822AB"/>
    <w:rsid w:val="003850B3"/>
    <w:rsid w:val="003853A0"/>
    <w:rsid w:val="00391855"/>
    <w:rsid w:val="00392D3C"/>
    <w:rsid w:val="003A4C33"/>
    <w:rsid w:val="003A7DA5"/>
    <w:rsid w:val="003B2779"/>
    <w:rsid w:val="003C20AC"/>
    <w:rsid w:val="003C6127"/>
    <w:rsid w:val="003D1A85"/>
    <w:rsid w:val="003D4169"/>
    <w:rsid w:val="003D463D"/>
    <w:rsid w:val="003D4678"/>
    <w:rsid w:val="003D6EF6"/>
    <w:rsid w:val="003D7C2A"/>
    <w:rsid w:val="003E2F38"/>
    <w:rsid w:val="003E6AB7"/>
    <w:rsid w:val="003E6B6A"/>
    <w:rsid w:val="003F5116"/>
    <w:rsid w:val="004008B6"/>
    <w:rsid w:val="004039D3"/>
    <w:rsid w:val="00405220"/>
    <w:rsid w:val="00412A03"/>
    <w:rsid w:val="00416FB4"/>
    <w:rsid w:val="00417983"/>
    <w:rsid w:val="00432A5F"/>
    <w:rsid w:val="004375EF"/>
    <w:rsid w:val="0044023F"/>
    <w:rsid w:val="00440261"/>
    <w:rsid w:val="004442BE"/>
    <w:rsid w:val="00454E15"/>
    <w:rsid w:val="00454FE1"/>
    <w:rsid w:val="004622ED"/>
    <w:rsid w:val="00465D69"/>
    <w:rsid w:val="00471EA1"/>
    <w:rsid w:val="004744E3"/>
    <w:rsid w:val="00474F0E"/>
    <w:rsid w:val="00475A27"/>
    <w:rsid w:val="00476E9C"/>
    <w:rsid w:val="00480488"/>
    <w:rsid w:val="00484BC3"/>
    <w:rsid w:val="00486EDD"/>
    <w:rsid w:val="0048774E"/>
    <w:rsid w:val="0049121A"/>
    <w:rsid w:val="00491FDE"/>
    <w:rsid w:val="00492EE4"/>
    <w:rsid w:val="0049601C"/>
    <w:rsid w:val="004A16FE"/>
    <w:rsid w:val="004A5B86"/>
    <w:rsid w:val="004A5EFA"/>
    <w:rsid w:val="004B03D6"/>
    <w:rsid w:val="004B0676"/>
    <w:rsid w:val="004B3D27"/>
    <w:rsid w:val="004B42A5"/>
    <w:rsid w:val="004B46D5"/>
    <w:rsid w:val="004B4BDD"/>
    <w:rsid w:val="004C2D76"/>
    <w:rsid w:val="004D0BCD"/>
    <w:rsid w:val="004D4103"/>
    <w:rsid w:val="004E11D7"/>
    <w:rsid w:val="004E2505"/>
    <w:rsid w:val="004E35D7"/>
    <w:rsid w:val="004E574B"/>
    <w:rsid w:val="004F7FEB"/>
    <w:rsid w:val="00502FD2"/>
    <w:rsid w:val="00520325"/>
    <w:rsid w:val="0052169D"/>
    <w:rsid w:val="00521CC5"/>
    <w:rsid w:val="00522687"/>
    <w:rsid w:val="005263C8"/>
    <w:rsid w:val="005319DA"/>
    <w:rsid w:val="005325F9"/>
    <w:rsid w:val="005327CA"/>
    <w:rsid w:val="00536D9C"/>
    <w:rsid w:val="00537080"/>
    <w:rsid w:val="005511F5"/>
    <w:rsid w:val="0055152E"/>
    <w:rsid w:val="005526B1"/>
    <w:rsid w:val="00557D53"/>
    <w:rsid w:val="00572592"/>
    <w:rsid w:val="00573B3F"/>
    <w:rsid w:val="00576A03"/>
    <w:rsid w:val="005830BF"/>
    <w:rsid w:val="00583D4E"/>
    <w:rsid w:val="005869A5"/>
    <w:rsid w:val="0059094B"/>
    <w:rsid w:val="00593B64"/>
    <w:rsid w:val="00593F75"/>
    <w:rsid w:val="005A18B4"/>
    <w:rsid w:val="005B5B5F"/>
    <w:rsid w:val="005B6BCD"/>
    <w:rsid w:val="005C0F98"/>
    <w:rsid w:val="005C103E"/>
    <w:rsid w:val="005E52F1"/>
    <w:rsid w:val="005E7A1B"/>
    <w:rsid w:val="005F247B"/>
    <w:rsid w:val="005F4342"/>
    <w:rsid w:val="005F5D14"/>
    <w:rsid w:val="005F76B5"/>
    <w:rsid w:val="00602941"/>
    <w:rsid w:val="00604717"/>
    <w:rsid w:val="00606847"/>
    <w:rsid w:val="00616329"/>
    <w:rsid w:val="00617C44"/>
    <w:rsid w:val="00621471"/>
    <w:rsid w:val="006223FC"/>
    <w:rsid w:val="00622D21"/>
    <w:rsid w:val="00626D31"/>
    <w:rsid w:val="00633860"/>
    <w:rsid w:val="00640E10"/>
    <w:rsid w:val="00640F36"/>
    <w:rsid w:val="00641053"/>
    <w:rsid w:val="00641FD7"/>
    <w:rsid w:val="00645D51"/>
    <w:rsid w:val="00650889"/>
    <w:rsid w:val="006547B8"/>
    <w:rsid w:val="00655904"/>
    <w:rsid w:val="006632BE"/>
    <w:rsid w:val="00665077"/>
    <w:rsid w:val="00674408"/>
    <w:rsid w:val="00681926"/>
    <w:rsid w:val="006848AC"/>
    <w:rsid w:val="00685AC3"/>
    <w:rsid w:val="00690B42"/>
    <w:rsid w:val="00691B12"/>
    <w:rsid w:val="006A05D9"/>
    <w:rsid w:val="006C0357"/>
    <w:rsid w:val="006C4B1F"/>
    <w:rsid w:val="006C60E6"/>
    <w:rsid w:val="006D065C"/>
    <w:rsid w:val="006D1AC8"/>
    <w:rsid w:val="006E0522"/>
    <w:rsid w:val="006F2A2B"/>
    <w:rsid w:val="007001C6"/>
    <w:rsid w:val="007040DC"/>
    <w:rsid w:val="00706EEA"/>
    <w:rsid w:val="00733764"/>
    <w:rsid w:val="0074280C"/>
    <w:rsid w:val="00745B91"/>
    <w:rsid w:val="00751B80"/>
    <w:rsid w:val="00754845"/>
    <w:rsid w:val="00756A92"/>
    <w:rsid w:val="00764AFE"/>
    <w:rsid w:val="00765D63"/>
    <w:rsid w:val="00766A26"/>
    <w:rsid w:val="00772784"/>
    <w:rsid w:val="00786088"/>
    <w:rsid w:val="00791B92"/>
    <w:rsid w:val="007933BE"/>
    <w:rsid w:val="00795021"/>
    <w:rsid w:val="00795C86"/>
    <w:rsid w:val="00796636"/>
    <w:rsid w:val="00796E3E"/>
    <w:rsid w:val="007A5745"/>
    <w:rsid w:val="007A6F12"/>
    <w:rsid w:val="007B0B7D"/>
    <w:rsid w:val="007B543A"/>
    <w:rsid w:val="007B64FA"/>
    <w:rsid w:val="007C0AEE"/>
    <w:rsid w:val="007C19E9"/>
    <w:rsid w:val="007D1FE6"/>
    <w:rsid w:val="007D7145"/>
    <w:rsid w:val="007E2538"/>
    <w:rsid w:val="007E48CA"/>
    <w:rsid w:val="007E6895"/>
    <w:rsid w:val="007E71D4"/>
    <w:rsid w:val="00801F13"/>
    <w:rsid w:val="008062E0"/>
    <w:rsid w:val="00806403"/>
    <w:rsid w:val="00812081"/>
    <w:rsid w:val="00824EB9"/>
    <w:rsid w:val="00826B06"/>
    <w:rsid w:val="00826FAF"/>
    <w:rsid w:val="00833641"/>
    <w:rsid w:val="00842D9D"/>
    <w:rsid w:val="008536E4"/>
    <w:rsid w:val="00854E07"/>
    <w:rsid w:val="00862007"/>
    <w:rsid w:val="00867DDF"/>
    <w:rsid w:val="00870A64"/>
    <w:rsid w:val="00880C3C"/>
    <w:rsid w:val="008909E4"/>
    <w:rsid w:val="00890B32"/>
    <w:rsid w:val="0089677F"/>
    <w:rsid w:val="00897E91"/>
    <w:rsid w:val="008A326A"/>
    <w:rsid w:val="008A69EE"/>
    <w:rsid w:val="008B0412"/>
    <w:rsid w:val="008B1C7A"/>
    <w:rsid w:val="008B1EC4"/>
    <w:rsid w:val="008B2149"/>
    <w:rsid w:val="008B3553"/>
    <w:rsid w:val="008B40C0"/>
    <w:rsid w:val="008B6E64"/>
    <w:rsid w:val="008C329F"/>
    <w:rsid w:val="008C49EC"/>
    <w:rsid w:val="008D046E"/>
    <w:rsid w:val="008D337B"/>
    <w:rsid w:val="008F14A9"/>
    <w:rsid w:val="008F7ED4"/>
    <w:rsid w:val="009115D7"/>
    <w:rsid w:val="00913017"/>
    <w:rsid w:val="00913B43"/>
    <w:rsid w:val="0091528C"/>
    <w:rsid w:val="00924F0F"/>
    <w:rsid w:val="0094291E"/>
    <w:rsid w:val="00952F7D"/>
    <w:rsid w:val="00954EAF"/>
    <w:rsid w:val="00955EE2"/>
    <w:rsid w:val="009629AE"/>
    <w:rsid w:val="009633B6"/>
    <w:rsid w:val="009657C4"/>
    <w:rsid w:val="009659A4"/>
    <w:rsid w:val="0096705E"/>
    <w:rsid w:val="009709DE"/>
    <w:rsid w:val="009900A4"/>
    <w:rsid w:val="00992A1D"/>
    <w:rsid w:val="00992D97"/>
    <w:rsid w:val="009951A2"/>
    <w:rsid w:val="009A380C"/>
    <w:rsid w:val="009B2968"/>
    <w:rsid w:val="009B72D4"/>
    <w:rsid w:val="009C1DA5"/>
    <w:rsid w:val="009C29A1"/>
    <w:rsid w:val="009C2D76"/>
    <w:rsid w:val="009C70A0"/>
    <w:rsid w:val="009C7BD5"/>
    <w:rsid w:val="009D0CD3"/>
    <w:rsid w:val="009D3067"/>
    <w:rsid w:val="009D4923"/>
    <w:rsid w:val="009D6242"/>
    <w:rsid w:val="009E0612"/>
    <w:rsid w:val="009E752E"/>
    <w:rsid w:val="009F0BA3"/>
    <w:rsid w:val="009F330B"/>
    <w:rsid w:val="00A07DCE"/>
    <w:rsid w:val="00A10458"/>
    <w:rsid w:val="00A10BBB"/>
    <w:rsid w:val="00A123DD"/>
    <w:rsid w:val="00A1624C"/>
    <w:rsid w:val="00A30709"/>
    <w:rsid w:val="00A345F0"/>
    <w:rsid w:val="00A37103"/>
    <w:rsid w:val="00A37962"/>
    <w:rsid w:val="00A37EA0"/>
    <w:rsid w:val="00A50AFB"/>
    <w:rsid w:val="00A528B2"/>
    <w:rsid w:val="00A542F2"/>
    <w:rsid w:val="00A56C17"/>
    <w:rsid w:val="00A602AF"/>
    <w:rsid w:val="00A61BD1"/>
    <w:rsid w:val="00A61CDC"/>
    <w:rsid w:val="00A64F96"/>
    <w:rsid w:val="00A719EC"/>
    <w:rsid w:val="00A7273F"/>
    <w:rsid w:val="00A77BBB"/>
    <w:rsid w:val="00A80C5A"/>
    <w:rsid w:val="00A81363"/>
    <w:rsid w:val="00A8167D"/>
    <w:rsid w:val="00A840BD"/>
    <w:rsid w:val="00A859B3"/>
    <w:rsid w:val="00A9547B"/>
    <w:rsid w:val="00AA3BBF"/>
    <w:rsid w:val="00AB198B"/>
    <w:rsid w:val="00AB412E"/>
    <w:rsid w:val="00AB4135"/>
    <w:rsid w:val="00AB4C2A"/>
    <w:rsid w:val="00AC05B7"/>
    <w:rsid w:val="00AC1B4B"/>
    <w:rsid w:val="00AC2629"/>
    <w:rsid w:val="00AD0C12"/>
    <w:rsid w:val="00AD200D"/>
    <w:rsid w:val="00AD3DE2"/>
    <w:rsid w:val="00AD3EFD"/>
    <w:rsid w:val="00AE02D0"/>
    <w:rsid w:val="00AE104D"/>
    <w:rsid w:val="00AE2317"/>
    <w:rsid w:val="00AE2488"/>
    <w:rsid w:val="00AE4234"/>
    <w:rsid w:val="00AE75CB"/>
    <w:rsid w:val="00AF1404"/>
    <w:rsid w:val="00AF4052"/>
    <w:rsid w:val="00AF6018"/>
    <w:rsid w:val="00AF6101"/>
    <w:rsid w:val="00B02507"/>
    <w:rsid w:val="00B06B23"/>
    <w:rsid w:val="00B11A63"/>
    <w:rsid w:val="00B13AAA"/>
    <w:rsid w:val="00B163A2"/>
    <w:rsid w:val="00B177BE"/>
    <w:rsid w:val="00B221E8"/>
    <w:rsid w:val="00B22AE6"/>
    <w:rsid w:val="00B25710"/>
    <w:rsid w:val="00B302CF"/>
    <w:rsid w:val="00B306BD"/>
    <w:rsid w:val="00B37F7F"/>
    <w:rsid w:val="00B43730"/>
    <w:rsid w:val="00B47BC6"/>
    <w:rsid w:val="00B47DF4"/>
    <w:rsid w:val="00B50858"/>
    <w:rsid w:val="00B60CF3"/>
    <w:rsid w:val="00B751A3"/>
    <w:rsid w:val="00B76A58"/>
    <w:rsid w:val="00B80EC9"/>
    <w:rsid w:val="00BA4F4D"/>
    <w:rsid w:val="00BB3380"/>
    <w:rsid w:val="00BB3AB6"/>
    <w:rsid w:val="00BB4C9C"/>
    <w:rsid w:val="00BC256D"/>
    <w:rsid w:val="00BC2D6B"/>
    <w:rsid w:val="00BC33F9"/>
    <w:rsid w:val="00BC6752"/>
    <w:rsid w:val="00BC7278"/>
    <w:rsid w:val="00BD5F2E"/>
    <w:rsid w:val="00BD7A8F"/>
    <w:rsid w:val="00BE4EAE"/>
    <w:rsid w:val="00BE5B32"/>
    <w:rsid w:val="00BF1805"/>
    <w:rsid w:val="00BF458B"/>
    <w:rsid w:val="00BF6F59"/>
    <w:rsid w:val="00BF7604"/>
    <w:rsid w:val="00C018DD"/>
    <w:rsid w:val="00C04523"/>
    <w:rsid w:val="00C12989"/>
    <w:rsid w:val="00C13673"/>
    <w:rsid w:val="00C211A7"/>
    <w:rsid w:val="00C24533"/>
    <w:rsid w:val="00C25C95"/>
    <w:rsid w:val="00C3007A"/>
    <w:rsid w:val="00C37C06"/>
    <w:rsid w:val="00C475A9"/>
    <w:rsid w:val="00C47F32"/>
    <w:rsid w:val="00C535BE"/>
    <w:rsid w:val="00C54149"/>
    <w:rsid w:val="00C57745"/>
    <w:rsid w:val="00C60038"/>
    <w:rsid w:val="00C61509"/>
    <w:rsid w:val="00C63F49"/>
    <w:rsid w:val="00C70083"/>
    <w:rsid w:val="00C90263"/>
    <w:rsid w:val="00C94977"/>
    <w:rsid w:val="00C95220"/>
    <w:rsid w:val="00C957A0"/>
    <w:rsid w:val="00C962AC"/>
    <w:rsid w:val="00CB2752"/>
    <w:rsid w:val="00CC0DB8"/>
    <w:rsid w:val="00CC2AF7"/>
    <w:rsid w:val="00CC40B1"/>
    <w:rsid w:val="00CE638E"/>
    <w:rsid w:val="00CE7A2C"/>
    <w:rsid w:val="00CE7F24"/>
    <w:rsid w:val="00CF516E"/>
    <w:rsid w:val="00D046A6"/>
    <w:rsid w:val="00D05395"/>
    <w:rsid w:val="00D068CE"/>
    <w:rsid w:val="00D148C6"/>
    <w:rsid w:val="00D215EE"/>
    <w:rsid w:val="00D228AE"/>
    <w:rsid w:val="00D2455B"/>
    <w:rsid w:val="00D30BA0"/>
    <w:rsid w:val="00D36C50"/>
    <w:rsid w:val="00D40C43"/>
    <w:rsid w:val="00D4659A"/>
    <w:rsid w:val="00D5123E"/>
    <w:rsid w:val="00D52FB0"/>
    <w:rsid w:val="00D6272C"/>
    <w:rsid w:val="00D63E60"/>
    <w:rsid w:val="00D65A74"/>
    <w:rsid w:val="00D668AE"/>
    <w:rsid w:val="00D71E9A"/>
    <w:rsid w:val="00D72F1E"/>
    <w:rsid w:val="00D77F39"/>
    <w:rsid w:val="00D84F77"/>
    <w:rsid w:val="00D8760E"/>
    <w:rsid w:val="00D8783D"/>
    <w:rsid w:val="00D90A42"/>
    <w:rsid w:val="00DA07F7"/>
    <w:rsid w:val="00DA75CB"/>
    <w:rsid w:val="00DB4246"/>
    <w:rsid w:val="00DB6A10"/>
    <w:rsid w:val="00DD352B"/>
    <w:rsid w:val="00DD5C4E"/>
    <w:rsid w:val="00DD7890"/>
    <w:rsid w:val="00DE4CF0"/>
    <w:rsid w:val="00DE718E"/>
    <w:rsid w:val="00DF15D9"/>
    <w:rsid w:val="00DF4292"/>
    <w:rsid w:val="00E0327F"/>
    <w:rsid w:val="00E12629"/>
    <w:rsid w:val="00E17C7B"/>
    <w:rsid w:val="00E20DB4"/>
    <w:rsid w:val="00E25649"/>
    <w:rsid w:val="00E267AC"/>
    <w:rsid w:val="00E26C11"/>
    <w:rsid w:val="00E27A70"/>
    <w:rsid w:val="00E32255"/>
    <w:rsid w:val="00E366DE"/>
    <w:rsid w:val="00E41B19"/>
    <w:rsid w:val="00E42548"/>
    <w:rsid w:val="00E44B70"/>
    <w:rsid w:val="00E50605"/>
    <w:rsid w:val="00E5140D"/>
    <w:rsid w:val="00E5213E"/>
    <w:rsid w:val="00E6732E"/>
    <w:rsid w:val="00E7063B"/>
    <w:rsid w:val="00E832AC"/>
    <w:rsid w:val="00E8655E"/>
    <w:rsid w:val="00E9035A"/>
    <w:rsid w:val="00E908B1"/>
    <w:rsid w:val="00E9213F"/>
    <w:rsid w:val="00E953FF"/>
    <w:rsid w:val="00EA2C6A"/>
    <w:rsid w:val="00EA4181"/>
    <w:rsid w:val="00EA4A50"/>
    <w:rsid w:val="00EB02FC"/>
    <w:rsid w:val="00EB4362"/>
    <w:rsid w:val="00EB78E0"/>
    <w:rsid w:val="00EC13B1"/>
    <w:rsid w:val="00EC328F"/>
    <w:rsid w:val="00EC3E94"/>
    <w:rsid w:val="00EC7C0E"/>
    <w:rsid w:val="00ED0F43"/>
    <w:rsid w:val="00ED5B34"/>
    <w:rsid w:val="00ED7B9B"/>
    <w:rsid w:val="00EE2DFA"/>
    <w:rsid w:val="00EE3E3A"/>
    <w:rsid w:val="00EE48ED"/>
    <w:rsid w:val="00EE5B16"/>
    <w:rsid w:val="00EE66CE"/>
    <w:rsid w:val="00EE7FF5"/>
    <w:rsid w:val="00EF0B64"/>
    <w:rsid w:val="00F03F7B"/>
    <w:rsid w:val="00F108BE"/>
    <w:rsid w:val="00F129B4"/>
    <w:rsid w:val="00F27F44"/>
    <w:rsid w:val="00F313CE"/>
    <w:rsid w:val="00F31AD7"/>
    <w:rsid w:val="00F34900"/>
    <w:rsid w:val="00F3538D"/>
    <w:rsid w:val="00F3551C"/>
    <w:rsid w:val="00F35B5B"/>
    <w:rsid w:val="00F3639B"/>
    <w:rsid w:val="00F37962"/>
    <w:rsid w:val="00F414DB"/>
    <w:rsid w:val="00F4393B"/>
    <w:rsid w:val="00F44156"/>
    <w:rsid w:val="00F50411"/>
    <w:rsid w:val="00F51CF5"/>
    <w:rsid w:val="00F51F69"/>
    <w:rsid w:val="00F57C1E"/>
    <w:rsid w:val="00F652A4"/>
    <w:rsid w:val="00F70D8E"/>
    <w:rsid w:val="00F75515"/>
    <w:rsid w:val="00F77A30"/>
    <w:rsid w:val="00F83E29"/>
    <w:rsid w:val="00F87FA8"/>
    <w:rsid w:val="00F930F4"/>
    <w:rsid w:val="00F979A5"/>
    <w:rsid w:val="00F97E76"/>
    <w:rsid w:val="00FA12F5"/>
    <w:rsid w:val="00FA6A80"/>
    <w:rsid w:val="00FB2E2D"/>
    <w:rsid w:val="00FB338E"/>
    <w:rsid w:val="00FB47BA"/>
    <w:rsid w:val="00FC4698"/>
    <w:rsid w:val="00FC66F6"/>
    <w:rsid w:val="00FC6EDE"/>
    <w:rsid w:val="00FC7E0E"/>
    <w:rsid w:val="00FD41EF"/>
    <w:rsid w:val="00FD5033"/>
    <w:rsid w:val="00FF1CEB"/>
    <w:rsid w:val="00FF4AF2"/>
    <w:rsid w:val="00FF62E2"/>
    <w:rsid w:val="04FFDF38"/>
    <w:rsid w:val="07489BF9"/>
    <w:rsid w:val="13D6DF03"/>
    <w:rsid w:val="1A9B2A18"/>
    <w:rsid w:val="22D970FD"/>
    <w:rsid w:val="2DE5F739"/>
    <w:rsid w:val="3C862058"/>
    <w:rsid w:val="4F31C27A"/>
    <w:rsid w:val="57D7EA7D"/>
    <w:rsid w:val="5A2F6E9B"/>
    <w:rsid w:val="635848E5"/>
    <w:rsid w:val="6CFCDF59"/>
    <w:rsid w:val="706B4A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4:docId w14:val="54F2C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uiPriority="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49601C"/>
    <w:rPr>
      <w:rFonts w:ascii="Segoe UI" w:eastAsia="Times New Roman" w:hAnsi="Segoe UI" w:cs="Times New Roman"/>
      <w:sz w:val="22"/>
      <w:lang w:eastAsia="en-GB"/>
    </w:rPr>
  </w:style>
  <w:style w:type="paragraph" w:styleId="Heading1">
    <w:name w:val="heading 1"/>
    <w:basedOn w:val="Normal"/>
    <w:next w:val="Normal"/>
    <w:link w:val="Heading1Char"/>
    <w:autoRedefine/>
    <w:qFormat/>
    <w:rsid w:val="007A5745"/>
    <w:pPr>
      <w:spacing w:after="0" w:line="240" w:lineRule="auto"/>
      <w:outlineLvl w:val="0"/>
    </w:pPr>
    <w:rPr>
      <w:rFonts w:ascii="Arial" w:hAnsi="Arial" w:cs="Arial"/>
      <w:b/>
      <w:sz w:val="44"/>
      <w:szCs w:val="40"/>
    </w:rPr>
  </w:style>
  <w:style w:type="paragraph" w:styleId="Heading2">
    <w:name w:val="heading 2"/>
    <w:basedOn w:val="Normal"/>
    <w:next w:val="Normal"/>
    <w:link w:val="Heading2Char"/>
    <w:autoRedefine/>
    <w:uiPriority w:val="1"/>
    <w:qFormat/>
    <w:rsid w:val="007A5745"/>
    <w:pPr>
      <w:tabs>
        <w:tab w:val="left" w:pos="526"/>
        <w:tab w:val="center" w:pos="4686"/>
      </w:tabs>
      <w:spacing w:before="100" w:beforeAutospacing="1"/>
      <w:outlineLvl w:val="1"/>
    </w:pPr>
    <w:rPr>
      <w:rFonts w:asciiTheme="majorHAnsi" w:hAnsiTheme="majorHAnsi" w:cs="Arial"/>
      <w:b/>
      <w:bCs/>
      <w:noProof/>
      <w:color w:val="000000" w:themeColor="text1"/>
      <w:sz w:val="32"/>
      <w:szCs w:val="36"/>
      <w:shd w:val="clear" w:color="auto" w:fill="FFFFFF"/>
      <w:lang w:val="en-GB"/>
    </w:rPr>
  </w:style>
  <w:style w:type="paragraph" w:styleId="Heading3">
    <w:name w:val="heading 3"/>
    <w:basedOn w:val="Normal"/>
    <w:next w:val="Normal"/>
    <w:link w:val="Heading3Char"/>
    <w:autoRedefine/>
    <w:uiPriority w:val="2"/>
    <w:qFormat/>
    <w:rsid w:val="003666D8"/>
    <w:pPr>
      <w:spacing w:before="100" w:beforeAutospacing="1"/>
      <w:outlineLvl w:val="2"/>
    </w:pPr>
    <w:rPr>
      <w:rFonts w:asciiTheme="majorHAnsi" w:eastAsiaTheme="minorEastAsia" w:hAnsiTheme="majorHAnsi" w:cs="Arial"/>
      <w:b/>
      <w:bCs/>
      <w:noProof/>
      <w:color w:val="000000" w:themeColor="text1"/>
      <w:sz w:val="28"/>
      <w:shd w:val="clear" w:color="auto" w:fill="FFFFFF"/>
    </w:rPr>
  </w:style>
  <w:style w:type="paragraph" w:styleId="Heading4">
    <w:name w:val="heading 4"/>
    <w:basedOn w:val="Normal"/>
    <w:next w:val="Normal"/>
    <w:link w:val="Heading4Char"/>
    <w:uiPriority w:val="3"/>
    <w:qFormat/>
    <w:rsid w:val="009B72D4"/>
    <w:pPr>
      <w:ind w:left="567" w:right="567"/>
      <w:jc w:val="center"/>
      <w:outlineLvl w:val="3"/>
    </w:pPr>
    <w:rPr>
      <w:b/>
      <w:sz w:val="80"/>
    </w:rPr>
  </w:style>
  <w:style w:type="paragraph" w:styleId="Heading5">
    <w:name w:val="heading 5"/>
    <w:basedOn w:val="Text"/>
    <w:next w:val="Normal"/>
    <w:link w:val="Heading5Char"/>
    <w:autoRedefine/>
    <w:uiPriority w:val="4"/>
    <w:qFormat/>
    <w:rsid w:val="00BD5F2E"/>
    <w:pPr>
      <w:spacing w:after="0"/>
      <w:outlineLvl w:val="4"/>
    </w:pPr>
    <w:rPr>
      <w:rFonts w:asciiTheme="majorHAnsi" w:hAnsiTheme="majorHAnsi"/>
      <w:b/>
      <w:sz w:val="28"/>
      <w:szCs w:val="22"/>
    </w:rPr>
  </w:style>
  <w:style w:type="paragraph" w:styleId="Heading6">
    <w:name w:val="heading 6"/>
    <w:basedOn w:val="Normal"/>
    <w:next w:val="Normal"/>
    <w:link w:val="Heading6Char"/>
    <w:uiPriority w:val="9"/>
    <w:semiHidden/>
    <w:qFormat/>
    <w:rsid w:val="00B306BD"/>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5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rsid w:val="007A5745"/>
    <w:rPr>
      <w:rFonts w:ascii="Arial" w:eastAsia="Times New Roman" w:hAnsi="Arial" w:cs="Arial"/>
      <w:b/>
      <w:sz w:val="44"/>
      <w:szCs w:val="40"/>
      <w:lang w:eastAsia="en-GB"/>
    </w:rPr>
  </w:style>
  <w:style w:type="character" w:customStyle="1" w:styleId="Heading2Char">
    <w:name w:val="Heading 2 Char"/>
    <w:basedOn w:val="DefaultParagraphFont"/>
    <w:link w:val="Heading2"/>
    <w:uiPriority w:val="1"/>
    <w:rsid w:val="007A5745"/>
    <w:rPr>
      <w:rFonts w:asciiTheme="majorHAnsi" w:eastAsia="Times New Roman" w:hAnsiTheme="majorHAnsi" w:cs="Arial"/>
      <w:b/>
      <w:bCs/>
      <w:noProof/>
      <w:color w:val="000000" w:themeColor="text1"/>
      <w:sz w:val="32"/>
      <w:szCs w:val="36"/>
      <w:lang w:val="en-GB" w:eastAsia="en-GB"/>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3666D8"/>
    <w:rPr>
      <w:rFonts w:asciiTheme="majorHAnsi" w:eastAsiaTheme="minorEastAsia" w:hAnsiTheme="majorHAnsi" w:cs="Arial"/>
      <w:b/>
      <w:bCs/>
      <w:noProof/>
      <w:color w:val="000000" w:themeColor="text1"/>
      <w:sz w:val="28"/>
      <w:lang w:eastAsia="en-GB"/>
    </w:rPr>
  </w:style>
  <w:style w:type="character" w:customStyle="1" w:styleId="Heading4Char">
    <w:name w:val="Heading 4 Char"/>
    <w:basedOn w:val="DefaultParagraphFont"/>
    <w:link w:val="Heading4"/>
    <w:uiPriority w:val="3"/>
    <w:rsid w:val="009B72D4"/>
    <w:rPr>
      <w:b/>
      <w:sz w:val="80"/>
    </w:rPr>
  </w:style>
  <w:style w:type="paragraph" w:customStyle="1" w:styleId="Text">
    <w:name w:val="Text"/>
    <w:basedOn w:val="Normal"/>
    <w:autoRedefine/>
    <w:uiPriority w:val="5"/>
    <w:qFormat/>
    <w:rsid w:val="006C4B1F"/>
    <w:rPr>
      <w:rFonts w:cs="Segoe UI"/>
      <w:noProof/>
      <w:color w:val="000000" w:themeColor="text1"/>
      <w:sz w:val="20"/>
      <w:szCs w:val="20"/>
      <w:bdr w:val="none" w:sz="0" w:space="0" w:color="auto" w:frame="1"/>
      <w:shd w:val="clear" w:color="auto" w:fill="FFFFFF"/>
      <w:lang w:val="en-GB"/>
    </w:rPr>
  </w:style>
  <w:style w:type="paragraph" w:customStyle="1" w:styleId="Imagecaption">
    <w:name w:val="Image caption"/>
    <w:basedOn w:val="Normal"/>
    <w:uiPriority w:val="6"/>
    <w:qFormat/>
    <w:rsid w:val="004E574B"/>
    <w:pPr>
      <w:ind w:left="113"/>
    </w:pPr>
    <w:rPr>
      <w:color w:val="000000" w:themeColor="text1"/>
    </w:rPr>
  </w:style>
  <w:style w:type="character" w:customStyle="1" w:styleId="Heading5Char">
    <w:name w:val="Heading 5 Char"/>
    <w:basedOn w:val="DefaultParagraphFont"/>
    <w:link w:val="Heading5"/>
    <w:uiPriority w:val="4"/>
    <w:rsid w:val="00BD5F2E"/>
    <w:rPr>
      <w:rFonts w:asciiTheme="majorHAnsi" w:eastAsia="Times New Roman" w:hAnsiTheme="majorHAnsi" w:cs="Segoe UI"/>
      <w:b/>
      <w:noProof/>
      <w:color w:val="000000" w:themeColor="text1"/>
      <w:sz w:val="28"/>
      <w:szCs w:val="22"/>
      <w:bdr w:val="none" w:sz="0" w:space="0" w:color="auto" w:frame="1"/>
      <w:lang w:val="en-GB" w:eastAsia="en-GB"/>
    </w:rPr>
  </w:style>
  <w:style w:type="character" w:styleId="PlaceholderText">
    <w:name w:val="Placeholder Text"/>
    <w:basedOn w:val="DefaultParagraphFont"/>
    <w:uiPriority w:val="99"/>
    <w:semiHidden/>
    <w:rsid w:val="00A123DD"/>
    <w:rPr>
      <w:color w:val="808080"/>
    </w:rPr>
  </w:style>
  <w:style w:type="paragraph" w:customStyle="1" w:styleId="font9">
    <w:name w:val="font_9"/>
    <w:basedOn w:val="Normal"/>
    <w:rsid w:val="007001C6"/>
    <w:pPr>
      <w:spacing w:before="100" w:beforeAutospacing="1" w:after="100" w:afterAutospacing="1"/>
    </w:pPr>
  </w:style>
  <w:style w:type="character" w:customStyle="1" w:styleId="color11">
    <w:name w:val="color_11"/>
    <w:basedOn w:val="DefaultParagraphFont"/>
    <w:rsid w:val="007001C6"/>
  </w:style>
  <w:style w:type="character" w:styleId="Hyperlink">
    <w:name w:val="Hyperlink"/>
    <w:basedOn w:val="DefaultParagraphFont"/>
    <w:uiPriority w:val="99"/>
    <w:rsid w:val="00A37962"/>
    <w:rPr>
      <w:color w:val="0563C1" w:themeColor="hyperlink"/>
      <w:u w:val="single"/>
    </w:rPr>
  </w:style>
  <w:style w:type="character" w:styleId="UnresolvedMention">
    <w:name w:val="Unresolved Mention"/>
    <w:basedOn w:val="DefaultParagraphFont"/>
    <w:uiPriority w:val="99"/>
    <w:semiHidden/>
    <w:unhideWhenUsed/>
    <w:rsid w:val="00A37962"/>
    <w:rPr>
      <w:color w:val="605E5C"/>
      <w:shd w:val="clear" w:color="auto" w:fill="E1DFDD"/>
    </w:rPr>
  </w:style>
  <w:style w:type="paragraph" w:customStyle="1" w:styleId="font7">
    <w:name w:val="font_7"/>
    <w:basedOn w:val="Normal"/>
    <w:rsid w:val="005B5B5F"/>
    <w:pPr>
      <w:spacing w:before="100" w:beforeAutospacing="1" w:after="100" w:afterAutospacing="1"/>
    </w:pPr>
  </w:style>
  <w:style w:type="character" w:customStyle="1" w:styleId="color15">
    <w:name w:val="color_15"/>
    <w:basedOn w:val="DefaultParagraphFont"/>
    <w:rsid w:val="005B5B5F"/>
  </w:style>
  <w:style w:type="paragraph" w:styleId="ListParagraph">
    <w:name w:val="List Paragraph"/>
    <w:basedOn w:val="Normal"/>
    <w:uiPriority w:val="34"/>
    <w:qFormat/>
    <w:rsid w:val="00350BE3"/>
    <w:pPr>
      <w:ind w:left="720"/>
      <w:contextualSpacing/>
    </w:pPr>
  </w:style>
  <w:style w:type="paragraph" w:styleId="NormalWeb">
    <w:name w:val="Normal (Web)"/>
    <w:basedOn w:val="Normal"/>
    <w:uiPriority w:val="99"/>
    <w:semiHidden/>
    <w:unhideWhenUsed/>
    <w:rsid w:val="00E12629"/>
    <w:pPr>
      <w:spacing w:before="100" w:beforeAutospacing="1" w:after="100" w:afterAutospacing="1"/>
    </w:pPr>
  </w:style>
  <w:style w:type="character" w:styleId="Strong">
    <w:name w:val="Strong"/>
    <w:basedOn w:val="DefaultParagraphFont"/>
    <w:uiPriority w:val="22"/>
    <w:qFormat/>
    <w:rsid w:val="00E12629"/>
    <w:rPr>
      <w:b/>
      <w:bCs/>
    </w:rPr>
  </w:style>
  <w:style w:type="character" w:styleId="Emphasis">
    <w:name w:val="Emphasis"/>
    <w:basedOn w:val="DefaultParagraphFont"/>
    <w:uiPriority w:val="20"/>
    <w:qFormat/>
    <w:rsid w:val="00E12629"/>
    <w:rPr>
      <w:i/>
      <w:iCs/>
    </w:rPr>
  </w:style>
  <w:style w:type="paragraph" w:styleId="Caption">
    <w:name w:val="caption"/>
    <w:basedOn w:val="Normal"/>
    <w:next w:val="Normal"/>
    <w:uiPriority w:val="35"/>
    <w:semiHidden/>
    <w:qFormat/>
    <w:rsid w:val="00E12629"/>
    <w:pPr>
      <w:spacing w:after="200"/>
    </w:pPr>
    <w:rPr>
      <w:i/>
      <w:iCs/>
      <w:color w:val="44546A" w:themeColor="text2"/>
      <w:sz w:val="18"/>
      <w:szCs w:val="18"/>
    </w:rPr>
  </w:style>
  <w:style w:type="paragraph" w:styleId="FootnoteText">
    <w:name w:val="footnote text"/>
    <w:basedOn w:val="Normal"/>
    <w:link w:val="FootnoteTextChar"/>
    <w:uiPriority w:val="99"/>
    <w:semiHidden/>
    <w:rsid w:val="00BC256D"/>
    <w:rPr>
      <w:sz w:val="20"/>
      <w:szCs w:val="20"/>
    </w:rPr>
  </w:style>
  <w:style w:type="character" w:customStyle="1" w:styleId="FootnoteTextChar">
    <w:name w:val="Footnote Text Char"/>
    <w:basedOn w:val="DefaultParagraphFont"/>
    <w:link w:val="FootnoteText"/>
    <w:uiPriority w:val="99"/>
    <w:semiHidden/>
    <w:rsid w:val="00BC256D"/>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rsid w:val="00BC256D"/>
    <w:rPr>
      <w:vertAlign w:val="superscript"/>
    </w:rPr>
  </w:style>
  <w:style w:type="character" w:customStyle="1" w:styleId="Heading6Char">
    <w:name w:val="Heading 6 Char"/>
    <w:basedOn w:val="DefaultParagraphFont"/>
    <w:link w:val="Heading6"/>
    <w:uiPriority w:val="9"/>
    <w:semiHidden/>
    <w:rsid w:val="00B306BD"/>
    <w:rPr>
      <w:rFonts w:asciiTheme="majorHAnsi" w:eastAsiaTheme="majorEastAsia" w:hAnsiTheme="majorHAnsi" w:cstheme="majorBidi"/>
      <w:color w:val="1F3763" w:themeColor="accent1" w:themeShade="7F"/>
      <w:lang w:eastAsia="en-GB"/>
    </w:rPr>
  </w:style>
  <w:style w:type="paragraph" w:styleId="TOCHeading">
    <w:name w:val="TOC Heading"/>
    <w:basedOn w:val="Heading1"/>
    <w:next w:val="Normal"/>
    <w:uiPriority w:val="39"/>
    <w:unhideWhenUsed/>
    <w:qFormat/>
    <w:rsid w:val="006547B8"/>
    <w:pPr>
      <w:keepNext/>
      <w:keepLines/>
      <w:spacing w:before="480" w:line="276" w:lineRule="auto"/>
      <w:outlineLvl w:val="9"/>
    </w:pPr>
    <w:rPr>
      <w:rFonts w:eastAsiaTheme="majorEastAsia" w:cstheme="majorBidi"/>
      <w:bCs/>
      <w:color w:val="2F5496" w:themeColor="accent1" w:themeShade="BF"/>
      <w:sz w:val="28"/>
      <w:szCs w:val="28"/>
      <w:lang w:eastAsia="en-US"/>
    </w:rPr>
  </w:style>
  <w:style w:type="paragraph" w:styleId="TOC1">
    <w:name w:val="toc 1"/>
    <w:basedOn w:val="Normal"/>
    <w:next w:val="Normal"/>
    <w:autoRedefine/>
    <w:uiPriority w:val="39"/>
    <w:rsid w:val="009709DE"/>
    <w:pPr>
      <w:tabs>
        <w:tab w:val="right" w:leader="dot" w:pos="9362"/>
      </w:tabs>
      <w:spacing w:after="0"/>
    </w:pPr>
    <w:rPr>
      <w:b/>
      <w:bCs/>
      <w:caps/>
      <w:sz w:val="20"/>
      <w:szCs w:val="20"/>
    </w:rPr>
  </w:style>
  <w:style w:type="paragraph" w:styleId="TOC2">
    <w:name w:val="toc 2"/>
    <w:basedOn w:val="Normal"/>
    <w:next w:val="Normal"/>
    <w:autoRedefine/>
    <w:uiPriority w:val="39"/>
    <w:rsid w:val="00690B42"/>
    <w:pPr>
      <w:tabs>
        <w:tab w:val="right" w:leader="underscore" w:pos="9362"/>
      </w:tabs>
      <w:spacing w:after="0" w:line="240" w:lineRule="auto"/>
      <w:ind w:left="240"/>
    </w:pPr>
    <w:rPr>
      <w:smallCaps/>
      <w:sz w:val="20"/>
      <w:szCs w:val="20"/>
    </w:rPr>
  </w:style>
  <w:style w:type="paragraph" w:styleId="TOC3">
    <w:name w:val="toc 3"/>
    <w:basedOn w:val="Normal"/>
    <w:next w:val="Normal"/>
    <w:autoRedefine/>
    <w:uiPriority w:val="39"/>
    <w:rsid w:val="006547B8"/>
    <w:pPr>
      <w:ind w:left="480"/>
    </w:pPr>
    <w:rPr>
      <w:i/>
      <w:iCs/>
      <w:sz w:val="20"/>
      <w:szCs w:val="20"/>
    </w:rPr>
  </w:style>
  <w:style w:type="paragraph" w:styleId="TOC4">
    <w:name w:val="toc 4"/>
    <w:basedOn w:val="Normal"/>
    <w:next w:val="Normal"/>
    <w:autoRedefine/>
    <w:uiPriority w:val="39"/>
    <w:rsid w:val="006547B8"/>
    <w:pPr>
      <w:ind w:left="720"/>
    </w:pPr>
    <w:rPr>
      <w:sz w:val="18"/>
      <w:szCs w:val="18"/>
    </w:rPr>
  </w:style>
  <w:style w:type="paragraph" w:styleId="TOC5">
    <w:name w:val="toc 5"/>
    <w:basedOn w:val="Normal"/>
    <w:next w:val="Normal"/>
    <w:autoRedefine/>
    <w:uiPriority w:val="39"/>
    <w:rsid w:val="006547B8"/>
    <w:pPr>
      <w:ind w:left="960"/>
    </w:pPr>
    <w:rPr>
      <w:sz w:val="18"/>
      <w:szCs w:val="18"/>
    </w:rPr>
  </w:style>
  <w:style w:type="paragraph" w:styleId="TOC6">
    <w:name w:val="toc 6"/>
    <w:basedOn w:val="Normal"/>
    <w:next w:val="Normal"/>
    <w:autoRedefine/>
    <w:uiPriority w:val="39"/>
    <w:rsid w:val="006547B8"/>
    <w:pPr>
      <w:ind w:left="1200"/>
    </w:pPr>
    <w:rPr>
      <w:sz w:val="18"/>
      <w:szCs w:val="18"/>
    </w:rPr>
  </w:style>
  <w:style w:type="paragraph" w:styleId="TOC7">
    <w:name w:val="toc 7"/>
    <w:basedOn w:val="Normal"/>
    <w:next w:val="Normal"/>
    <w:autoRedefine/>
    <w:uiPriority w:val="39"/>
    <w:rsid w:val="006547B8"/>
    <w:pPr>
      <w:ind w:left="1440"/>
    </w:pPr>
    <w:rPr>
      <w:sz w:val="18"/>
      <w:szCs w:val="18"/>
    </w:rPr>
  </w:style>
  <w:style w:type="paragraph" w:styleId="TOC8">
    <w:name w:val="toc 8"/>
    <w:basedOn w:val="Normal"/>
    <w:next w:val="Normal"/>
    <w:autoRedefine/>
    <w:uiPriority w:val="39"/>
    <w:rsid w:val="006547B8"/>
    <w:pPr>
      <w:ind w:left="1680"/>
    </w:pPr>
    <w:rPr>
      <w:sz w:val="18"/>
      <w:szCs w:val="18"/>
    </w:rPr>
  </w:style>
  <w:style w:type="paragraph" w:styleId="TOC9">
    <w:name w:val="toc 9"/>
    <w:basedOn w:val="Normal"/>
    <w:next w:val="Normal"/>
    <w:autoRedefine/>
    <w:uiPriority w:val="39"/>
    <w:rsid w:val="006547B8"/>
    <w:pPr>
      <w:ind w:left="1920"/>
    </w:pPr>
    <w:rPr>
      <w:sz w:val="18"/>
      <w:szCs w:val="18"/>
    </w:rPr>
  </w:style>
  <w:style w:type="paragraph" w:customStyle="1" w:styleId="msonormal0">
    <w:name w:val="msonormal"/>
    <w:basedOn w:val="Normal"/>
    <w:rsid w:val="00616329"/>
    <w:pPr>
      <w:spacing w:before="100" w:beforeAutospacing="1" w:after="100" w:afterAutospacing="1"/>
    </w:pPr>
  </w:style>
  <w:style w:type="paragraph" w:customStyle="1" w:styleId="paragraph">
    <w:name w:val="paragraph"/>
    <w:basedOn w:val="Normal"/>
    <w:rsid w:val="00616329"/>
    <w:pPr>
      <w:spacing w:before="100" w:beforeAutospacing="1" w:after="100" w:afterAutospacing="1"/>
    </w:pPr>
  </w:style>
  <w:style w:type="character" w:customStyle="1" w:styleId="normaltextrun">
    <w:name w:val="normaltextrun"/>
    <w:basedOn w:val="DefaultParagraphFont"/>
    <w:rsid w:val="00616329"/>
  </w:style>
  <w:style w:type="character" w:customStyle="1" w:styleId="eop">
    <w:name w:val="eop"/>
    <w:basedOn w:val="DefaultParagraphFont"/>
    <w:rsid w:val="00616329"/>
  </w:style>
  <w:style w:type="character" w:customStyle="1" w:styleId="spellingerror">
    <w:name w:val="spellingerror"/>
    <w:basedOn w:val="DefaultParagraphFont"/>
    <w:rsid w:val="00616329"/>
  </w:style>
  <w:style w:type="character" w:customStyle="1" w:styleId="scxw110478791">
    <w:name w:val="scxw110478791"/>
    <w:basedOn w:val="DefaultParagraphFont"/>
    <w:rsid w:val="00616329"/>
  </w:style>
  <w:style w:type="paragraph" w:customStyle="1" w:styleId="Table">
    <w:name w:val="Table"/>
    <w:uiPriority w:val="7"/>
    <w:qFormat/>
    <w:rsid w:val="00E25649"/>
    <w:pPr>
      <w:framePr w:wrap="auto" w:hAnchor="text" w:y="558"/>
    </w:pPr>
    <w:rPr>
      <w:rFonts w:ascii="Abadi MT Condensed Light" w:eastAsia="Times New Roman" w:hAnsi="Abadi MT Condensed Light" w:cs="Times New Roman"/>
      <w:color w:val="000000" w:themeColor="text1"/>
      <w:sz w:val="20"/>
      <w:lang w:eastAsia="en-GB"/>
    </w:rPr>
  </w:style>
  <w:style w:type="character" w:customStyle="1" w:styleId="proofcitation">
    <w:name w:val="proof_citation"/>
    <w:basedOn w:val="DefaultParagraphFont"/>
    <w:rsid w:val="008062E0"/>
  </w:style>
  <w:style w:type="paragraph" w:styleId="BodyText">
    <w:name w:val="Body Text"/>
    <w:basedOn w:val="Normal"/>
    <w:link w:val="BodyTextChar"/>
    <w:uiPriority w:val="1"/>
    <w:qFormat/>
    <w:rsid w:val="003822AB"/>
    <w:pPr>
      <w:widowControl w:val="0"/>
      <w:autoSpaceDE w:val="0"/>
      <w:autoSpaceDN w:val="0"/>
    </w:pPr>
    <w:rPr>
      <w:rFonts w:ascii="Helvetica" w:eastAsia="Helvetica" w:hAnsi="Helvetica" w:cs="Helvetica"/>
      <w:b/>
      <w:bCs/>
      <w:sz w:val="16"/>
      <w:szCs w:val="16"/>
      <w:lang w:eastAsia="en-US"/>
    </w:rPr>
  </w:style>
  <w:style w:type="character" w:customStyle="1" w:styleId="BodyTextChar">
    <w:name w:val="Body Text Char"/>
    <w:basedOn w:val="DefaultParagraphFont"/>
    <w:link w:val="BodyText"/>
    <w:uiPriority w:val="1"/>
    <w:rsid w:val="003822AB"/>
    <w:rPr>
      <w:rFonts w:ascii="Helvetica" w:eastAsia="Helvetica" w:hAnsi="Helvetica" w:cs="Helvetica"/>
      <w:b/>
      <w:bCs/>
      <w:sz w:val="16"/>
      <w:szCs w:val="16"/>
    </w:rPr>
  </w:style>
  <w:style w:type="paragraph" w:customStyle="1" w:styleId="TableParagraph">
    <w:name w:val="Table Paragraph"/>
    <w:basedOn w:val="Normal"/>
    <w:uiPriority w:val="1"/>
    <w:qFormat/>
    <w:rsid w:val="003822AB"/>
    <w:pPr>
      <w:widowControl w:val="0"/>
      <w:autoSpaceDE w:val="0"/>
      <w:autoSpaceDN w:val="0"/>
    </w:pPr>
    <w:rPr>
      <w:rFonts w:ascii="Arial" w:eastAsia="Arial" w:hAnsi="Arial" w:cs="Arial"/>
      <w:szCs w:val="22"/>
      <w:lang w:eastAsia="en-US"/>
    </w:rPr>
  </w:style>
  <w:style w:type="character" w:styleId="CommentReference">
    <w:name w:val="annotation reference"/>
    <w:basedOn w:val="DefaultParagraphFont"/>
    <w:uiPriority w:val="99"/>
    <w:semiHidden/>
    <w:rsid w:val="00AF6018"/>
    <w:rPr>
      <w:sz w:val="16"/>
      <w:szCs w:val="16"/>
    </w:rPr>
  </w:style>
  <w:style w:type="paragraph" w:styleId="CommentText">
    <w:name w:val="annotation text"/>
    <w:basedOn w:val="Normal"/>
    <w:link w:val="CommentTextChar"/>
    <w:uiPriority w:val="99"/>
    <w:semiHidden/>
    <w:rsid w:val="00AF6018"/>
    <w:rPr>
      <w:sz w:val="20"/>
      <w:szCs w:val="20"/>
    </w:rPr>
  </w:style>
  <w:style w:type="character" w:customStyle="1" w:styleId="CommentTextChar">
    <w:name w:val="Comment Text Char"/>
    <w:basedOn w:val="DefaultParagraphFont"/>
    <w:link w:val="CommentText"/>
    <w:uiPriority w:val="99"/>
    <w:semiHidden/>
    <w:rsid w:val="00AF6018"/>
    <w:rPr>
      <w:rFonts w:ascii="Times New Roman" w:eastAsia="Times New Roman" w:hAnsi="Times New Roman" w:cs="Times New Roman"/>
      <w:sz w:val="20"/>
      <w:szCs w:val="20"/>
      <w:lang w:eastAsia="en-GB"/>
    </w:rPr>
  </w:style>
  <w:style w:type="character" w:customStyle="1" w:styleId="wixguard">
    <w:name w:val="wixguard"/>
    <w:basedOn w:val="DefaultParagraphFont"/>
    <w:rsid w:val="00A37103"/>
  </w:style>
  <w:style w:type="character" w:styleId="FollowedHyperlink">
    <w:name w:val="FollowedHyperlink"/>
    <w:basedOn w:val="DefaultParagraphFont"/>
    <w:uiPriority w:val="99"/>
    <w:semiHidden/>
    <w:rsid w:val="00A37103"/>
    <w:rPr>
      <w:color w:val="954F72" w:themeColor="followedHyperlink"/>
      <w:u w:val="single"/>
    </w:rPr>
  </w:style>
  <w:style w:type="paragraph" w:customStyle="1" w:styleId="font8">
    <w:name w:val="font_8"/>
    <w:basedOn w:val="Normal"/>
    <w:rsid w:val="009D0CD3"/>
    <w:pPr>
      <w:spacing w:before="100" w:beforeAutospacing="1" w:after="100" w:afterAutospacing="1"/>
    </w:pPr>
  </w:style>
  <w:style w:type="paragraph" w:customStyle="1" w:styleId="Heading60">
    <w:name w:val="Heading6"/>
    <w:basedOn w:val="Normal"/>
    <w:uiPriority w:val="7"/>
    <w:qFormat/>
    <w:rsid w:val="00E20DB4"/>
    <w:rPr>
      <w:b/>
      <w:bCs/>
      <w:sz w:val="26"/>
      <w:szCs w:val="26"/>
    </w:rPr>
  </w:style>
  <w:style w:type="paragraph" w:customStyle="1" w:styleId="BasicParagraph">
    <w:name w:val="[Basic Paragraph]"/>
    <w:basedOn w:val="Normal"/>
    <w:uiPriority w:val="99"/>
    <w:rsid w:val="00350BE3"/>
    <w:pPr>
      <w:autoSpaceDE w:val="0"/>
      <w:autoSpaceDN w:val="0"/>
      <w:adjustRightInd w:val="0"/>
      <w:spacing w:line="288" w:lineRule="auto"/>
      <w:textAlignment w:val="center"/>
    </w:pPr>
    <w:rPr>
      <w:rFonts w:ascii="Minion Pro" w:eastAsiaTheme="minorHAnsi" w:hAnsi="Minion Pro" w:cs="Minion Pro"/>
      <w:color w:val="000000"/>
      <w:lang w:eastAsia="en-US"/>
    </w:rPr>
  </w:style>
  <w:style w:type="paragraph" w:customStyle="1" w:styleId="Bullets">
    <w:name w:val="Bullets"/>
    <w:basedOn w:val="Normal"/>
    <w:uiPriority w:val="99"/>
    <w:rsid w:val="00350BE3"/>
    <w:pPr>
      <w:tabs>
        <w:tab w:val="left" w:pos="180"/>
      </w:tabs>
      <w:suppressAutoHyphens/>
      <w:autoSpaceDE w:val="0"/>
      <w:autoSpaceDN w:val="0"/>
      <w:adjustRightInd w:val="0"/>
      <w:spacing w:after="47" w:line="230" w:lineRule="atLeast"/>
      <w:textAlignment w:val="center"/>
    </w:pPr>
    <w:rPr>
      <w:rFonts w:ascii="Avenir Next Condensed" w:eastAsiaTheme="minorHAnsi" w:hAnsi="Avenir Next Condensed" w:cs="Avenir Next Condensed"/>
      <w:color w:val="000000"/>
      <w:sz w:val="20"/>
      <w:szCs w:val="20"/>
      <w:lang w:eastAsia="en-US"/>
    </w:rPr>
  </w:style>
  <w:style w:type="paragraph" w:customStyle="1" w:styleId="SubheadWithinBullets">
    <w:name w:val="Subhead Within Bullets"/>
    <w:basedOn w:val="Normal"/>
    <w:uiPriority w:val="99"/>
    <w:rsid w:val="00350BE3"/>
    <w:pPr>
      <w:suppressAutoHyphens/>
      <w:autoSpaceDE w:val="0"/>
      <w:autoSpaceDN w:val="0"/>
      <w:adjustRightInd w:val="0"/>
      <w:spacing w:line="240" w:lineRule="atLeast"/>
      <w:textAlignment w:val="center"/>
    </w:pPr>
    <w:rPr>
      <w:rFonts w:ascii="Avenir Next Condensed Demi Bol" w:eastAsiaTheme="minorHAnsi" w:hAnsi="Avenir Next Condensed Demi Bol" w:cs="Avenir Next Condensed Demi Bol"/>
      <w:b/>
      <w:bCs/>
      <w:color w:val="000000"/>
      <w:spacing w:val="-2"/>
      <w:sz w:val="20"/>
      <w:szCs w:val="20"/>
      <w:lang w:eastAsia="en-US"/>
    </w:rPr>
  </w:style>
  <w:style w:type="character" w:customStyle="1" w:styleId="Italic">
    <w:name w:val="Italic"/>
    <w:uiPriority w:val="99"/>
    <w:rsid w:val="00350BE3"/>
    <w:rPr>
      <w:i/>
      <w:iCs/>
    </w:rPr>
  </w:style>
  <w:style w:type="paragraph" w:styleId="CommentSubject">
    <w:name w:val="annotation subject"/>
    <w:basedOn w:val="CommentText"/>
    <w:next w:val="CommentText"/>
    <w:link w:val="CommentSubjectChar"/>
    <w:uiPriority w:val="99"/>
    <w:semiHidden/>
    <w:unhideWhenUsed/>
    <w:rsid w:val="005325F9"/>
    <w:rPr>
      <w:b/>
      <w:bCs/>
    </w:rPr>
  </w:style>
  <w:style w:type="character" w:customStyle="1" w:styleId="CommentSubjectChar">
    <w:name w:val="Comment Subject Char"/>
    <w:basedOn w:val="CommentTextChar"/>
    <w:link w:val="CommentSubject"/>
    <w:uiPriority w:val="99"/>
    <w:semiHidden/>
    <w:rsid w:val="005325F9"/>
    <w:rPr>
      <w:rFonts w:ascii="Times New Roman" w:eastAsia="Times New Roman" w:hAnsi="Times New Roman" w:cs="Times New Roman"/>
      <w:b/>
      <w:bCs/>
      <w:sz w:val="20"/>
      <w:szCs w:val="20"/>
      <w:lang w:eastAsia="en-GB"/>
    </w:rPr>
  </w:style>
  <w:style w:type="paragraph" w:styleId="Revision">
    <w:name w:val="Revision"/>
    <w:hidden/>
    <w:uiPriority w:val="99"/>
    <w:semiHidden/>
    <w:rsid w:val="004A5EFA"/>
    <w:pPr>
      <w:spacing w:after="0" w:line="240" w:lineRule="auto"/>
    </w:pPr>
    <w:rPr>
      <w:rFonts w:ascii="Segoe UI" w:eastAsia="Times New Roman" w:hAnsi="Segoe UI" w:cs="Times New Roman"/>
      <w:sz w:val="22"/>
      <w:lang w:eastAsia="en-GB"/>
    </w:rPr>
  </w:style>
  <w:style w:type="paragraph" w:customStyle="1" w:styleId="Default">
    <w:name w:val="Default"/>
    <w:rsid w:val="00B76A58"/>
    <w:pPr>
      <w:autoSpaceDE w:val="0"/>
      <w:autoSpaceDN w:val="0"/>
      <w:adjustRightInd w:val="0"/>
      <w:spacing w:after="0" w:line="240" w:lineRule="auto"/>
    </w:pPr>
    <w:rPr>
      <w:rFonts w:ascii="Kievit Offc Medium" w:hAnsi="Kievit Offc Medium" w:cs="Kievit Offc Medium"/>
      <w:color w:val="000000"/>
    </w:rPr>
  </w:style>
  <w:style w:type="paragraph" w:customStyle="1" w:styleId="Pa72">
    <w:name w:val="Pa7_2"/>
    <w:basedOn w:val="Default"/>
    <w:next w:val="Default"/>
    <w:uiPriority w:val="99"/>
    <w:rsid w:val="00B76A58"/>
    <w:pPr>
      <w:spacing w:line="281" w:lineRule="atLeast"/>
    </w:pPr>
    <w:rPr>
      <w:rFonts w:cstheme="minorBidi"/>
      <w:color w:val="auto"/>
    </w:rPr>
  </w:style>
  <w:style w:type="paragraph" w:customStyle="1" w:styleId="Pa42">
    <w:name w:val="Pa4_2"/>
    <w:basedOn w:val="Default"/>
    <w:next w:val="Default"/>
    <w:uiPriority w:val="99"/>
    <w:rsid w:val="00B76A58"/>
    <w:pPr>
      <w:spacing w:line="211" w:lineRule="atLeast"/>
    </w:pPr>
    <w:rPr>
      <w:rFonts w:cstheme="minorBidi"/>
      <w:color w:val="auto"/>
    </w:rPr>
  </w:style>
  <w:style w:type="character" w:customStyle="1" w:styleId="apple-converted-space">
    <w:name w:val="apple-converted-space"/>
    <w:basedOn w:val="DefaultParagraphFont"/>
    <w:rsid w:val="00CB27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3185">
      <w:bodyDiv w:val="1"/>
      <w:marLeft w:val="0"/>
      <w:marRight w:val="0"/>
      <w:marTop w:val="0"/>
      <w:marBottom w:val="0"/>
      <w:divBdr>
        <w:top w:val="none" w:sz="0" w:space="0" w:color="auto"/>
        <w:left w:val="none" w:sz="0" w:space="0" w:color="auto"/>
        <w:bottom w:val="none" w:sz="0" w:space="0" w:color="auto"/>
        <w:right w:val="none" w:sz="0" w:space="0" w:color="auto"/>
      </w:divBdr>
    </w:div>
    <w:div w:id="14500113">
      <w:bodyDiv w:val="1"/>
      <w:marLeft w:val="0"/>
      <w:marRight w:val="0"/>
      <w:marTop w:val="0"/>
      <w:marBottom w:val="0"/>
      <w:divBdr>
        <w:top w:val="none" w:sz="0" w:space="0" w:color="auto"/>
        <w:left w:val="none" w:sz="0" w:space="0" w:color="auto"/>
        <w:bottom w:val="none" w:sz="0" w:space="0" w:color="auto"/>
        <w:right w:val="none" w:sz="0" w:space="0" w:color="auto"/>
      </w:divBdr>
    </w:div>
    <w:div w:id="32731824">
      <w:bodyDiv w:val="1"/>
      <w:marLeft w:val="0"/>
      <w:marRight w:val="0"/>
      <w:marTop w:val="0"/>
      <w:marBottom w:val="0"/>
      <w:divBdr>
        <w:top w:val="none" w:sz="0" w:space="0" w:color="auto"/>
        <w:left w:val="none" w:sz="0" w:space="0" w:color="auto"/>
        <w:bottom w:val="none" w:sz="0" w:space="0" w:color="auto"/>
        <w:right w:val="none" w:sz="0" w:space="0" w:color="auto"/>
      </w:divBdr>
    </w:div>
    <w:div w:id="49622062">
      <w:bodyDiv w:val="1"/>
      <w:marLeft w:val="0"/>
      <w:marRight w:val="0"/>
      <w:marTop w:val="0"/>
      <w:marBottom w:val="0"/>
      <w:divBdr>
        <w:top w:val="none" w:sz="0" w:space="0" w:color="auto"/>
        <w:left w:val="none" w:sz="0" w:space="0" w:color="auto"/>
        <w:bottom w:val="none" w:sz="0" w:space="0" w:color="auto"/>
        <w:right w:val="none" w:sz="0" w:space="0" w:color="auto"/>
      </w:divBdr>
    </w:div>
    <w:div w:id="59988519">
      <w:bodyDiv w:val="1"/>
      <w:marLeft w:val="0"/>
      <w:marRight w:val="0"/>
      <w:marTop w:val="0"/>
      <w:marBottom w:val="0"/>
      <w:divBdr>
        <w:top w:val="none" w:sz="0" w:space="0" w:color="auto"/>
        <w:left w:val="none" w:sz="0" w:space="0" w:color="auto"/>
        <w:bottom w:val="none" w:sz="0" w:space="0" w:color="auto"/>
        <w:right w:val="none" w:sz="0" w:space="0" w:color="auto"/>
      </w:divBdr>
    </w:div>
    <w:div w:id="85661369">
      <w:bodyDiv w:val="1"/>
      <w:marLeft w:val="0"/>
      <w:marRight w:val="0"/>
      <w:marTop w:val="0"/>
      <w:marBottom w:val="0"/>
      <w:divBdr>
        <w:top w:val="none" w:sz="0" w:space="0" w:color="auto"/>
        <w:left w:val="none" w:sz="0" w:space="0" w:color="auto"/>
        <w:bottom w:val="none" w:sz="0" w:space="0" w:color="auto"/>
        <w:right w:val="none" w:sz="0" w:space="0" w:color="auto"/>
      </w:divBdr>
      <w:divsChild>
        <w:div w:id="158733525">
          <w:marLeft w:val="0"/>
          <w:marRight w:val="0"/>
          <w:marTop w:val="0"/>
          <w:marBottom w:val="0"/>
          <w:divBdr>
            <w:top w:val="none" w:sz="0" w:space="0" w:color="auto"/>
            <w:left w:val="none" w:sz="0" w:space="0" w:color="auto"/>
            <w:bottom w:val="none" w:sz="0" w:space="0" w:color="auto"/>
            <w:right w:val="none" w:sz="0" w:space="0" w:color="auto"/>
          </w:divBdr>
          <w:divsChild>
            <w:div w:id="51543379">
              <w:marLeft w:val="0"/>
              <w:marRight w:val="0"/>
              <w:marTop w:val="0"/>
              <w:marBottom w:val="0"/>
              <w:divBdr>
                <w:top w:val="none" w:sz="0" w:space="0" w:color="auto"/>
                <w:left w:val="none" w:sz="0" w:space="0" w:color="auto"/>
                <w:bottom w:val="none" w:sz="0" w:space="0" w:color="auto"/>
                <w:right w:val="none" w:sz="0" w:space="0" w:color="auto"/>
              </w:divBdr>
            </w:div>
            <w:div w:id="690762610">
              <w:marLeft w:val="0"/>
              <w:marRight w:val="0"/>
              <w:marTop w:val="0"/>
              <w:marBottom w:val="0"/>
              <w:divBdr>
                <w:top w:val="none" w:sz="0" w:space="0" w:color="auto"/>
                <w:left w:val="none" w:sz="0" w:space="0" w:color="auto"/>
                <w:bottom w:val="none" w:sz="0" w:space="0" w:color="auto"/>
                <w:right w:val="none" w:sz="0" w:space="0" w:color="auto"/>
              </w:divBdr>
            </w:div>
            <w:div w:id="764378815">
              <w:marLeft w:val="0"/>
              <w:marRight w:val="0"/>
              <w:marTop w:val="0"/>
              <w:marBottom w:val="0"/>
              <w:divBdr>
                <w:top w:val="none" w:sz="0" w:space="0" w:color="auto"/>
                <w:left w:val="none" w:sz="0" w:space="0" w:color="auto"/>
                <w:bottom w:val="none" w:sz="0" w:space="0" w:color="auto"/>
                <w:right w:val="none" w:sz="0" w:space="0" w:color="auto"/>
              </w:divBdr>
            </w:div>
            <w:div w:id="1115560621">
              <w:marLeft w:val="0"/>
              <w:marRight w:val="0"/>
              <w:marTop w:val="0"/>
              <w:marBottom w:val="0"/>
              <w:divBdr>
                <w:top w:val="none" w:sz="0" w:space="0" w:color="auto"/>
                <w:left w:val="none" w:sz="0" w:space="0" w:color="auto"/>
                <w:bottom w:val="none" w:sz="0" w:space="0" w:color="auto"/>
                <w:right w:val="none" w:sz="0" w:space="0" w:color="auto"/>
              </w:divBdr>
            </w:div>
            <w:div w:id="2051569383">
              <w:marLeft w:val="0"/>
              <w:marRight w:val="0"/>
              <w:marTop w:val="0"/>
              <w:marBottom w:val="0"/>
              <w:divBdr>
                <w:top w:val="none" w:sz="0" w:space="0" w:color="auto"/>
                <w:left w:val="none" w:sz="0" w:space="0" w:color="auto"/>
                <w:bottom w:val="none" w:sz="0" w:space="0" w:color="auto"/>
                <w:right w:val="none" w:sz="0" w:space="0" w:color="auto"/>
              </w:divBdr>
            </w:div>
          </w:divsChild>
        </w:div>
        <w:div w:id="304623242">
          <w:marLeft w:val="0"/>
          <w:marRight w:val="0"/>
          <w:marTop w:val="0"/>
          <w:marBottom w:val="0"/>
          <w:divBdr>
            <w:top w:val="none" w:sz="0" w:space="0" w:color="auto"/>
            <w:left w:val="none" w:sz="0" w:space="0" w:color="auto"/>
            <w:bottom w:val="none" w:sz="0" w:space="0" w:color="auto"/>
            <w:right w:val="none" w:sz="0" w:space="0" w:color="auto"/>
          </w:divBdr>
        </w:div>
        <w:div w:id="385764450">
          <w:marLeft w:val="0"/>
          <w:marRight w:val="0"/>
          <w:marTop w:val="0"/>
          <w:marBottom w:val="0"/>
          <w:divBdr>
            <w:top w:val="none" w:sz="0" w:space="0" w:color="auto"/>
            <w:left w:val="none" w:sz="0" w:space="0" w:color="auto"/>
            <w:bottom w:val="none" w:sz="0" w:space="0" w:color="auto"/>
            <w:right w:val="none" w:sz="0" w:space="0" w:color="auto"/>
          </w:divBdr>
        </w:div>
        <w:div w:id="388187476">
          <w:marLeft w:val="0"/>
          <w:marRight w:val="0"/>
          <w:marTop w:val="0"/>
          <w:marBottom w:val="0"/>
          <w:divBdr>
            <w:top w:val="none" w:sz="0" w:space="0" w:color="auto"/>
            <w:left w:val="none" w:sz="0" w:space="0" w:color="auto"/>
            <w:bottom w:val="none" w:sz="0" w:space="0" w:color="auto"/>
            <w:right w:val="none" w:sz="0" w:space="0" w:color="auto"/>
          </w:divBdr>
        </w:div>
        <w:div w:id="549078004">
          <w:marLeft w:val="0"/>
          <w:marRight w:val="0"/>
          <w:marTop w:val="0"/>
          <w:marBottom w:val="0"/>
          <w:divBdr>
            <w:top w:val="none" w:sz="0" w:space="0" w:color="auto"/>
            <w:left w:val="none" w:sz="0" w:space="0" w:color="auto"/>
            <w:bottom w:val="none" w:sz="0" w:space="0" w:color="auto"/>
            <w:right w:val="none" w:sz="0" w:space="0" w:color="auto"/>
          </w:divBdr>
        </w:div>
        <w:div w:id="997919709">
          <w:marLeft w:val="0"/>
          <w:marRight w:val="0"/>
          <w:marTop w:val="0"/>
          <w:marBottom w:val="0"/>
          <w:divBdr>
            <w:top w:val="none" w:sz="0" w:space="0" w:color="auto"/>
            <w:left w:val="none" w:sz="0" w:space="0" w:color="auto"/>
            <w:bottom w:val="none" w:sz="0" w:space="0" w:color="auto"/>
            <w:right w:val="none" w:sz="0" w:space="0" w:color="auto"/>
          </w:divBdr>
        </w:div>
        <w:div w:id="1012493718">
          <w:marLeft w:val="0"/>
          <w:marRight w:val="0"/>
          <w:marTop w:val="0"/>
          <w:marBottom w:val="0"/>
          <w:divBdr>
            <w:top w:val="none" w:sz="0" w:space="0" w:color="auto"/>
            <w:left w:val="none" w:sz="0" w:space="0" w:color="auto"/>
            <w:bottom w:val="none" w:sz="0" w:space="0" w:color="auto"/>
            <w:right w:val="none" w:sz="0" w:space="0" w:color="auto"/>
          </w:divBdr>
        </w:div>
        <w:div w:id="1052728448">
          <w:marLeft w:val="0"/>
          <w:marRight w:val="0"/>
          <w:marTop w:val="0"/>
          <w:marBottom w:val="0"/>
          <w:divBdr>
            <w:top w:val="none" w:sz="0" w:space="0" w:color="auto"/>
            <w:left w:val="none" w:sz="0" w:space="0" w:color="auto"/>
            <w:bottom w:val="none" w:sz="0" w:space="0" w:color="auto"/>
            <w:right w:val="none" w:sz="0" w:space="0" w:color="auto"/>
          </w:divBdr>
        </w:div>
        <w:div w:id="1232621246">
          <w:marLeft w:val="0"/>
          <w:marRight w:val="0"/>
          <w:marTop w:val="0"/>
          <w:marBottom w:val="0"/>
          <w:divBdr>
            <w:top w:val="none" w:sz="0" w:space="0" w:color="auto"/>
            <w:left w:val="none" w:sz="0" w:space="0" w:color="auto"/>
            <w:bottom w:val="none" w:sz="0" w:space="0" w:color="auto"/>
            <w:right w:val="none" w:sz="0" w:space="0" w:color="auto"/>
          </w:divBdr>
        </w:div>
        <w:div w:id="1497257344">
          <w:marLeft w:val="0"/>
          <w:marRight w:val="0"/>
          <w:marTop w:val="0"/>
          <w:marBottom w:val="0"/>
          <w:divBdr>
            <w:top w:val="none" w:sz="0" w:space="0" w:color="auto"/>
            <w:left w:val="none" w:sz="0" w:space="0" w:color="auto"/>
            <w:bottom w:val="none" w:sz="0" w:space="0" w:color="auto"/>
            <w:right w:val="none" w:sz="0" w:space="0" w:color="auto"/>
          </w:divBdr>
        </w:div>
        <w:div w:id="1565525637">
          <w:marLeft w:val="0"/>
          <w:marRight w:val="0"/>
          <w:marTop w:val="0"/>
          <w:marBottom w:val="0"/>
          <w:divBdr>
            <w:top w:val="none" w:sz="0" w:space="0" w:color="auto"/>
            <w:left w:val="none" w:sz="0" w:space="0" w:color="auto"/>
            <w:bottom w:val="none" w:sz="0" w:space="0" w:color="auto"/>
            <w:right w:val="none" w:sz="0" w:space="0" w:color="auto"/>
          </w:divBdr>
        </w:div>
        <w:div w:id="1766225554">
          <w:marLeft w:val="0"/>
          <w:marRight w:val="0"/>
          <w:marTop w:val="0"/>
          <w:marBottom w:val="0"/>
          <w:divBdr>
            <w:top w:val="none" w:sz="0" w:space="0" w:color="auto"/>
            <w:left w:val="none" w:sz="0" w:space="0" w:color="auto"/>
            <w:bottom w:val="none" w:sz="0" w:space="0" w:color="auto"/>
            <w:right w:val="none" w:sz="0" w:space="0" w:color="auto"/>
          </w:divBdr>
          <w:divsChild>
            <w:div w:id="258292175">
              <w:marLeft w:val="0"/>
              <w:marRight w:val="0"/>
              <w:marTop w:val="0"/>
              <w:marBottom w:val="0"/>
              <w:divBdr>
                <w:top w:val="none" w:sz="0" w:space="0" w:color="auto"/>
                <w:left w:val="none" w:sz="0" w:space="0" w:color="auto"/>
                <w:bottom w:val="none" w:sz="0" w:space="0" w:color="auto"/>
                <w:right w:val="none" w:sz="0" w:space="0" w:color="auto"/>
              </w:divBdr>
            </w:div>
            <w:div w:id="453912020">
              <w:marLeft w:val="0"/>
              <w:marRight w:val="0"/>
              <w:marTop w:val="0"/>
              <w:marBottom w:val="0"/>
              <w:divBdr>
                <w:top w:val="none" w:sz="0" w:space="0" w:color="auto"/>
                <w:left w:val="none" w:sz="0" w:space="0" w:color="auto"/>
                <w:bottom w:val="none" w:sz="0" w:space="0" w:color="auto"/>
                <w:right w:val="none" w:sz="0" w:space="0" w:color="auto"/>
              </w:divBdr>
            </w:div>
            <w:div w:id="1040205202">
              <w:marLeft w:val="0"/>
              <w:marRight w:val="0"/>
              <w:marTop w:val="0"/>
              <w:marBottom w:val="0"/>
              <w:divBdr>
                <w:top w:val="none" w:sz="0" w:space="0" w:color="auto"/>
                <w:left w:val="none" w:sz="0" w:space="0" w:color="auto"/>
                <w:bottom w:val="none" w:sz="0" w:space="0" w:color="auto"/>
                <w:right w:val="none" w:sz="0" w:space="0" w:color="auto"/>
              </w:divBdr>
            </w:div>
            <w:div w:id="1353604175">
              <w:marLeft w:val="0"/>
              <w:marRight w:val="0"/>
              <w:marTop w:val="0"/>
              <w:marBottom w:val="0"/>
              <w:divBdr>
                <w:top w:val="none" w:sz="0" w:space="0" w:color="auto"/>
                <w:left w:val="none" w:sz="0" w:space="0" w:color="auto"/>
                <w:bottom w:val="none" w:sz="0" w:space="0" w:color="auto"/>
                <w:right w:val="none" w:sz="0" w:space="0" w:color="auto"/>
              </w:divBdr>
            </w:div>
            <w:div w:id="1447120124">
              <w:marLeft w:val="0"/>
              <w:marRight w:val="0"/>
              <w:marTop w:val="0"/>
              <w:marBottom w:val="0"/>
              <w:divBdr>
                <w:top w:val="none" w:sz="0" w:space="0" w:color="auto"/>
                <w:left w:val="none" w:sz="0" w:space="0" w:color="auto"/>
                <w:bottom w:val="none" w:sz="0" w:space="0" w:color="auto"/>
                <w:right w:val="none" w:sz="0" w:space="0" w:color="auto"/>
              </w:divBdr>
            </w:div>
          </w:divsChild>
        </w:div>
        <w:div w:id="1983193348">
          <w:marLeft w:val="0"/>
          <w:marRight w:val="0"/>
          <w:marTop w:val="0"/>
          <w:marBottom w:val="0"/>
          <w:divBdr>
            <w:top w:val="none" w:sz="0" w:space="0" w:color="auto"/>
            <w:left w:val="none" w:sz="0" w:space="0" w:color="auto"/>
            <w:bottom w:val="none" w:sz="0" w:space="0" w:color="auto"/>
            <w:right w:val="none" w:sz="0" w:space="0" w:color="auto"/>
          </w:divBdr>
        </w:div>
        <w:div w:id="2004971877">
          <w:marLeft w:val="0"/>
          <w:marRight w:val="0"/>
          <w:marTop w:val="0"/>
          <w:marBottom w:val="0"/>
          <w:divBdr>
            <w:top w:val="none" w:sz="0" w:space="0" w:color="auto"/>
            <w:left w:val="none" w:sz="0" w:space="0" w:color="auto"/>
            <w:bottom w:val="none" w:sz="0" w:space="0" w:color="auto"/>
            <w:right w:val="none" w:sz="0" w:space="0" w:color="auto"/>
          </w:divBdr>
        </w:div>
        <w:div w:id="2008167134">
          <w:marLeft w:val="0"/>
          <w:marRight w:val="0"/>
          <w:marTop w:val="0"/>
          <w:marBottom w:val="0"/>
          <w:divBdr>
            <w:top w:val="none" w:sz="0" w:space="0" w:color="auto"/>
            <w:left w:val="none" w:sz="0" w:space="0" w:color="auto"/>
            <w:bottom w:val="none" w:sz="0" w:space="0" w:color="auto"/>
            <w:right w:val="none" w:sz="0" w:space="0" w:color="auto"/>
          </w:divBdr>
        </w:div>
      </w:divsChild>
    </w:div>
    <w:div w:id="128519669">
      <w:bodyDiv w:val="1"/>
      <w:marLeft w:val="0"/>
      <w:marRight w:val="0"/>
      <w:marTop w:val="0"/>
      <w:marBottom w:val="0"/>
      <w:divBdr>
        <w:top w:val="none" w:sz="0" w:space="0" w:color="auto"/>
        <w:left w:val="none" w:sz="0" w:space="0" w:color="auto"/>
        <w:bottom w:val="none" w:sz="0" w:space="0" w:color="auto"/>
        <w:right w:val="none" w:sz="0" w:space="0" w:color="auto"/>
      </w:divBdr>
    </w:div>
    <w:div w:id="131676611">
      <w:bodyDiv w:val="1"/>
      <w:marLeft w:val="0"/>
      <w:marRight w:val="0"/>
      <w:marTop w:val="0"/>
      <w:marBottom w:val="0"/>
      <w:divBdr>
        <w:top w:val="none" w:sz="0" w:space="0" w:color="auto"/>
        <w:left w:val="none" w:sz="0" w:space="0" w:color="auto"/>
        <w:bottom w:val="none" w:sz="0" w:space="0" w:color="auto"/>
        <w:right w:val="none" w:sz="0" w:space="0" w:color="auto"/>
      </w:divBdr>
    </w:div>
    <w:div w:id="131872333">
      <w:bodyDiv w:val="1"/>
      <w:marLeft w:val="0"/>
      <w:marRight w:val="0"/>
      <w:marTop w:val="0"/>
      <w:marBottom w:val="0"/>
      <w:divBdr>
        <w:top w:val="none" w:sz="0" w:space="0" w:color="auto"/>
        <w:left w:val="none" w:sz="0" w:space="0" w:color="auto"/>
        <w:bottom w:val="none" w:sz="0" w:space="0" w:color="auto"/>
        <w:right w:val="none" w:sz="0" w:space="0" w:color="auto"/>
      </w:divBdr>
    </w:div>
    <w:div w:id="154806379">
      <w:bodyDiv w:val="1"/>
      <w:marLeft w:val="0"/>
      <w:marRight w:val="0"/>
      <w:marTop w:val="0"/>
      <w:marBottom w:val="0"/>
      <w:divBdr>
        <w:top w:val="none" w:sz="0" w:space="0" w:color="auto"/>
        <w:left w:val="none" w:sz="0" w:space="0" w:color="auto"/>
        <w:bottom w:val="none" w:sz="0" w:space="0" w:color="auto"/>
        <w:right w:val="none" w:sz="0" w:space="0" w:color="auto"/>
      </w:divBdr>
    </w:div>
    <w:div w:id="157112567">
      <w:bodyDiv w:val="1"/>
      <w:marLeft w:val="0"/>
      <w:marRight w:val="0"/>
      <w:marTop w:val="0"/>
      <w:marBottom w:val="0"/>
      <w:divBdr>
        <w:top w:val="none" w:sz="0" w:space="0" w:color="auto"/>
        <w:left w:val="none" w:sz="0" w:space="0" w:color="auto"/>
        <w:bottom w:val="none" w:sz="0" w:space="0" w:color="auto"/>
        <w:right w:val="none" w:sz="0" w:space="0" w:color="auto"/>
      </w:divBdr>
    </w:div>
    <w:div w:id="160513701">
      <w:bodyDiv w:val="1"/>
      <w:marLeft w:val="0"/>
      <w:marRight w:val="0"/>
      <w:marTop w:val="0"/>
      <w:marBottom w:val="0"/>
      <w:divBdr>
        <w:top w:val="none" w:sz="0" w:space="0" w:color="auto"/>
        <w:left w:val="none" w:sz="0" w:space="0" w:color="auto"/>
        <w:bottom w:val="none" w:sz="0" w:space="0" w:color="auto"/>
        <w:right w:val="none" w:sz="0" w:space="0" w:color="auto"/>
      </w:divBdr>
    </w:div>
    <w:div w:id="180511748">
      <w:bodyDiv w:val="1"/>
      <w:marLeft w:val="0"/>
      <w:marRight w:val="0"/>
      <w:marTop w:val="0"/>
      <w:marBottom w:val="0"/>
      <w:divBdr>
        <w:top w:val="none" w:sz="0" w:space="0" w:color="auto"/>
        <w:left w:val="none" w:sz="0" w:space="0" w:color="auto"/>
        <w:bottom w:val="none" w:sz="0" w:space="0" w:color="auto"/>
        <w:right w:val="none" w:sz="0" w:space="0" w:color="auto"/>
      </w:divBdr>
    </w:div>
    <w:div w:id="195241168">
      <w:bodyDiv w:val="1"/>
      <w:marLeft w:val="0"/>
      <w:marRight w:val="0"/>
      <w:marTop w:val="0"/>
      <w:marBottom w:val="0"/>
      <w:divBdr>
        <w:top w:val="none" w:sz="0" w:space="0" w:color="auto"/>
        <w:left w:val="none" w:sz="0" w:space="0" w:color="auto"/>
        <w:bottom w:val="none" w:sz="0" w:space="0" w:color="auto"/>
        <w:right w:val="none" w:sz="0" w:space="0" w:color="auto"/>
      </w:divBdr>
    </w:div>
    <w:div w:id="209532790">
      <w:bodyDiv w:val="1"/>
      <w:marLeft w:val="0"/>
      <w:marRight w:val="0"/>
      <w:marTop w:val="0"/>
      <w:marBottom w:val="0"/>
      <w:divBdr>
        <w:top w:val="none" w:sz="0" w:space="0" w:color="auto"/>
        <w:left w:val="none" w:sz="0" w:space="0" w:color="auto"/>
        <w:bottom w:val="none" w:sz="0" w:space="0" w:color="auto"/>
        <w:right w:val="none" w:sz="0" w:space="0" w:color="auto"/>
      </w:divBdr>
    </w:div>
    <w:div w:id="216626810">
      <w:bodyDiv w:val="1"/>
      <w:marLeft w:val="0"/>
      <w:marRight w:val="0"/>
      <w:marTop w:val="0"/>
      <w:marBottom w:val="0"/>
      <w:divBdr>
        <w:top w:val="none" w:sz="0" w:space="0" w:color="auto"/>
        <w:left w:val="none" w:sz="0" w:space="0" w:color="auto"/>
        <w:bottom w:val="none" w:sz="0" w:space="0" w:color="auto"/>
        <w:right w:val="none" w:sz="0" w:space="0" w:color="auto"/>
      </w:divBdr>
    </w:div>
    <w:div w:id="278419410">
      <w:bodyDiv w:val="1"/>
      <w:marLeft w:val="0"/>
      <w:marRight w:val="0"/>
      <w:marTop w:val="0"/>
      <w:marBottom w:val="0"/>
      <w:divBdr>
        <w:top w:val="none" w:sz="0" w:space="0" w:color="auto"/>
        <w:left w:val="none" w:sz="0" w:space="0" w:color="auto"/>
        <w:bottom w:val="none" w:sz="0" w:space="0" w:color="auto"/>
        <w:right w:val="none" w:sz="0" w:space="0" w:color="auto"/>
      </w:divBdr>
    </w:div>
    <w:div w:id="280262822">
      <w:bodyDiv w:val="1"/>
      <w:marLeft w:val="0"/>
      <w:marRight w:val="0"/>
      <w:marTop w:val="0"/>
      <w:marBottom w:val="0"/>
      <w:divBdr>
        <w:top w:val="none" w:sz="0" w:space="0" w:color="auto"/>
        <w:left w:val="none" w:sz="0" w:space="0" w:color="auto"/>
        <w:bottom w:val="none" w:sz="0" w:space="0" w:color="auto"/>
        <w:right w:val="none" w:sz="0" w:space="0" w:color="auto"/>
      </w:divBdr>
    </w:div>
    <w:div w:id="287669201">
      <w:bodyDiv w:val="1"/>
      <w:marLeft w:val="0"/>
      <w:marRight w:val="0"/>
      <w:marTop w:val="0"/>
      <w:marBottom w:val="0"/>
      <w:divBdr>
        <w:top w:val="none" w:sz="0" w:space="0" w:color="auto"/>
        <w:left w:val="none" w:sz="0" w:space="0" w:color="auto"/>
        <w:bottom w:val="none" w:sz="0" w:space="0" w:color="auto"/>
        <w:right w:val="none" w:sz="0" w:space="0" w:color="auto"/>
      </w:divBdr>
    </w:div>
    <w:div w:id="311250679">
      <w:bodyDiv w:val="1"/>
      <w:marLeft w:val="0"/>
      <w:marRight w:val="0"/>
      <w:marTop w:val="0"/>
      <w:marBottom w:val="0"/>
      <w:divBdr>
        <w:top w:val="none" w:sz="0" w:space="0" w:color="auto"/>
        <w:left w:val="none" w:sz="0" w:space="0" w:color="auto"/>
        <w:bottom w:val="none" w:sz="0" w:space="0" w:color="auto"/>
        <w:right w:val="none" w:sz="0" w:space="0" w:color="auto"/>
      </w:divBdr>
    </w:div>
    <w:div w:id="319316188">
      <w:bodyDiv w:val="1"/>
      <w:marLeft w:val="0"/>
      <w:marRight w:val="0"/>
      <w:marTop w:val="0"/>
      <w:marBottom w:val="0"/>
      <w:divBdr>
        <w:top w:val="none" w:sz="0" w:space="0" w:color="auto"/>
        <w:left w:val="none" w:sz="0" w:space="0" w:color="auto"/>
        <w:bottom w:val="none" w:sz="0" w:space="0" w:color="auto"/>
        <w:right w:val="none" w:sz="0" w:space="0" w:color="auto"/>
      </w:divBdr>
    </w:div>
    <w:div w:id="355810022">
      <w:bodyDiv w:val="1"/>
      <w:marLeft w:val="0"/>
      <w:marRight w:val="0"/>
      <w:marTop w:val="0"/>
      <w:marBottom w:val="0"/>
      <w:divBdr>
        <w:top w:val="none" w:sz="0" w:space="0" w:color="auto"/>
        <w:left w:val="none" w:sz="0" w:space="0" w:color="auto"/>
        <w:bottom w:val="none" w:sz="0" w:space="0" w:color="auto"/>
        <w:right w:val="none" w:sz="0" w:space="0" w:color="auto"/>
      </w:divBdr>
    </w:div>
    <w:div w:id="373581164">
      <w:bodyDiv w:val="1"/>
      <w:marLeft w:val="0"/>
      <w:marRight w:val="0"/>
      <w:marTop w:val="0"/>
      <w:marBottom w:val="0"/>
      <w:divBdr>
        <w:top w:val="none" w:sz="0" w:space="0" w:color="auto"/>
        <w:left w:val="none" w:sz="0" w:space="0" w:color="auto"/>
        <w:bottom w:val="none" w:sz="0" w:space="0" w:color="auto"/>
        <w:right w:val="none" w:sz="0" w:space="0" w:color="auto"/>
      </w:divBdr>
    </w:div>
    <w:div w:id="403339847">
      <w:bodyDiv w:val="1"/>
      <w:marLeft w:val="0"/>
      <w:marRight w:val="0"/>
      <w:marTop w:val="0"/>
      <w:marBottom w:val="0"/>
      <w:divBdr>
        <w:top w:val="none" w:sz="0" w:space="0" w:color="auto"/>
        <w:left w:val="none" w:sz="0" w:space="0" w:color="auto"/>
        <w:bottom w:val="none" w:sz="0" w:space="0" w:color="auto"/>
        <w:right w:val="none" w:sz="0" w:space="0" w:color="auto"/>
      </w:divBdr>
    </w:div>
    <w:div w:id="416635509">
      <w:bodyDiv w:val="1"/>
      <w:marLeft w:val="0"/>
      <w:marRight w:val="0"/>
      <w:marTop w:val="0"/>
      <w:marBottom w:val="0"/>
      <w:divBdr>
        <w:top w:val="none" w:sz="0" w:space="0" w:color="auto"/>
        <w:left w:val="none" w:sz="0" w:space="0" w:color="auto"/>
        <w:bottom w:val="none" w:sz="0" w:space="0" w:color="auto"/>
        <w:right w:val="none" w:sz="0" w:space="0" w:color="auto"/>
      </w:divBdr>
    </w:div>
    <w:div w:id="447044262">
      <w:bodyDiv w:val="1"/>
      <w:marLeft w:val="0"/>
      <w:marRight w:val="0"/>
      <w:marTop w:val="0"/>
      <w:marBottom w:val="0"/>
      <w:divBdr>
        <w:top w:val="none" w:sz="0" w:space="0" w:color="auto"/>
        <w:left w:val="none" w:sz="0" w:space="0" w:color="auto"/>
        <w:bottom w:val="none" w:sz="0" w:space="0" w:color="auto"/>
        <w:right w:val="none" w:sz="0" w:space="0" w:color="auto"/>
      </w:divBdr>
    </w:div>
    <w:div w:id="459804577">
      <w:bodyDiv w:val="1"/>
      <w:marLeft w:val="0"/>
      <w:marRight w:val="0"/>
      <w:marTop w:val="0"/>
      <w:marBottom w:val="0"/>
      <w:divBdr>
        <w:top w:val="none" w:sz="0" w:space="0" w:color="auto"/>
        <w:left w:val="none" w:sz="0" w:space="0" w:color="auto"/>
        <w:bottom w:val="none" w:sz="0" w:space="0" w:color="auto"/>
        <w:right w:val="none" w:sz="0" w:space="0" w:color="auto"/>
      </w:divBdr>
    </w:div>
    <w:div w:id="498694585">
      <w:bodyDiv w:val="1"/>
      <w:marLeft w:val="0"/>
      <w:marRight w:val="0"/>
      <w:marTop w:val="0"/>
      <w:marBottom w:val="0"/>
      <w:divBdr>
        <w:top w:val="none" w:sz="0" w:space="0" w:color="auto"/>
        <w:left w:val="none" w:sz="0" w:space="0" w:color="auto"/>
        <w:bottom w:val="none" w:sz="0" w:space="0" w:color="auto"/>
        <w:right w:val="none" w:sz="0" w:space="0" w:color="auto"/>
      </w:divBdr>
    </w:div>
    <w:div w:id="503515838">
      <w:bodyDiv w:val="1"/>
      <w:marLeft w:val="0"/>
      <w:marRight w:val="0"/>
      <w:marTop w:val="0"/>
      <w:marBottom w:val="0"/>
      <w:divBdr>
        <w:top w:val="none" w:sz="0" w:space="0" w:color="auto"/>
        <w:left w:val="none" w:sz="0" w:space="0" w:color="auto"/>
        <w:bottom w:val="none" w:sz="0" w:space="0" w:color="auto"/>
        <w:right w:val="none" w:sz="0" w:space="0" w:color="auto"/>
      </w:divBdr>
    </w:div>
    <w:div w:id="529143705">
      <w:bodyDiv w:val="1"/>
      <w:marLeft w:val="0"/>
      <w:marRight w:val="0"/>
      <w:marTop w:val="0"/>
      <w:marBottom w:val="0"/>
      <w:divBdr>
        <w:top w:val="none" w:sz="0" w:space="0" w:color="auto"/>
        <w:left w:val="none" w:sz="0" w:space="0" w:color="auto"/>
        <w:bottom w:val="none" w:sz="0" w:space="0" w:color="auto"/>
        <w:right w:val="none" w:sz="0" w:space="0" w:color="auto"/>
      </w:divBdr>
    </w:div>
    <w:div w:id="567570451">
      <w:bodyDiv w:val="1"/>
      <w:marLeft w:val="0"/>
      <w:marRight w:val="0"/>
      <w:marTop w:val="0"/>
      <w:marBottom w:val="0"/>
      <w:divBdr>
        <w:top w:val="none" w:sz="0" w:space="0" w:color="auto"/>
        <w:left w:val="none" w:sz="0" w:space="0" w:color="auto"/>
        <w:bottom w:val="none" w:sz="0" w:space="0" w:color="auto"/>
        <w:right w:val="none" w:sz="0" w:space="0" w:color="auto"/>
      </w:divBdr>
    </w:div>
    <w:div w:id="569578813">
      <w:bodyDiv w:val="1"/>
      <w:marLeft w:val="0"/>
      <w:marRight w:val="0"/>
      <w:marTop w:val="0"/>
      <w:marBottom w:val="0"/>
      <w:divBdr>
        <w:top w:val="none" w:sz="0" w:space="0" w:color="auto"/>
        <w:left w:val="none" w:sz="0" w:space="0" w:color="auto"/>
        <w:bottom w:val="none" w:sz="0" w:space="0" w:color="auto"/>
        <w:right w:val="none" w:sz="0" w:space="0" w:color="auto"/>
      </w:divBdr>
    </w:div>
    <w:div w:id="601107135">
      <w:bodyDiv w:val="1"/>
      <w:marLeft w:val="0"/>
      <w:marRight w:val="0"/>
      <w:marTop w:val="0"/>
      <w:marBottom w:val="0"/>
      <w:divBdr>
        <w:top w:val="none" w:sz="0" w:space="0" w:color="auto"/>
        <w:left w:val="none" w:sz="0" w:space="0" w:color="auto"/>
        <w:bottom w:val="none" w:sz="0" w:space="0" w:color="auto"/>
        <w:right w:val="none" w:sz="0" w:space="0" w:color="auto"/>
      </w:divBdr>
    </w:div>
    <w:div w:id="642462898">
      <w:bodyDiv w:val="1"/>
      <w:marLeft w:val="0"/>
      <w:marRight w:val="0"/>
      <w:marTop w:val="0"/>
      <w:marBottom w:val="0"/>
      <w:divBdr>
        <w:top w:val="none" w:sz="0" w:space="0" w:color="auto"/>
        <w:left w:val="none" w:sz="0" w:space="0" w:color="auto"/>
        <w:bottom w:val="none" w:sz="0" w:space="0" w:color="auto"/>
        <w:right w:val="none" w:sz="0" w:space="0" w:color="auto"/>
      </w:divBdr>
    </w:div>
    <w:div w:id="644284919">
      <w:bodyDiv w:val="1"/>
      <w:marLeft w:val="0"/>
      <w:marRight w:val="0"/>
      <w:marTop w:val="0"/>
      <w:marBottom w:val="0"/>
      <w:divBdr>
        <w:top w:val="none" w:sz="0" w:space="0" w:color="auto"/>
        <w:left w:val="none" w:sz="0" w:space="0" w:color="auto"/>
        <w:bottom w:val="none" w:sz="0" w:space="0" w:color="auto"/>
        <w:right w:val="none" w:sz="0" w:space="0" w:color="auto"/>
      </w:divBdr>
    </w:div>
    <w:div w:id="678309671">
      <w:bodyDiv w:val="1"/>
      <w:marLeft w:val="0"/>
      <w:marRight w:val="0"/>
      <w:marTop w:val="0"/>
      <w:marBottom w:val="0"/>
      <w:divBdr>
        <w:top w:val="none" w:sz="0" w:space="0" w:color="auto"/>
        <w:left w:val="none" w:sz="0" w:space="0" w:color="auto"/>
        <w:bottom w:val="none" w:sz="0" w:space="0" w:color="auto"/>
        <w:right w:val="none" w:sz="0" w:space="0" w:color="auto"/>
      </w:divBdr>
      <w:divsChild>
        <w:div w:id="248848640">
          <w:marLeft w:val="0"/>
          <w:marRight w:val="0"/>
          <w:marTop w:val="0"/>
          <w:marBottom w:val="0"/>
          <w:divBdr>
            <w:top w:val="none" w:sz="0" w:space="0" w:color="auto"/>
            <w:left w:val="none" w:sz="0" w:space="0" w:color="auto"/>
            <w:bottom w:val="none" w:sz="0" w:space="0" w:color="auto"/>
            <w:right w:val="none" w:sz="0" w:space="0" w:color="auto"/>
          </w:divBdr>
        </w:div>
        <w:div w:id="522943217">
          <w:marLeft w:val="0"/>
          <w:marRight w:val="0"/>
          <w:marTop w:val="0"/>
          <w:marBottom w:val="0"/>
          <w:divBdr>
            <w:top w:val="none" w:sz="0" w:space="0" w:color="auto"/>
            <w:left w:val="none" w:sz="0" w:space="0" w:color="auto"/>
            <w:bottom w:val="none" w:sz="0" w:space="0" w:color="auto"/>
            <w:right w:val="none" w:sz="0" w:space="0" w:color="auto"/>
          </w:divBdr>
        </w:div>
        <w:div w:id="1214074589">
          <w:marLeft w:val="0"/>
          <w:marRight w:val="0"/>
          <w:marTop w:val="0"/>
          <w:marBottom w:val="0"/>
          <w:divBdr>
            <w:top w:val="none" w:sz="0" w:space="0" w:color="auto"/>
            <w:left w:val="none" w:sz="0" w:space="0" w:color="auto"/>
            <w:bottom w:val="none" w:sz="0" w:space="0" w:color="auto"/>
            <w:right w:val="none" w:sz="0" w:space="0" w:color="auto"/>
          </w:divBdr>
        </w:div>
      </w:divsChild>
    </w:div>
    <w:div w:id="680475901">
      <w:bodyDiv w:val="1"/>
      <w:marLeft w:val="0"/>
      <w:marRight w:val="0"/>
      <w:marTop w:val="0"/>
      <w:marBottom w:val="0"/>
      <w:divBdr>
        <w:top w:val="none" w:sz="0" w:space="0" w:color="auto"/>
        <w:left w:val="none" w:sz="0" w:space="0" w:color="auto"/>
        <w:bottom w:val="none" w:sz="0" w:space="0" w:color="auto"/>
        <w:right w:val="none" w:sz="0" w:space="0" w:color="auto"/>
      </w:divBdr>
      <w:divsChild>
        <w:div w:id="526530642">
          <w:marLeft w:val="0"/>
          <w:marRight w:val="0"/>
          <w:marTop w:val="0"/>
          <w:marBottom w:val="0"/>
          <w:divBdr>
            <w:top w:val="none" w:sz="0" w:space="0" w:color="auto"/>
            <w:left w:val="none" w:sz="0" w:space="0" w:color="auto"/>
            <w:bottom w:val="none" w:sz="0" w:space="0" w:color="auto"/>
            <w:right w:val="none" w:sz="0" w:space="0" w:color="auto"/>
          </w:divBdr>
        </w:div>
        <w:div w:id="903174874">
          <w:marLeft w:val="0"/>
          <w:marRight w:val="0"/>
          <w:marTop w:val="0"/>
          <w:marBottom w:val="0"/>
          <w:divBdr>
            <w:top w:val="none" w:sz="0" w:space="0" w:color="auto"/>
            <w:left w:val="none" w:sz="0" w:space="0" w:color="auto"/>
            <w:bottom w:val="none" w:sz="0" w:space="0" w:color="auto"/>
            <w:right w:val="none" w:sz="0" w:space="0" w:color="auto"/>
          </w:divBdr>
        </w:div>
        <w:div w:id="1475293513">
          <w:marLeft w:val="0"/>
          <w:marRight w:val="0"/>
          <w:marTop w:val="0"/>
          <w:marBottom w:val="0"/>
          <w:divBdr>
            <w:top w:val="none" w:sz="0" w:space="0" w:color="auto"/>
            <w:left w:val="none" w:sz="0" w:space="0" w:color="auto"/>
            <w:bottom w:val="none" w:sz="0" w:space="0" w:color="auto"/>
            <w:right w:val="none" w:sz="0" w:space="0" w:color="auto"/>
          </w:divBdr>
        </w:div>
        <w:div w:id="1704671172">
          <w:marLeft w:val="0"/>
          <w:marRight w:val="0"/>
          <w:marTop w:val="0"/>
          <w:marBottom w:val="0"/>
          <w:divBdr>
            <w:top w:val="none" w:sz="0" w:space="0" w:color="auto"/>
            <w:left w:val="none" w:sz="0" w:space="0" w:color="auto"/>
            <w:bottom w:val="none" w:sz="0" w:space="0" w:color="auto"/>
            <w:right w:val="none" w:sz="0" w:space="0" w:color="auto"/>
          </w:divBdr>
        </w:div>
        <w:div w:id="1724712601">
          <w:marLeft w:val="0"/>
          <w:marRight w:val="0"/>
          <w:marTop w:val="0"/>
          <w:marBottom w:val="0"/>
          <w:divBdr>
            <w:top w:val="none" w:sz="0" w:space="0" w:color="auto"/>
            <w:left w:val="none" w:sz="0" w:space="0" w:color="auto"/>
            <w:bottom w:val="none" w:sz="0" w:space="0" w:color="auto"/>
            <w:right w:val="none" w:sz="0" w:space="0" w:color="auto"/>
          </w:divBdr>
        </w:div>
        <w:div w:id="1875077353">
          <w:marLeft w:val="0"/>
          <w:marRight w:val="0"/>
          <w:marTop w:val="0"/>
          <w:marBottom w:val="0"/>
          <w:divBdr>
            <w:top w:val="none" w:sz="0" w:space="0" w:color="auto"/>
            <w:left w:val="none" w:sz="0" w:space="0" w:color="auto"/>
            <w:bottom w:val="none" w:sz="0" w:space="0" w:color="auto"/>
            <w:right w:val="none" w:sz="0" w:space="0" w:color="auto"/>
          </w:divBdr>
        </w:div>
        <w:div w:id="1968853275">
          <w:marLeft w:val="0"/>
          <w:marRight w:val="0"/>
          <w:marTop w:val="0"/>
          <w:marBottom w:val="0"/>
          <w:divBdr>
            <w:top w:val="none" w:sz="0" w:space="0" w:color="auto"/>
            <w:left w:val="none" w:sz="0" w:space="0" w:color="auto"/>
            <w:bottom w:val="none" w:sz="0" w:space="0" w:color="auto"/>
            <w:right w:val="none" w:sz="0" w:space="0" w:color="auto"/>
          </w:divBdr>
        </w:div>
      </w:divsChild>
    </w:div>
    <w:div w:id="719667683">
      <w:bodyDiv w:val="1"/>
      <w:marLeft w:val="0"/>
      <w:marRight w:val="0"/>
      <w:marTop w:val="0"/>
      <w:marBottom w:val="0"/>
      <w:divBdr>
        <w:top w:val="none" w:sz="0" w:space="0" w:color="auto"/>
        <w:left w:val="none" w:sz="0" w:space="0" w:color="auto"/>
        <w:bottom w:val="none" w:sz="0" w:space="0" w:color="auto"/>
        <w:right w:val="none" w:sz="0" w:space="0" w:color="auto"/>
      </w:divBdr>
    </w:div>
    <w:div w:id="723607318">
      <w:bodyDiv w:val="1"/>
      <w:marLeft w:val="0"/>
      <w:marRight w:val="0"/>
      <w:marTop w:val="0"/>
      <w:marBottom w:val="0"/>
      <w:divBdr>
        <w:top w:val="none" w:sz="0" w:space="0" w:color="auto"/>
        <w:left w:val="none" w:sz="0" w:space="0" w:color="auto"/>
        <w:bottom w:val="none" w:sz="0" w:space="0" w:color="auto"/>
        <w:right w:val="none" w:sz="0" w:space="0" w:color="auto"/>
      </w:divBdr>
    </w:div>
    <w:div w:id="727997605">
      <w:bodyDiv w:val="1"/>
      <w:marLeft w:val="0"/>
      <w:marRight w:val="0"/>
      <w:marTop w:val="0"/>
      <w:marBottom w:val="0"/>
      <w:divBdr>
        <w:top w:val="none" w:sz="0" w:space="0" w:color="auto"/>
        <w:left w:val="none" w:sz="0" w:space="0" w:color="auto"/>
        <w:bottom w:val="none" w:sz="0" w:space="0" w:color="auto"/>
        <w:right w:val="none" w:sz="0" w:space="0" w:color="auto"/>
      </w:divBdr>
    </w:div>
    <w:div w:id="762843545">
      <w:bodyDiv w:val="1"/>
      <w:marLeft w:val="0"/>
      <w:marRight w:val="0"/>
      <w:marTop w:val="0"/>
      <w:marBottom w:val="0"/>
      <w:divBdr>
        <w:top w:val="none" w:sz="0" w:space="0" w:color="auto"/>
        <w:left w:val="none" w:sz="0" w:space="0" w:color="auto"/>
        <w:bottom w:val="none" w:sz="0" w:space="0" w:color="auto"/>
        <w:right w:val="none" w:sz="0" w:space="0" w:color="auto"/>
      </w:divBdr>
    </w:div>
    <w:div w:id="807672414">
      <w:bodyDiv w:val="1"/>
      <w:marLeft w:val="0"/>
      <w:marRight w:val="0"/>
      <w:marTop w:val="0"/>
      <w:marBottom w:val="0"/>
      <w:divBdr>
        <w:top w:val="none" w:sz="0" w:space="0" w:color="auto"/>
        <w:left w:val="none" w:sz="0" w:space="0" w:color="auto"/>
        <w:bottom w:val="none" w:sz="0" w:space="0" w:color="auto"/>
        <w:right w:val="none" w:sz="0" w:space="0" w:color="auto"/>
      </w:divBdr>
      <w:divsChild>
        <w:div w:id="518662333">
          <w:marLeft w:val="0"/>
          <w:marRight w:val="0"/>
          <w:marTop w:val="0"/>
          <w:marBottom w:val="0"/>
          <w:divBdr>
            <w:top w:val="none" w:sz="0" w:space="0" w:color="auto"/>
            <w:left w:val="none" w:sz="0" w:space="0" w:color="auto"/>
            <w:bottom w:val="none" w:sz="0" w:space="0" w:color="auto"/>
            <w:right w:val="none" w:sz="0" w:space="0" w:color="auto"/>
          </w:divBdr>
          <w:divsChild>
            <w:div w:id="832646081">
              <w:marLeft w:val="0"/>
              <w:marRight w:val="0"/>
              <w:marTop w:val="0"/>
              <w:marBottom w:val="0"/>
              <w:divBdr>
                <w:top w:val="none" w:sz="0" w:space="0" w:color="auto"/>
                <w:left w:val="none" w:sz="0" w:space="0" w:color="auto"/>
                <w:bottom w:val="none" w:sz="0" w:space="0" w:color="auto"/>
                <w:right w:val="none" w:sz="0" w:space="0" w:color="auto"/>
              </w:divBdr>
            </w:div>
          </w:divsChild>
        </w:div>
        <w:div w:id="1833256392">
          <w:marLeft w:val="0"/>
          <w:marRight w:val="0"/>
          <w:marTop w:val="0"/>
          <w:marBottom w:val="0"/>
          <w:divBdr>
            <w:top w:val="none" w:sz="0" w:space="0" w:color="auto"/>
            <w:left w:val="none" w:sz="0" w:space="0" w:color="auto"/>
            <w:bottom w:val="none" w:sz="0" w:space="0" w:color="auto"/>
            <w:right w:val="none" w:sz="0" w:space="0" w:color="auto"/>
          </w:divBdr>
          <w:divsChild>
            <w:div w:id="208086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787009">
      <w:bodyDiv w:val="1"/>
      <w:marLeft w:val="0"/>
      <w:marRight w:val="0"/>
      <w:marTop w:val="0"/>
      <w:marBottom w:val="0"/>
      <w:divBdr>
        <w:top w:val="none" w:sz="0" w:space="0" w:color="auto"/>
        <w:left w:val="none" w:sz="0" w:space="0" w:color="auto"/>
        <w:bottom w:val="none" w:sz="0" w:space="0" w:color="auto"/>
        <w:right w:val="none" w:sz="0" w:space="0" w:color="auto"/>
      </w:divBdr>
    </w:div>
    <w:div w:id="827791820">
      <w:bodyDiv w:val="1"/>
      <w:marLeft w:val="0"/>
      <w:marRight w:val="0"/>
      <w:marTop w:val="0"/>
      <w:marBottom w:val="0"/>
      <w:divBdr>
        <w:top w:val="none" w:sz="0" w:space="0" w:color="auto"/>
        <w:left w:val="none" w:sz="0" w:space="0" w:color="auto"/>
        <w:bottom w:val="none" w:sz="0" w:space="0" w:color="auto"/>
        <w:right w:val="none" w:sz="0" w:space="0" w:color="auto"/>
      </w:divBdr>
    </w:div>
    <w:div w:id="837647161">
      <w:bodyDiv w:val="1"/>
      <w:marLeft w:val="0"/>
      <w:marRight w:val="0"/>
      <w:marTop w:val="0"/>
      <w:marBottom w:val="0"/>
      <w:divBdr>
        <w:top w:val="none" w:sz="0" w:space="0" w:color="auto"/>
        <w:left w:val="none" w:sz="0" w:space="0" w:color="auto"/>
        <w:bottom w:val="none" w:sz="0" w:space="0" w:color="auto"/>
        <w:right w:val="none" w:sz="0" w:space="0" w:color="auto"/>
      </w:divBdr>
      <w:divsChild>
        <w:div w:id="734596115">
          <w:marLeft w:val="0"/>
          <w:marRight w:val="0"/>
          <w:marTop w:val="0"/>
          <w:marBottom w:val="0"/>
          <w:divBdr>
            <w:top w:val="none" w:sz="0" w:space="0" w:color="auto"/>
            <w:left w:val="none" w:sz="0" w:space="0" w:color="auto"/>
            <w:bottom w:val="none" w:sz="0" w:space="0" w:color="auto"/>
            <w:right w:val="none" w:sz="0" w:space="0" w:color="auto"/>
          </w:divBdr>
        </w:div>
        <w:div w:id="1542092226">
          <w:marLeft w:val="0"/>
          <w:marRight w:val="0"/>
          <w:marTop w:val="0"/>
          <w:marBottom w:val="0"/>
          <w:divBdr>
            <w:top w:val="none" w:sz="0" w:space="0" w:color="auto"/>
            <w:left w:val="none" w:sz="0" w:space="0" w:color="auto"/>
            <w:bottom w:val="none" w:sz="0" w:space="0" w:color="auto"/>
            <w:right w:val="none" w:sz="0" w:space="0" w:color="auto"/>
          </w:divBdr>
        </w:div>
      </w:divsChild>
    </w:div>
    <w:div w:id="837693273">
      <w:bodyDiv w:val="1"/>
      <w:marLeft w:val="0"/>
      <w:marRight w:val="0"/>
      <w:marTop w:val="0"/>
      <w:marBottom w:val="0"/>
      <w:divBdr>
        <w:top w:val="none" w:sz="0" w:space="0" w:color="auto"/>
        <w:left w:val="none" w:sz="0" w:space="0" w:color="auto"/>
        <w:bottom w:val="none" w:sz="0" w:space="0" w:color="auto"/>
        <w:right w:val="none" w:sz="0" w:space="0" w:color="auto"/>
      </w:divBdr>
    </w:div>
    <w:div w:id="857619256">
      <w:bodyDiv w:val="1"/>
      <w:marLeft w:val="0"/>
      <w:marRight w:val="0"/>
      <w:marTop w:val="0"/>
      <w:marBottom w:val="0"/>
      <w:divBdr>
        <w:top w:val="none" w:sz="0" w:space="0" w:color="auto"/>
        <w:left w:val="none" w:sz="0" w:space="0" w:color="auto"/>
        <w:bottom w:val="none" w:sz="0" w:space="0" w:color="auto"/>
        <w:right w:val="none" w:sz="0" w:space="0" w:color="auto"/>
      </w:divBdr>
    </w:div>
    <w:div w:id="866142986">
      <w:bodyDiv w:val="1"/>
      <w:marLeft w:val="0"/>
      <w:marRight w:val="0"/>
      <w:marTop w:val="0"/>
      <w:marBottom w:val="0"/>
      <w:divBdr>
        <w:top w:val="none" w:sz="0" w:space="0" w:color="auto"/>
        <w:left w:val="none" w:sz="0" w:space="0" w:color="auto"/>
        <w:bottom w:val="none" w:sz="0" w:space="0" w:color="auto"/>
        <w:right w:val="none" w:sz="0" w:space="0" w:color="auto"/>
      </w:divBdr>
    </w:div>
    <w:div w:id="866215319">
      <w:bodyDiv w:val="1"/>
      <w:marLeft w:val="0"/>
      <w:marRight w:val="0"/>
      <w:marTop w:val="0"/>
      <w:marBottom w:val="0"/>
      <w:divBdr>
        <w:top w:val="none" w:sz="0" w:space="0" w:color="auto"/>
        <w:left w:val="none" w:sz="0" w:space="0" w:color="auto"/>
        <w:bottom w:val="none" w:sz="0" w:space="0" w:color="auto"/>
        <w:right w:val="none" w:sz="0" w:space="0" w:color="auto"/>
      </w:divBdr>
    </w:div>
    <w:div w:id="866331844">
      <w:bodyDiv w:val="1"/>
      <w:marLeft w:val="0"/>
      <w:marRight w:val="0"/>
      <w:marTop w:val="0"/>
      <w:marBottom w:val="0"/>
      <w:divBdr>
        <w:top w:val="none" w:sz="0" w:space="0" w:color="auto"/>
        <w:left w:val="none" w:sz="0" w:space="0" w:color="auto"/>
        <w:bottom w:val="none" w:sz="0" w:space="0" w:color="auto"/>
        <w:right w:val="none" w:sz="0" w:space="0" w:color="auto"/>
      </w:divBdr>
      <w:divsChild>
        <w:div w:id="452868974">
          <w:marLeft w:val="0"/>
          <w:marRight w:val="0"/>
          <w:marTop w:val="0"/>
          <w:marBottom w:val="0"/>
          <w:divBdr>
            <w:top w:val="none" w:sz="0" w:space="0" w:color="auto"/>
            <w:left w:val="none" w:sz="0" w:space="0" w:color="auto"/>
            <w:bottom w:val="none" w:sz="0" w:space="0" w:color="auto"/>
            <w:right w:val="none" w:sz="0" w:space="0" w:color="auto"/>
          </w:divBdr>
          <w:divsChild>
            <w:div w:id="1088160986">
              <w:marLeft w:val="0"/>
              <w:marRight w:val="0"/>
              <w:marTop w:val="0"/>
              <w:marBottom w:val="0"/>
              <w:divBdr>
                <w:top w:val="none" w:sz="0" w:space="0" w:color="auto"/>
                <w:left w:val="none" w:sz="0" w:space="0" w:color="auto"/>
                <w:bottom w:val="none" w:sz="0" w:space="0" w:color="auto"/>
                <w:right w:val="none" w:sz="0" w:space="0" w:color="auto"/>
              </w:divBdr>
            </w:div>
          </w:divsChild>
        </w:div>
        <w:div w:id="470438676">
          <w:marLeft w:val="0"/>
          <w:marRight w:val="0"/>
          <w:marTop w:val="0"/>
          <w:marBottom w:val="0"/>
          <w:divBdr>
            <w:top w:val="none" w:sz="0" w:space="0" w:color="auto"/>
            <w:left w:val="none" w:sz="0" w:space="0" w:color="auto"/>
            <w:bottom w:val="none" w:sz="0" w:space="0" w:color="auto"/>
            <w:right w:val="none" w:sz="0" w:space="0" w:color="auto"/>
          </w:divBdr>
        </w:div>
        <w:div w:id="493761009">
          <w:marLeft w:val="0"/>
          <w:marRight w:val="0"/>
          <w:marTop w:val="0"/>
          <w:marBottom w:val="0"/>
          <w:divBdr>
            <w:top w:val="none" w:sz="0" w:space="0" w:color="auto"/>
            <w:left w:val="none" w:sz="0" w:space="0" w:color="auto"/>
            <w:bottom w:val="none" w:sz="0" w:space="0" w:color="auto"/>
            <w:right w:val="none" w:sz="0" w:space="0" w:color="auto"/>
          </w:divBdr>
        </w:div>
        <w:div w:id="644041624">
          <w:marLeft w:val="0"/>
          <w:marRight w:val="0"/>
          <w:marTop w:val="0"/>
          <w:marBottom w:val="0"/>
          <w:divBdr>
            <w:top w:val="none" w:sz="0" w:space="0" w:color="auto"/>
            <w:left w:val="none" w:sz="0" w:space="0" w:color="auto"/>
            <w:bottom w:val="none" w:sz="0" w:space="0" w:color="auto"/>
            <w:right w:val="none" w:sz="0" w:space="0" w:color="auto"/>
          </w:divBdr>
        </w:div>
      </w:divsChild>
    </w:div>
    <w:div w:id="891430609">
      <w:bodyDiv w:val="1"/>
      <w:marLeft w:val="0"/>
      <w:marRight w:val="0"/>
      <w:marTop w:val="0"/>
      <w:marBottom w:val="0"/>
      <w:divBdr>
        <w:top w:val="none" w:sz="0" w:space="0" w:color="auto"/>
        <w:left w:val="none" w:sz="0" w:space="0" w:color="auto"/>
        <w:bottom w:val="none" w:sz="0" w:space="0" w:color="auto"/>
        <w:right w:val="none" w:sz="0" w:space="0" w:color="auto"/>
      </w:divBdr>
    </w:div>
    <w:div w:id="913590698">
      <w:bodyDiv w:val="1"/>
      <w:marLeft w:val="0"/>
      <w:marRight w:val="0"/>
      <w:marTop w:val="0"/>
      <w:marBottom w:val="0"/>
      <w:divBdr>
        <w:top w:val="none" w:sz="0" w:space="0" w:color="auto"/>
        <w:left w:val="none" w:sz="0" w:space="0" w:color="auto"/>
        <w:bottom w:val="none" w:sz="0" w:space="0" w:color="auto"/>
        <w:right w:val="none" w:sz="0" w:space="0" w:color="auto"/>
      </w:divBdr>
    </w:div>
    <w:div w:id="1029262110">
      <w:bodyDiv w:val="1"/>
      <w:marLeft w:val="0"/>
      <w:marRight w:val="0"/>
      <w:marTop w:val="0"/>
      <w:marBottom w:val="0"/>
      <w:divBdr>
        <w:top w:val="none" w:sz="0" w:space="0" w:color="auto"/>
        <w:left w:val="none" w:sz="0" w:space="0" w:color="auto"/>
        <w:bottom w:val="none" w:sz="0" w:space="0" w:color="auto"/>
        <w:right w:val="none" w:sz="0" w:space="0" w:color="auto"/>
      </w:divBdr>
    </w:div>
    <w:div w:id="1097823620">
      <w:bodyDiv w:val="1"/>
      <w:marLeft w:val="0"/>
      <w:marRight w:val="0"/>
      <w:marTop w:val="0"/>
      <w:marBottom w:val="0"/>
      <w:divBdr>
        <w:top w:val="none" w:sz="0" w:space="0" w:color="auto"/>
        <w:left w:val="none" w:sz="0" w:space="0" w:color="auto"/>
        <w:bottom w:val="none" w:sz="0" w:space="0" w:color="auto"/>
        <w:right w:val="none" w:sz="0" w:space="0" w:color="auto"/>
      </w:divBdr>
    </w:div>
    <w:div w:id="1128737407">
      <w:bodyDiv w:val="1"/>
      <w:marLeft w:val="0"/>
      <w:marRight w:val="0"/>
      <w:marTop w:val="0"/>
      <w:marBottom w:val="0"/>
      <w:divBdr>
        <w:top w:val="none" w:sz="0" w:space="0" w:color="auto"/>
        <w:left w:val="none" w:sz="0" w:space="0" w:color="auto"/>
        <w:bottom w:val="none" w:sz="0" w:space="0" w:color="auto"/>
        <w:right w:val="none" w:sz="0" w:space="0" w:color="auto"/>
      </w:divBdr>
    </w:div>
    <w:div w:id="1141457374">
      <w:bodyDiv w:val="1"/>
      <w:marLeft w:val="0"/>
      <w:marRight w:val="0"/>
      <w:marTop w:val="0"/>
      <w:marBottom w:val="0"/>
      <w:divBdr>
        <w:top w:val="none" w:sz="0" w:space="0" w:color="auto"/>
        <w:left w:val="none" w:sz="0" w:space="0" w:color="auto"/>
        <w:bottom w:val="none" w:sz="0" w:space="0" w:color="auto"/>
        <w:right w:val="none" w:sz="0" w:space="0" w:color="auto"/>
      </w:divBdr>
    </w:div>
    <w:div w:id="1191919687">
      <w:bodyDiv w:val="1"/>
      <w:marLeft w:val="0"/>
      <w:marRight w:val="0"/>
      <w:marTop w:val="0"/>
      <w:marBottom w:val="0"/>
      <w:divBdr>
        <w:top w:val="none" w:sz="0" w:space="0" w:color="auto"/>
        <w:left w:val="none" w:sz="0" w:space="0" w:color="auto"/>
        <w:bottom w:val="none" w:sz="0" w:space="0" w:color="auto"/>
        <w:right w:val="none" w:sz="0" w:space="0" w:color="auto"/>
      </w:divBdr>
    </w:div>
    <w:div w:id="1218131341">
      <w:bodyDiv w:val="1"/>
      <w:marLeft w:val="0"/>
      <w:marRight w:val="0"/>
      <w:marTop w:val="0"/>
      <w:marBottom w:val="0"/>
      <w:divBdr>
        <w:top w:val="none" w:sz="0" w:space="0" w:color="auto"/>
        <w:left w:val="none" w:sz="0" w:space="0" w:color="auto"/>
        <w:bottom w:val="none" w:sz="0" w:space="0" w:color="auto"/>
        <w:right w:val="none" w:sz="0" w:space="0" w:color="auto"/>
      </w:divBdr>
    </w:div>
    <w:div w:id="1294865511">
      <w:bodyDiv w:val="1"/>
      <w:marLeft w:val="0"/>
      <w:marRight w:val="0"/>
      <w:marTop w:val="0"/>
      <w:marBottom w:val="0"/>
      <w:divBdr>
        <w:top w:val="none" w:sz="0" w:space="0" w:color="auto"/>
        <w:left w:val="none" w:sz="0" w:space="0" w:color="auto"/>
        <w:bottom w:val="none" w:sz="0" w:space="0" w:color="auto"/>
        <w:right w:val="none" w:sz="0" w:space="0" w:color="auto"/>
      </w:divBdr>
      <w:divsChild>
        <w:div w:id="193932988">
          <w:marLeft w:val="0"/>
          <w:marRight w:val="0"/>
          <w:marTop w:val="0"/>
          <w:marBottom w:val="0"/>
          <w:divBdr>
            <w:top w:val="none" w:sz="0" w:space="0" w:color="auto"/>
            <w:left w:val="none" w:sz="0" w:space="0" w:color="auto"/>
            <w:bottom w:val="none" w:sz="0" w:space="0" w:color="auto"/>
            <w:right w:val="none" w:sz="0" w:space="0" w:color="auto"/>
          </w:divBdr>
        </w:div>
        <w:div w:id="217209416">
          <w:marLeft w:val="0"/>
          <w:marRight w:val="0"/>
          <w:marTop w:val="0"/>
          <w:marBottom w:val="0"/>
          <w:divBdr>
            <w:top w:val="none" w:sz="0" w:space="0" w:color="auto"/>
            <w:left w:val="none" w:sz="0" w:space="0" w:color="auto"/>
            <w:bottom w:val="none" w:sz="0" w:space="0" w:color="auto"/>
            <w:right w:val="none" w:sz="0" w:space="0" w:color="auto"/>
          </w:divBdr>
          <w:divsChild>
            <w:div w:id="523599464">
              <w:marLeft w:val="0"/>
              <w:marRight w:val="0"/>
              <w:marTop w:val="0"/>
              <w:marBottom w:val="0"/>
              <w:divBdr>
                <w:top w:val="none" w:sz="0" w:space="0" w:color="auto"/>
                <w:left w:val="none" w:sz="0" w:space="0" w:color="auto"/>
                <w:bottom w:val="none" w:sz="0" w:space="0" w:color="auto"/>
                <w:right w:val="none" w:sz="0" w:space="0" w:color="auto"/>
              </w:divBdr>
            </w:div>
          </w:divsChild>
        </w:div>
        <w:div w:id="439186978">
          <w:marLeft w:val="0"/>
          <w:marRight w:val="0"/>
          <w:marTop w:val="0"/>
          <w:marBottom w:val="0"/>
          <w:divBdr>
            <w:top w:val="none" w:sz="0" w:space="0" w:color="auto"/>
            <w:left w:val="none" w:sz="0" w:space="0" w:color="auto"/>
            <w:bottom w:val="none" w:sz="0" w:space="0" w:color="auto"/>
            <w:right w:val="none" w:sz="0" w:space="0" w:color="auto"/>
          </w:divBdr>
        </w:div>
        <w:div w:id="693196251">
          <w:marLeft w:val="0"/>
          <w:marRight w:val="0"/>
          <w:marTop w:val="0"/>
          <w:marBottom w:val="0"/>
          <w:divBdr>
            <w:top w:val="none" w:sz="0" w:space="0" w:color="auto"/>
            <w:left w:val="none" w:sz="0" w:space="0" w:color="auto"/>
            <w:bottom w:val="none" w:sz="0" w:space="0" w:color="auto"/>
            <w:right w:val="none" w:sz="0" w:space="0" w:color="auto"/>
          </w:divBdr>
        </w:div>
      </w:divsChild>
    </w:div>
    <w:div w:id="1310943603">
      <w:bodyDiv w:val="1"/>
      <w:marLeft w:val="0"/>
      <w:marRight w:val="0"/>
      <w:marTop w:val="0"/>
      <w:marBottom w:val="0"/>
      <w:divBdr>
        <w:top w:val="none" w:sz="0" w:space="0" w:color="auto"/>
        <w:left w:val="none" w:sz="0" w:space="0" w:color="auto"/>
        <w:bottom w:val="none" w:sz="0" w:space="0" w:color="auto"/>
        <w:right w:val="none" w:sz="0" w:space="0" w:color="auto"/>
      </w:divBdr>
    </w:div>
    <w:div w:id="1322351062">
      <w:bodyDiv w:val="1"/>
      <w:marLeft w:val="0"/>
      <w:marRight w:val="0"/>
      <w:marTop w:val="0"/>
      <w:marBottom w:val="0"/>
      <w:divBdr>
        <w:top w:val="none" w:sz="0" w:space="0" w:color="auto"/>
        <w:left w:val="none" w:sz="0" w:space="0" w:color="auto"/>
        <w:bottom w:val="none" w:sz="0" w:space="0" w:color="auto"/>
        <w:right w:val="none" w:sz="0" w:space="0" w:color="auto"/>
      </w:divBdr>
    </w:div>
    <w:div w:id="1324312827">
      <w:bodyDiv w:val="1"/>
      <w:marLeft w:val="0"/>
      <w:marRight w:val="0"/>
      <w:marTop w:val="0"/>
      <w:marBottom w:val="0"/>
      <w:divBdr>
        <w:top w:val="none" w:sz="0" w:space="0" w:color="auto"/>
        <w:left w:val="none" w:sz="0" w:space="0" w:color="auto"/>
        <w:bottom w:val="none" w:sz="0" w:space="0" w:color="auto"/>
        <w:right w:val="none" w:sz="0" w:space="0" w:color="auto"/>
      </w:divBdr>
      <w:divsChild>
        <w:div w:id="16736666">
          <w:marLeft w:val="187"/>
          <w:marRight w:val="0"/>
          <w:marTop w:val="0"/>
          <w:marBottom w:val="0"/>
          <w:divBdr>
            <w:top w:val="none" w:sz="0" w:space="0" w:color="auto"/>
            <w:left w:val="none" w:sz="0" w:space="0" w:color="auto"/>
            <w:bottom w:val="none" w:sz="0" w:space="0" w:color="auto"/>
            <w:right w:val="none" w:sz="0" w:space="0" w:color="auto"/>
          </w:divBdr>
        </w:div>
        <w:div w:id="195630556">
          <w:marLeft w:val="187"/>
          <w:marRight w:val="0"/>
          <w:marTop w:val="0"/>
          <w:marBottom w:val="0"/>
          <w:divBdr>
            <w:top w:val="none" w:sz="0" w:space="0" w:color="auto"/>
            <w:left w:val="none" w:sz="0" w:space="0" w:color="auto"/>
            <w:bottom w:val="none" w:sz="0" w:space="0" w:color="auto"/>
            <w:right w:val="none" w:sz="0" w:space="0" w:color="auto"/>
          </w:divBdr>
        </w:div>
        <w:div w:id="658505963">
          <w:marLeft w:val="187"/>
          <w:marRight w:val="0"/>
          <w:marTop w:val="0"/>
          <w:marBottom w:val="0"/>
          <w:divBdr>
            <w:top w:val="none" w:sz="0" w:space="0" w:color="auto"/>
            <w:left w:val="none" w:sz="0" w:space="0" w:color="auto"/>
            <w:bottom w:val="none" w:sz="0" w:space="0" w:color="auto"/>
            <w:right w:val="none" w:sz="0" w:space="0" w:color="auto"/>
          </w:divBdr>
        </w:div>
        <w:div w:id="830487073">
          <w:marLeft w:val="187"/>
          <w:marRight w:val="0"/>
          <w:marTop w:val="0"/>
          <w:marBottom w:val="0"/>
          <w:divBdr>
            <w:top w:val="none" w:sz="0" w:space="0" w:color="auto"/>
            <w:left w:val="none" w:sz="0" w:space="0" w:color="auto"/>
            <w:bottom w:val="none" w:sz="0" w:space="0" w:color="auto"/>
            <w:right w:val="none" w:sz="0" w:space="0" w:color="auto"/>
          </w:divBdr>
        </w:div>
        <w:div w:id="1288243351">
          <w:marLeft w:val="187"/>
          <w:marRight w:val="0"/>
          <w:marTop w:val="0"/>
          <w:marBottom w:val="0"/>
          <w:divBdr>
            <w:top w:val="none" w:sz="0" w:space="0" w:color="auto"/>
            <w:left w:val="none" w:sz="0" w:space="0" w:color="auto"/>
            <w:bottom w:val="none" w:sz="0" w:space="0" w:color="auto"/>
            <w:right w:val="none" w:sz="0" w:space="0" w:color="auto"/>
          </w:divBdr>
        </w:div>
        <w:div w:id="1288850459">
          <w:marLeft w:val="187"/>
          <w:marRight w:val="0"/>
          <w:marTop w:val="0"/>
          <w:marBottom w:val="0"/>
          <w:divBdr>
            <w:top w:val="none" w:sz="0" w:space="0" w:color="auto"/>
            <w:left w:val="none" w:sz="0" w:space="0" w:color="auto"/>
            <w:bottom w:val="none" w:sz="0" w:space="0" w:color="auto"/>
            <w:right w:val="none" w:sz="0" w:space="0" w:color="auto"/>
          </w:divBdr>
        </w:div>
        <w:div w:id="1300182035">
          <w:marLeft w:val="187"/>
          <w:marRight w:val="0"/>
          <w:marTop w:val="0"/>
          <w:marBottom w:val="0"/>
          <w:divBdr>
            <w:top w:val="none" w:sz="0" w:space="0" w:color="auto"/>
            <w:left w:val="none" w:sz="0" w:space="0" w:color="auto"/>
            <w:bottom w:val="none" w:sz="0" w:space="0" w:color="auto"/>
            <w:right w:val="none" w:sz="0" w:space="0" w:color="auto"/>
          </w:divBdr>
        </w:div>
        <w:div w:id="1300308927">
          <w:marLeft w:val="187"/>
          <w:marRight w:val="0"/>
          <w:marTop w:val="0"/>
          <w:marBottom w:val="0"/>
          <w:divBdr>
            <w:top w:val="none" w:sz="0" w:space="0" w:color="auto"/>
            <w:left w:val="none" w:sz="0" w:space="0" w:color="auto"/>
            <w:bottom w:val="none" w:sz="0" w:space="0" w:color="auto"/>
            <w:right w:val="none" w:sz="0" w:space="0" w:color="auto"/>
          </w:divBdr>
        </w:div>
        <w:div w:id="1872180891">
          <w:marLeft w:val="187"/>
          <w:marRight w:val="0"/>
          <w:marTop w:val="0"/>
          <w:marBottom w:val="0"/>
          <w:divBdr>
            <w:top w:val="none" w:sz="0" w:space="0" w:color="auto"/>
            <w:left w:val="none" w:sz="0" w:space="0" w:color="auto"/>
            <w:bottom w:val="none" w:sz="0" w:space="0" w:color="auto"/>
            <w:right w:val="none" w:sz="0" w:space="0" w:color="auto"/>
          </w:divBdr>
        </w:div>
      </w:divsChild>
    </w:div>
    <w:div w:id="1349865772">
      <w:bodyDiv w:val="1"/>
      <w:marLeft w:val="0"/>
      <w:marRight w:val="0"/>
      <w:marTop w:val="0"/>
      <w:marBottom w:val="0"/>
      <w:divBdr>
        <w:top w:val="none" w:sz="0" w:space="0" w:color="auto"/>
        <w:left w:val="none" w:sz="0" w:space="0" w:color="auto"/>
        <w:bottom w:val="none" w:sz="0" w:space="0" w:color="auto"/>
        <w:right w:val="none" w:sz="0" w:space="0" w:color="auto"/>
      </w:divBdr>
      <w:divsChild>
        <w:div w:id="7366989">
          <w:marLeft w:val="0"/>
          <w:marRight w:val="0"/>
          <w:marTop w:val="0"/>
          <w:marBottom w:val="0"/>
          <w:divBdr>
            <w:top w:val="none" w:sz="0" w:space="0" w:color="auto"/>
            <w:left w:val="none" w:sz="0" w:space="0" w:color="auto"/>
            <w:bottom w:val="none" w:sz="0" w:space="0" w:color="auto"/>
            <w:right w:val="none" w:sz="0" w:space="0" w:color="auto"/>
          </w:divBdr>
        </w:div>
        <w:div w:id="32968690">
          <w:marLeft w:val="0"/>
          <w:marRight w:val="0"/>
          <w:marTop w:val="0"/>
          <w:marBottom w:val="0"/>
          <w:divBdr>
            <w:top w:val="none" w:sz="0" w:space="0" w:color="auto"/>
            <w:left w:val="none" w:sz="0" w:space="0" w:color="auto"/>
            <w:bottom w:val="none" w:sz="0" w:space="0" w:color="auto"/>
            <w:right w:val="none" w:sz="0" w:space="0" w:color="auto"/>
          </w:divBdr>
        </w:div>
        <w:div w:id="36398947">
          <w:marLeft w:val="0"/>
          <w:marRight w:val="0"/>
          <w:marTop w:val="0"/>
          <w:marBottom w:val="0"/>
          <w:divBdr>
            <w:top w:val="none" w:sz="0" w:space="0" w:color="auto"/>
            <w:left w:val="none" w:sz="0" w:space="0" w:color="auto"/>
            <w:bottom w:val="none" w:sz="0" w:space="0" w:color="auto"/>
            <w:right w:val="none" w:sz="0" w:space="0" w:color="auto"/>
          </w:divBdr>
        </w:div>
        <w:div w:id="58283684">
          <w:marLeft w:val="0"/>
          <w:marRight w:val="0"/>
          <w:marTop w:val="0"/>
          <w:marBottom w:val="0"/>
          <w:divBdr>
            <w:top w:val="none" w:sz="0" w:space="0" w:color="auto"/>
            <w:left w:val="none" w:sz="0" w:space="0" w:color="auto"/>
            <w:bottom w:val="none" w:sz="0" w:space="0" w:color="auto"/>
            <w:right w:val="none" w:sz="0" w:space="0" w:color="auto"/>
          </w:divBdr>
        </w:div>
        <w:div w:id="96756946">
          <w:marLeft w:val="0"/>
          <w:marRight w:val="0"/>
          <w:marTop w:val="0"/>
          <w:marBottom w:val="0"/>
          <w:divBdr>
            <w:top w:val="none" w:sz="0" w:space="0" w:color="auto"/>
            <w:left w:val="none" w:sz="0" w:space="0" w:color="auto"/>
            <w:bottom w:val="none" w:sz="0" w:space="0" w:color="auto"/>
            <w:right w:val="none" w:sz="0" w:space="0" w:color="auto"/>
          </w:divBdr>
        </w:div>
        <w:div w:id="96993384">
          <w:marLeft w:val="0"/>
          <w:marRight w:val="0"/>
          <w:marTop w:val="0"/>
          <w:marBottom w:val="0"/>
          <w:divBdr>
            <w:top w:val="none" w:sz="0" w:space="0" w:color="auto"/>
            <w:left w:val="none" w:sz="0" w:space="0" w:color="auto"/>
            <w:bottom w:val="none" w:sz="0" w:space="0" w:color="auto"/>
            <w:right w:val="none" w:sz="0" w:space="0" w:color="auto"/>
          </w:divBdr>
        </w:div>
        <w:div w:id="214855551">
          <w:marLeft w:val="0"/>
          <w:marRight w:val="0"/>
          <w:marTop w:val="0"/>
          <w:marBottom w:val="0"/>
          <w:divBdr>
            <w:top w:val="none" w:sz="0" w:space="0" w:color="auto"/>
            <w:left w:val="none" w:sz="0" w:space="0" w:color="auto"/>
            <w:bottom w:val="none" w:sz="0" w:space="0" w:color="auto"/>
            <w:right w:val="none" w:sz="0" w:space="0" w:color="auto"/>
          </w:divBdr>
        </w:div>
        <w:div w:id="237596075">
          <w:marLeft w:val="0"/>
          <w:marRight w:val="0"/>
          <w:marTop w:val="0"/>
          <w:marBottom w:val="0"/>
          <w:divBdr>
            <w:top w:val="none" w:sz="0" w:space="0" w:color="auto"/>
            <w:left w:val="none" w:sz="0" w:space="0" w:color="auto"/>
            <w:bottom w:val="none" w:sz="0" w:space="0" w:color="auto"/>
            <w:right w:val="none" w:sz="0" w:space="0" w:color="auto"/>
          </w:divBdr>
        </w:div>
        <w:div w:id="245698031">
          <w:marLeft w:val="0"/>
          <w:marRight w:val="0"/>
          <w:marTop w:val="0"/>
          <w:marBottom w:val="0"/>
          <w:divBdr>
            <w:top w:val="none" w:sz="0" w:space="0" w:color="auto"/>
            <w:left w:val="none" w:sz="0" w:space="0" w:color="auto"/>
            <w:bottom w:val="none" w:sz="0" w:space="0" w:color="auto"/>
            <w:right w:val="none" w:sz="0" w:space="0" w:color="auto"/>
          </w:divBdr>
        </w:div>
        <w:div w:id="265772169">
          <w:marLeft w:val="0"/>
          <w:marRight w:val="0"/>
          <w:marTop w:val="0"/>
          <w:marBottom w:val="0"/>
          <w:divBdr>
            <w:top w:val="none" w:sz="0" w:space="0" w:color="auto"/>
            <w:left w:val="none" w:sz="0" w:space="0" w:color="auto"/>
            <w:bottom w:val="none" w:sz="0" w:space="0" w:color="auto"/>
            <w:right w:val="none" w:sz="0" w:space="0" w:color="auto"/>
          </w:divBdr>
        </w:div>
        <w:div w:id="388577801">
          <w:marLeft w:val="0"/>
          <w:marRight w:val="0"/>
          <w:marTop w:val="0"/>
          <w:marBottom w:val="0"/>
          <w:divBdr>
            <w:top w:val="none" w:sz="0" w:space="0" w:color="auto"/>
            <w:left w:val="none" w:sz="0" w:space="0" w:color="auto"/>
            <w:bottom w:val="none" w:sz="0" w:space="0" w:color="auto"/>
            <w:right w:val="none" w:sz="0" w:space="0" w:color="auto"/>
          </w:divBdr>
        </w:div>
        <w:div w:id="391734134">
          <w:marLeft w:val="0"/>
          <w:marRight w:val="0"/>
          <w:marTop w:val="0"/>
          <w:marBottom w:val="0"/>
          <w:divBdr>
            <w:top w:val="none" w:sz="0" w:space="0" w:color="auto"/>
            <w:left w:val="none" w:sz="0" w:space="0" w:color="auto"/>
            <w:bottom w:val="none" w:sz="0" w:space="0" w:color="auto"/>
            <w:right w:val="none" w:sz="0" w:space="0" w:color="auto"/>
          </w:divBdr>
        </w:div>
        <w:div w:id="486626281">
          <w:marLeft w:val="0"/>
          <w:marRight w:val="0"/>
          <w:marTop w:val="0"/>
          <w:marBottom w:val="0"/>
          <w:divBdr>
            <w:top w:val="none" w:sz="0" w:space="0" w:color="auto"/>
            <w:left w:val="none" w:sz="0" w:space="0" w:color="auto"/>
            <w:bottom w:val="none" w:sz="0" w:space="0" w:color="auto"/>
            <w:right w:val="none" w:sz="0" w:space="0" w:color="auto"/>
          </w:divBdr>
        </w:div>
        <w:div w:id="516505837">
          <w:marLeft w:val="0"/>
          <w:marRight w:val="0"/>
          <w:marTop w:val="0"/>
          <w:marBottom w:val="0"/>
          <w:divBdr>
            <w:top w:val="none" w:sz="0" w:space="0" w:color="auto"/>
            <w:left w:val="none" w:sz="0" w:space="0" w:color="auto"/>
            <w:bottom w:val="none" w:sz="0" w:space="0" w:color="auto"/>
            <w:right w:val="none" w:sz="0" w:space="0" w:color="auto"/>
          </w:divBdr>
        </w:div>
        <w:div w:id="535236003">
          <w:marLeft w:val="0"/>
          <w:marRight w:val="0"/>
          <w:marTop w:val="0"/>
          <w:marBottom w:val="0"/>
          <w:divBdr>
            <w:top w:val="none" w:sz="0" w:space="0" w:color="auto"/>
            <w:left w:val="none" w:sz="0" w:space="0" w:color="auto"/>
            <w:bottom w:val="none" w:sz="0" w:space="0" w:color="auto"/>
            <w:right w:val="none" w:sz="0" w:space="0" w:color="auto"/>
          </w:divBdr>
        </w:div>
        <w:div w:id="548302403">
          <w:marLeft w:val="0"/>
          <w:marRight w:val="0"/>
          <w:marTop w:val="0"/>
          <w:marBottom w:val="0"/>
          <w:divBdr>
            <w:top w:val="none" w:sz="0" w:space="0" w:color="auto"/>
            <w:left w:val="none" w:sz="0" w:space="0" w:color="auto"/>
            <w:bottom w:val="none" w:sz="0" w:space="0" w:color="auto"/>
            <w:right w:val="none" w:sz="0" w:space="0" w:color="auto"/>
          </w:divBdr>
        </w:div>
        <w:div w:id="647200254">
          <w:marLeft w:val="0"/>
          <w:marRight w:val="0"/>
          <w:marTop w:val="0"/>
          <w:marBottom w:val="0"/>
          <w:divBdr>
            <w:top w:val="none" w:sz="0" w:space="0" w:color="auto"/>
            <w:left w:val="none" w:sz="0" w:space="0" w:color="auto"/>
            <w:bottom w:val="none" w:sz="0" w:space="0" w:color="auto"/>
            <w:right w:val="none" w:sz="0" w:space="0" w:color="auto"/>
          </w:divBdr>
        </w:div>
        <w:div w:id="709692021">
          <w:marLeft w:val="0"/>
          <w:marRight w:val="0"/>
          <w:marTop w:val="0"/>
          <w:marBottom w:val="0"/>
          <w:divBdr>
            <w:top w:val="none" w:sz="0" w:space="0" w:color="auto"/>
            <w:left w:val="none" w:sz="0" w:space="0" w:color="auto"/>
            <w:bottom w:val="none" w:sz="0" w:space="0" w:color="auto"/>
            <w:right w:val="none" w:sz="0" w:space="0" w:color="auto"/>
          </w:divBdr>
        </w:div>
        <w:div w:id="855073494">
          <w:marLeft w:val="0"/>
          <w:marRight w:val="0"/>
          <w:marTop w:val="0"/>
          <w:marBottom w:val="0"/>
          <w:divBdr>
            <w:top w:val="none" w:sz="0" w:space="0" w:color="auto"/>
            <w:left w:val="none" w:sz="0" w:space="0" w:color="auto"/>
            <w:bottom w:val="none" w:sz="0" w:space="0" w:color="auto"/>
            <w:right w:val="none" w:sz="0" w:space="0" w:color="auto"/>
          </w:divBdr>
        </w:div>
        <w:div w:id="864756101">
          <w:marLeft w:val="0"/>
          <w:marRight w:val="0"/>
          <w:marTop w:val="0"/>
          <w:marBottom w:val="0"/>
          <w:divBdr>
            <w:top w:val="none" w:sz="0" w:space="0" w:color="auto"/>
            <w:left w:val="none" w:sz="0" w:space="0" w:color="auto"/>
            <w:bottom w:val="none" w:sz="0" w:space="0" w:color="auto"/>
            <w:right w:val="none" w:sz="0" w:space="0" w:color="auto"/>
          </w:divBdr>
        </w:div>
        <w:div w:id="892498095">
          <w:marLeft w:val="0"/>
          <w:marRight w:val="0"/>
          <w:marTop w:val="0"/>
          <w:marBottom w:val="0"/>
          <w:divBdr>
            <w:top w:val="none" w:sz="0" w:space="0" w:color="auto"/>
            <w:left w:val="none" w:sz="0" w:space="0" w:color="auto"/>
            <w:bottom w:val="none" w:sz="0" w:space="0" w:color="auto"/>
            <w:right w:val="none" w:sz="0" w:space="0" w:color="auto"/>
          </w:divBdr>
        </w:div>
        <w:div w:id="977995535">
          <w:marLeft w:val="0"/>
          <w:marRight w:val="0"/>
          <w:marTop w:val="0"/>
          <w:marBottom w:val="0"/>
          <w:divBdr>
            <w:top w:val="none" w:sz="0" w:space="0" w:color="auto"/>
            <w:left w:val="none" w:sz="0" w:space="0" w:color="auto"/>
            <w:bottom w:val="none" w:sz="0" w:space="0" w:color="auto"/>
            <w:right w:val="none" w:sz="0" w:space="0" w:color="auto"/>
          </w:divBdr>
        </w:div>
        <w:div w:id="1068501717">
          <w:marLeft w:val="0"/>
          <w:marRight w:val="0"/>
          <w:marTop w:val="0"/>
          <w:marBottom w:val="0"/>
          <w:divBdr>
            <w:top w:val="none" w:sz="0" w:space="0" w:color="auto"/>
            <w:left w:val="none" w:sz="0" w:space="0" w:color="auto"/>
            <w:bottom w:val="none" w:sz="0" w:space="0" w:color="auto"/>
            <w:right w:val="none" w:sz="0" w:space="0" w:color="auto"/>
          </w:divBdr>
        </w:div>
        <w:div w:id="1143696798">
          <w:marLeft w:val="0"/>
          <w:marRight w:val="0"/>
          <w:marTop w:val="0"/>
          <w:marBottom w:val="0"/>
          <w:divBdr>
            <w:top w:val="none" w:sz="0" w:space="0" w:color="auto"/>
            <w:left w:val="none" w:sz="0" w:space="0" w:color="auto"/>
            <w:bottom w:val="none" w:sz="0" w:space="0" w:color="auto"/>
            <w:right w:val="none" w:sz="0" w:space="0" w:color="auto"/>
          </w:divBdr>
        </w:div>
        <w:div w:id="1179853167">
          <w:marLeft w:val="0"/>
          <w:marRight w:val="0"/>
          <w:marTop w:val="0"/>
          <w:marBottom w:val="0"/>
          <w:divBdr>
            <w:top w:val="none" w:sz="0" w:space="0" w:color="auto"/>
            <w:left w:val="none" w:sz="0" w:space="0" w:color="auto"/>
            <w:bottom w:val="none" w:sz="0" w:space="0" w:color="auto"/>
            <w:right w:val="none" w:sz="0" w:space="0" w:color="auto"/>
          </w:divBdr>
        </w:div>
        <w:div w:id="1281649790">
          <w:marLeft w:val="0"/>
          <w:marRight w:val="0"/>
          <w:marTop w:val="0"/>
          <w:marBottom w:val="0"/>
          <w:divBdr>
            <w:top w:val="none" w:sz="0" w:space="0" w:color="auto"/>
            <w:left w:val="none" w:sz="0" w:space="0" w:color="auto"/>
            <w:bottom w:val="none" w:sz="0" w:space="0" w:color="auto"/>
            <w:right w:val="none" w:sz="0" w:space="0" w:color="auto"/>
          </w:divBdr>
        </w:div>
        <w:div w:id="1301497931">
          <w:marLeft w:val="0"/>
          <w:marRight w:val="0"/>
          <w:marTop w:val="0"/>
          <w:marBottom w:val="0"/>
          <w:divBdr>
            <w:top w:val="none" w:sz="0" w:space="0" w:color="auto"/>
            <w:left w:val="none" w:sz="0" w:space="0" w:color="auto"/>
            <w:bottom w:val="none" w:sz="0" w:space="0" w:color="auto"/>
            <w:right w:val="none" w:sz="0" w:space="0" w:color="auto"/>
          </w:divBdr>
        </w:div>
        <w:div w:id="1351569298">
          <w:marLeft w:val="0"/>
          <w:marRight w:val="0"/>
          <w:marTop w:val="0"/>
          <w:marBottom w:val="0"/>
          <w:divBdr>
            <w:top w:val="none" w:sz="0" w:space="0" w:color="auto"/>
            <w:left w:val="none" w:sz="0" w:space="0" w:color="auto"/>
            <w:bottom w:val="none" w:sz="0" w:space="0" w:color="auto"/>
            <w:right w:val="none" w:sz="0" w:space="0" w:color="auto"/>
          </w:divBdr>
        </w:div>
        <w:div w:id="1381787229">
          <w:marLeft w:val="0"/>
          <w:marRight w:val="0"/>
          <w:marTop w:val="0"/>
          <w:marBottom w:val="0"/>
          <w:divBdr>
            <w:top w:val="none" w:sz="0" w:space="0" w:color="auto"/>
            <w:left w:val="none" w:sz="0" w:space="0" w:color="auto"/>
            <w:bottom w:val="none" w:sz="0" w:space="0" w:color="auto"/>
            <w:right w:val="none" w:sz="0" w:space="0" w:color="auto"/>
          </w:divBdr>
        </w:div>
        <w:div w:id="1457289010">
          <w:marLeft w:val="0"/>
          <w:marRight w:val="0"/>
          <w:marTop w:val="0"/>
          <w:marBottom w:val="0"/>
          <w:divBdr>
            <w:top w:val="none" w:sz="0" w:space="0" w:color="auto"/>
            <w:left w:val="none" w:sz="0" w:space="0" w:color="auto"/>
            <w:bottom w:val="none" w:sz="0" w:space="0" w:color="auto"/>
            <w:right w:val="none" w:sz="0" w:space="0" w:color="auto"/>
          </w:divBdr>
        </w:div>
        <w:div w:id="1464075418">
          <w:marLeft w:val="0"/>
          <w:marRight w:val="0"/>
          <w:marTop w:val="0"/>
          <w:marBottom w:val="0"/>
          <w:divBdr>
            <w:top w:val="none" w:sz="0" w:space="0" w:color="auto"/>
            <w:left w:val="none" w:sz="0" w:space="0" w:color="auto"/>
            <w:bottom w:val="none" w:sz="0" w:space="0" w:color="auto"/>
            <w:right w:val="none" w:sz="0" w:space="0" w:color="auto"/>
          </w:divBdr>
        </w:div>
        <w:div w:id="1544487993">
          <w:marLeft w:val="0"/>
          <w:marRight w:val="0"/>
          <w:marTop w:val="0"/>
          <w:marBottom w:val="0"/>
          <w:divBdr>
            <w:top w:val="none" w:sz="0" w:space="0" w:color="auto"/>
            <w:left w:val="none" w:sz="0" w:space="0" w:color="auto"/>
            <w:bottom w:val="none" w:sz="0" w:space="0" w:color="auto"/>
            <w:right w:val="none" w:sz="0" w:space="0" w:color="auto"/>
          </w:divBdr>
        </w:div>
        <w:div w:id="1598903403">
          <w:marLeft w:val="0"/>
          <w:marRight w:val="0"/>
          <w:marTop w:val="0"/>
          <w:marBottom w:val="0"/>
          <w:divBdr>
            <w:top w:val="none" w:sz="0" w:space="0" w:color="auto"/>
            <w:left w:val="none" w:sz="0" w:space="0" w:color="auto"/>
            <w:bottom w:val="none" w:sz="0" w:space="0" w:color="auto"/>
            <w:right w:val="none" w:sz="0" w:space="0" w:color="auto"/>
          </w:divBdr>
        </w:div>
        <w:div w:id="1875187243">
          <w:marLeft w:val="0"/>
          <w:marRight w:val="0"/>
          <w:marTop w:val="0"/>
          <w:marBottom w:val="0"/>
          <w:divBdr>
            <w:top w:val="none" w:sz="0" w:space="0" w:color="auto"/>
            <w:left w:val="none" w:sz="0" w:space="0" w:color="auto"/>
            <w:bottom w:val="none" w:sz="0" w:space="0" w:color="auto"/>
            <w:right w:val="none" w:sz="0" w:space="0" w:color="auto"/>
          </w:divBdr>
        </w:div>
        <w:div w:id="1887717243">
          <w:marLeft w:val="0"/>
          <w:marRight w:val="0"/>
          <w:marTop w:val="0"/>
          <w:marBottom w:val="0"/>
          <w:divBdr>
            <w:top w:val="none" w:sz="0" w:space="0" w:color="auto"/>
            <w:left w:val="none" w:sz="0" w:space="0" w:color="auto"/>
            <w:bottom w:val="none" w:sz="0" w:space="0" w:color="auto"/>
            <w:right w:val="none" w:sz="0" w:space="0" w:color="auto"/>
          </w:divBdr>
        </w:div>
        <w:div w:id="2025739939">
          <w:marLeft w:val="0"/>
          <w:marRight w:val="0"/>
          <w:marTop w:val="0"/>
          <w:marBottom w:val="0"/>
          <w:divBdr>
            <w:top w:val="none" w:sz="0" w:space="0" w:color="auto"/>
            <w:left w:val="none" w:sz="0" w:space="0" w:color="auto"/>
            <w:bottom w:val="none" w:sz="0" w:space="0" w:color="auto"/>
            <w:right w:val="none" w:sz="0" w:space="0" w:color="auto"/>
          </w:divBdr>
        </w:div>
      </w:divsChild>
    </w:div>
    <w:div w:id="1354108935">
      <w:bodyDiv w:val="1"/>
      <w:marLeft w:val="0"/>
      <w:marRight w:val="0"/>
      <w:marTop w:val="0"/>
      <w:marBottom w:val="0"/>
      <w:divBdr>
        <w:top w:val="none" w:sz="0" w:space="0" w:color="auto"/>
        <w:left w:val="none" w:sz="0" w:space="0" w:color="auto"/>
        <w:bottom w:val="none" w:sz="0" w:space="0" w:color="auto"/>
        <w:right w:val="none" w:sz="0" w:space="0" w:color="auto"/>
      </w:divBdr>
    </w:div>
    <w:div w:id="1380126817">
      <w:bodyDiv w:val="1"/>
      <w:marLeft w:val="0"/>
      <w:marRight w:val="0"/>
      <w:marTop w:val="0"/>
      <w:marBottom w:val="0"/>
      <w:divBdr>
        <w:top w:val="none" w:sz="0" w:space="0" w:color="auto"/>
        <w:left w:val="none" w:sz="0" w:space="0" w:color="auto"/>
        <w:bottom w:val="none" w:sz="0" w:space="0" w:color="auto"/>
        <w:right w:val="none" w:sz="0" w:space="0" w:color="auto"/>
      </w:divBdr>
    </w:div>
    <w:div w:id="1381125910">
      <w:bodyDiv w:val="1"/>
      <w:marLeft w:val="0"/>
      <w:marRight w:val="0"/>
      <w:marTop w:val="0"/>
      <w:marBottom w:val="0"/>
      <w:divBdr>
        <w:top w:val="none" w:sz="0" w:space="0" w:color="auto"/>
        <w:left w:val="none" w:sz="0" w:space="0" w:color="auto"/>
        <w:bottom w:val="none" w:sz="0" w:space="0" w:color="auto"/>
        <w:right w:val="none" w:sz="0" w:space="0" w:color="auto"/>
      </w:divBdr>
    </w:div>
    <w:div w:id="1386418508">
      <w:bodyDiv w:val="1"/>
      <w:marLeft w:val="0"/>
      <w:marRight w:val="0"/>
      <w:marTop w:val="0"/>
      <w:marBottom w:val="0"/>
      <w:divBdr>
        <w:top w:val="none" w:sz="0" w:space="0" w:color="auto"/>
        <w:left w:val="none" w:sz="0" w:space="0" w:color="auto"/>
        <w:bottom w:val="none" w:sz="0" w:space="0" w:color="auto"/>
        <w:right w:val="none" w:sz="0" w:space="0" w:color="auto"/>
      </w:divBdr>
    </w:div>
    <w:div w:id="1420718459">
      <w:bodyDiv w:val="1"/>
      <w:marLeft w:val="0"/>
      <w:marRight w:val="0"/>
      <w:marTop w:val="0"/>
      <w:marBottom w:val="0"/>
      <w:divBdr>
        <w:top w:val="none" w:sz="0" w:space="0" w:color="auto"/>
        <w:left w:val="none" w:sz="0" w:space="0" w:color="auto"/>
        <w:bottom w:val="none" w:sz="0" w:space="0" w:color="auto"/>
        <w:right w:val="none" w:sz="0" w:space="0" w:color="auto"/>
      </w:divBdr>
    </w:div>
    <w:div w:id="1421412140">
      <w:bodyDiv w:val="1"/>
      <w:marLeft w:val="0"/>
      <w:marRight w:val="0"/>
      <w:marTop w:val="0"/>
      <w:marBottom w:val="0"/>
      <w:divBdr>
        <w:top w:val="none" w:sz="0" w:space="0" w:color="auto"/>
        <w:left w:val="none" w:sz="0" w:space="0" w:color="auto"/>
        <w:bottom w:val="none" w:sz="0" w:space="0" w:color="auto"/>
        <w:right w:val="none" w:sz="0" w:space="0" w:color="auto"/>
      </w:divBdr>
    </w:div>
    <w:div w:id="1445877702">
      <w:bodyDiv w:val="1"/>
      <w:marLeft w:val="0"/>
      <w:marRight w:val="0"/>
      <w:marTop w:val="0"/>
      <w:marBottom w:val="0"/>
      <w:divBdr>
        <w:top w:val="none" w:sz="0" w:space="0" w:color="auto"/>
        <w:left w:val="none" w:sz="0" w:space="0" w:color="auto"/>
        <w:bottom w:val="none" w:sz="0" w:space="0" w:color="auto"/>
        <w:right w:val="none" w:sz="0" w:space="0" w:color="auto"/>
      </w:divBdr>
    </w:div>
    <w:div w:id="1454448313">
      <w:bodyDiv w:val="1"/>
      <w:marLeft w:val="0"/>
      <w:marRight w:val="0"/>
      <w:marTop w:val="0"/>
      <w:marBottom w:val="0"/>
      <w:divBdr>
        <w:top w:val="none" w:sz="0" w:space="0" w:color="auto"/>
        <w:left w:val="none" w:sz="0" w:space="0" w:color="auto"/>
        <w:bottom w:val="none" w:sz="0" w:space="0" w:color="auto"/>
        <w:right w:val="none" w:sz="0" w:space="0" w:color="auto"/>
      </w:divBdr>
      <w:divsChild>
        <w:div w:id="697006921">
          <w:marLeft w:val="0"/>
          <w:marRight w:val="0"/>
          <w:marTop w:val="0"/>
          <w:marBottom w:val="0"/>
          <w:divBdr>
            <w:top w:val="none" w:sz="0" w:space="0" w:color="auto"/>
            <w:left w:val="none" w:sz="0" w:space="0" w:color="auto"/>
            <w:bottom w:val="none" w:sz="0" w:space="0" w:color="auto"/>
            <w:right w:val="none" w:sz="0" w:space="0" w:color="auto"/>
          </w:divBdr>
        </w:div>
        <w:div w:id="1365643156">
          <w:marLeft w:val="0"/>
          <w:marRight w:val="0"/>
          <w:marTop w:val="0"/>
          <w:marBottom w:val="0"/>
          <w:divBdr>
            <w:top w:val="none" w:sz="0" w:space="0" w:color="auto"/>
            <w:left w:val="none" w:sz="0" w:space="0" w:color="auto"/>
            <w:bottom w:val="none" w:sz="0" w:space="0" w:color="auto"/>
            <w:right w:val="none" w:sz="0" w:space="0" w:color="auto"/>
          </w:divBdr>
        </w:div>
      </w:divsChild>
    </w:div>
    <w:div w:id="1474829050">
      <w:bodyDiv w:val="1"/>
      <w:marLeft w:val="0"/>
      <w:marRight w:val="0"/>
      <w:marTop w:val="0"/>
      <w:marBottom w:val="0"/>
      <w:divBdr>
        <w:top w:val="none" w:sz="0" w:space="0" w:color="auto"/>
        <w:left w:val="none" w:sz="0" w:space="0" w:color="auto"/>
        <w:bottom w:val="none" w:sz="0" w:space="0" w:color="auto"/>
        <w:right w:val="none" w:sz="0" w:space="0" w:color="auto"/>
      </w:divBdr>
    </w:div>
    <w:div w:id="1480801820">
      <w:bodyDiv w:val="1"/>
      <w:marLeft w:val="0"/>
      <w:marRight w:val="0"/>
      <w:marTop w:val="0"/>
      <w:marBottom w:val="0"/>
      <w:divBdr>
        <w:top w:val="none" w:sz="0" w:space="0" w:color="auto"/>
        <w:left w:val="none" w:sz="0" w:space="0" w:color="auto"/>
        <w:bottom w:val="none" w:sz="0" w:space="0" w:color="auto"/>
        <w:right w:val="none" w:sz="0" w:space="0" w:color="auto"/>
      </w:divBdr>
    </w:div>
    <w:div w:id="1482845046">
      <w:bodyDiv w:val="1"/>
      <w:marLeft w:val="0"/>
      <w:marRight w:val="0"/>
      <w:marTop w:val="0"/>
      <w:marBottom w:val="0"/>
      <w:divBdr>
        <w:top w:val="none" w:sz="0" w:space="0" w:color="auto"/>
        <w:left w:val="none" w:sz="0" w:space="0" w:color="auto"/>
        <w:bottom w:val="none" w:sz="0" w:space="0" w:color="auto"/>
        <w:right w:val="none" w:sz="0" w:space="0" w:color="auto"/>
      </w:divBdr>
      <w:divsChild>
        <w:div w:id="556938298">
          <w:marLeft w:val="0"/>
          <w:marRight w:val="0"/>
          <w:marTop w:val="0"/>
          <w:marBottom w:val="0"/>
          <w:divBdr>
            <w:top w:val="none" w:sz="0" w:space="0" w:color="auto"/>
            <w:left w:val="none" w:sz="0" w:space="0" w:color="auto"/>
            <w:bottom w:val="none" w:sz="0" w:space="0" w:color="auto"/>
            <w:right w:val="none" w:sz="0" w:space="0" w:color="auto"/>
          </w:divBdr>
        </w:div>
        <w:div w:id="611057819">
          <w:marLeft w:val="0"/>
          <w:marRight w:val="0"/>
          <w:marTop w:val="0"/>
          <w:marBottom w:val="0"/>
          <w:divBdr>
            <w:top w:val="none" w:sz="0" w:space="0" w:color="auto"/>
            <w:left w:val="none" w:sz="0" w:space="0" w:color="auto"/>
            <w:bottom w:val="none" w:sz="0" w:space="0" w:color="auto"/>
            <w:right w:val="none" w:sz="0" w:space="0" w:color="auto"/>
          </w:divBdr>
          <w:divsChild>
            <w:div w:id="255017679">
              <w:marLeft w:val="0"/>
              <w:marRight w:val="0"/>
              <w:marTop w:val="0"/>
              <w:marBottom w:val="0"/>
              <w:divBdr>
                <w:top w:val="none" w:sz="0" w:space="0" w:color="auto"/>
                <w:left w:val="none" w:sz="0" w:space="0" w:color="auto"/>
                <w:bottom w:val="none" w:sz="0" w:space="0" w:color="auto"/>
                <w:right w:val="none" w:sz="0" w:space="0" w:color="auto"/>
              </w:divBdr>
              <w:divsChild>
                <w:div w:id="174143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804406">
          <w:marLeft w:val="0"/>
          <w:marRight w:val="0"/>
          <w:marTop w:val="0"/>
          <w:marBottom w:val="0"/>
          <w:divBdr>
            <w:top w:val="none" w:sz="0" w:space="0" w:color="auto"/>
            <w:left w:val="none" w:sz="0" w:space="0" w:color="auto"/>
            <w:bottom w:val="none" w:sz="0" w:space="0" w:color="auto"/>
            <w:right w:val="none" w:sz="0" w:space="0" w:color="auto"/>
          </w:divBdr>
        </w:div>
        <w:div w:id="1043482661">
          <w:marLeft w:val="0"/>
          <w:marRight w:val="0"/>
          <w:marTop w:val="0"/>
          <w:marBottom w:val="0"/>
          <w:divBdr>
            <w:top w:val="none" w:sz="0" w:space="0" w:color="auto"/>
            <w:left w:val="none" w:sz="0" w:space="0" w:color="auto"/>
            <w:bottom w:val="none" w:sz="0" w:space="0" w:color="auto"/>
            <w:right w:val="none" w:sz="0" w:space="0" w:color="auto"/>
          </w:divBdr>
        </w:div>
        <w:div w:id="1079403332">
          <w:marLeft w:val="0"/>
          <w:marRight w:val="0"/>
          <w:marTop w:val="0"/>
          <w:marBottom w:val="0"/>
          <w:divBdr>
            <w:top w:val="none" w:sz="0" w:space="0" w:color="auto"/>
            <w:left w:val="none" w:sz="0" w:space="0" w:color="auto"/>
            <w:bottom w:val="none" w:sz="0" w:space="0" w:color="auto"/>
            <w:right w:val="none" w:sz="0" w:space="0" w:color="auto"/>
          </w:divBdr>
        </w:div>
        <w:div w:id="1245921391">
          <w:marLeft w:val="0"/>
          <w:marRight w:val="0"/>
          <w:marTop w:val="0"/>
          <w:marBottom w:val="0"/>
          <w:divBdr>
            <w:top w:val="none" w:sz="0" w:space="0" w:color="auto"/>
            <w:left w:val="none" w:sz="0" w:space="0" w:color="auto"/>
            <w:bottom w:val="none" w:sz="0" w:space="0" w:color="auto"/>
            <w:right w:val="none" w:sz="0" w:space="0" w:color="auto"/>
          </w:divBdr>
        </w:div>
        <w:div w:id="1366832484">
          <w:marLeft w:val="0"/>
          <w:marRight w:val="0"/>
          <w:marTop w:val="0"/>
          <w:marBottom w:val="0"/>
          <w:divBdr>
            <w:top w:val="none" w:sz="0" w:space="0" w:color="auto"/>
            <w:left w:val="none" w:sz="0" w:space="0" w:color="auto"/>
            <w:bottom w:val="none" w:sz="0" w:space="0" w:color="auto"/>
            <w:right w:val="none" w:sz="0" w:space="0" w:color="auto"/>
          </w:divBdr>
          <w:divsChild>
            <w:div w:id="364789339">
              <w:marLeft w:val="0"/>
              <w:marRight w:val="0"/>
              <w:marTop w:val="0"/>
              <w:marBottom w:val="0"/>
              <w:divBdr>
                <w:top w:val="none" w:sz="0" w:space="0" w:color="auto"/>
                <w:left w:val="none" w:sz="0" w:space="0" w:color="auto"/>
                <w:bottom w:val="none" w:sz="0" w:space="0" w:color="auto"/>
                <w:right w:val="none" w:sz="0" w:space="0" w:color="auto"/>
              </w:divBdr>
              <w:divsChild>
                <w:div w:id="138340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816622">
          <w:marLeft w:val="0"/>
          <w:marRight w:val="0"/>
          <w:marTop w:val="0"/>
          <w:marBottom w:val="0"/>
          <w:divBdr>
            <w:top w:val="none" w:sz="0" w:space="0" w:color="auto"/>
            <w:left w:val="none" w:sz="0" w:space="0" w:color="auto"/>
            <w:bottom w:val="none" w:sz="0" w:space="0" w:color="auto"/>
            <w:right w:val="none" w:sz="0" w:space="0" w:color="auto"/>
          </w:divBdr>
        </w:div>
        <w:div w:id="1705210239">
          <w:marLeft w:val="0"/>
          <w:marRight w:val="0"/>
          <w:marTop w:val="0"/>
          <w:marBottom w:val="0"/>
          <w:divBdr>
            <w:top w:val="none" w:sz="0" w:space="0" w:color="auto"/>
            <w:left w:val="none" w:sz="0" w:space="0" w:color="auto"/>
            <w:bottom w:val="none" w:sz="0" w:space="0" w:color="auto"/>
            <w:right w:val="none" w:sz="0" w:space="0" w:color="auto"/>
          </w:divBdr>
        </w:div>
        <w:div w:id="1771773688">
          <w:marLeft w:val="0"/>
          <w:marRight w:val="0"/>
          <w:marTop w:val="0"/>
          <w:marBottom w:val="0"/>
          <w:divBdr>
            <w:top w:val="none" w:sz="0" w:space="0" w:color="auto"/>
            <w:left w:val="none" w:sz="0" w:space="0" w:color="auto"/>
            <w:bottom w:val="none" w:sz="0" w:space="0" w:color="auto"/>
            <w:right w:val="none" w:sz="0" w:space="0" w:color="auto"/>
          </w:divBdr>
          <w:divsChild>
            <w:div w:id="154266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24137">
      <w:bodyDiv w:val="1"/>
      <w:marLeft w:val="0"/>
      <w:marRight w:val="0"/>
      <w:marTop w:val="0"/>
      <w:marBottom w:val="0"/>
      <w:divBdr>
        <w:top w:val="none" w:sz="0" w:space="0" w:color="auto"/>
        <w:left w:val="none" w:sz="0" w:space="0" w:color="auto"/>
        <w:bottom w:val="none" w:sz="0" w:space="0" w:color="auto"/>
        <w:right w:val="none" w:sz="0" w:space="0" w:color="auto"/>
      </w:divBdr>
    </w:div>
    <w:div w:id="1502886830">
      <w:bodyDiv w:val="1"/>
      <w:marLeft w:val="0"/>
      <w:marRight w:val="0"/>
      <w:marTop w:val="0"/>
      <w:marBottom w:val="0"/>
      <w:divBdr>
        <w:top w:val="none" w:sz="0" w:space="0" w:color="auto"/>
        <w:left w:val="none" w:sz="0" w:space="0" w:color="auto"/>
        <w:bottom w:val="none" w:sz="0" w:space="0" w:color="auto"/>
        <w:right w:val="none" w:sz="0" w:space="0" w:color="auto"/>
      </w:divBdr>
    </w:div>
    <w:div w:id="1509753988">
      <w:bodyDiv w:val="1"/>
      <w:marLeft w:val="0"/>
      <w:marRight w:val="0"/>
      <w:marTop w:val="0"/>
      <w:marBottom w:val="0"/>
      <w:divBdr>
        <w:top w:val="none" w:sz="0" w:space="0" w:color="auto"/>
        <w:left w:val="none" w:sz="0" w:space="0" w:color="auto"/>
        <w:bottom w:val="none" w:sz="0" w:space="0" w:color="auto"/>
        <w:right w:val="none" w:sz="0" w:space="0" w:color="auto"/>
      </w:divBdr>
    </w:div>
    <w:div w:id="1519656639">
      <w:bodyDiv w:val="1"/>
      <w:marLeft w:val="0"/>
      <w:marRight w:val="0"/>
      <w:marTop w:val="0"/>
      <w:marBottom w:val="0"/>
      <w:divBdr>
        <w:top w:val="none" w:sz="0" w:space="0" w:color="auto"/>
        <w:left w:val="none" w:sz="0" w:space="0" w:color="auto"/>
        <w:bottom w:val="none" w:sz="0" w:space="0" w:color="auto"/>
        <w:right w:val="none" w:sz="0" w:space="0" w:color="auto"/>
      </w:divBdr>
    </w:div>
    <w:div w:id="1571890515">
      <w:bodyDiv w:val="1"/>
      <w:marLeft w:val="0"/>
      <w:marRight w:val="0"/>
      <w:marTop w:val="0"/>
      <w:marBottom w:val="0"/>
      <w:divBdr>
        <w:top w:val="none" w:sz="0" w:space="0" w:color="auto"/>
        <w:left w:val="none" w:sz="0" w:space="0" w:color="auto"/>
        <w:bottom w:val="none" w:sz="0" w:space="0" w:color="auto"/>
        <w:right w:val="none" w:sz="0" w:space="0" w:color="auto"/>
      </w:divBdr>
    </w:div>
    <w:div w:id="1598711973">
      <w:bodyDiv w:val="1"/>
      <w:marLeft w:val="0"/>
      <w:marRight w:val="0"/>
      <w:marTop w:val="0"/>
      <w:marBottom w:val="0"/>
      <w:divBdr>
        <w:top w:val="none" w:sz="0" w:space="0" w:color="auto"/>
        <w:left w:val="none" w:sz="0" w:space="0" w:color="auto"/>
        <w:bottom w:val="none" w:sz="0" w:space="0" w:color="auto"/>
        <w:right w:val="none" w:sz="0" w:space="0" w:color="auto"/>
      </w:divBdr>
    </w:div>
    <w:div w:id="1599824917">
      <w:bodyDiv w:val="1"/>
      <w:marLeft w:val="0"/>
      <w:marRight w:val="0"/>
      <w:marTop w:val="0"/>
      <w:marBottom w:val="0"/>
      <w:divBdr>
        <w:top w:val="none" w:sz="0" w:space="0" w:color="auto"/>
        <w:left w:val="none" w:sz="0" w:space="0" w:color="auto"/>
        <w:bottom w:val="none" w:sz="0" w:space="0" w:color="auto"/>
        <w:right w:val="none" w:sz="0" w:space="0" w:color="auto"/>
      </w:divBdr>
    </w:div>
    <w:div w:id="1603027143">
      <w:bodyDiv w:val="1"/>
      <w:marLeft w:val="0"/>
      <w:marRight w:val="0"/>
      <w:marTop w:val="0"/>
      <w:marBottom w:val="0"/>
      <w:divBdr>
        <w:top w:val="none" w:sz="0" w:space="0" w:color="auto"/>
        <w:left w:val="none" w:sz="0" w:space="0" w:color="auto"/>
        <w:bottom w:val="none" w:sz="0" w:space="0" w:color="auto"/>
        <w:right w:val="none" w:sz="0" w:space="0" w:color="auto"/>
      </w:divBdr>
      <w:divsChild>
        <w:div w:id="386801439">
          <w:marLeft w:val="187"/>
          <w:marRight w:val="0"/>
          <w:marTop w:val="0"/>
          <w:marBottom w:val="0"/>
          <w:divBdr>
            <w:top w:val="none" w:sz="0" w:space="0" w:color="auto"/>
            <w:left w:val="none" w:sz="0" w:space="0" w:color="auto"/>
            <w:bottom w:val="none" w:sz="0" w:space="0" w:color="auto"/>
            <w:right w:val="none" w:sz="0" w:space="0" w:color="auto"/>
          </w:divBdr>
        </w:div>
        <w:div w:id="398019775">
          <w:marLeft w:val="187"/>
          <w:marRight w:val="0"/>
          <w:marTop w:val="0"/>
          <w:marBottom w:val="0"/>
          <w:divBdr>
            <w:top w:val="none" w:sz="0" w:space="0" w:color="auto"/>
            <w:left w:val="none" w:sz="0" w:space="0" w:color="auto"/>
            <w:bottom w:val="none" w:sz="0" w:space="0" w:color="auto"/>
            <w:right w:val="none" w:sz="0" w:space="0" w:color="auto"/>
          </w:divBdr>
        </w:div>
        <w:div w:id="597910149">
          <w:marLeft w:val="187"/>
          <w:marRight w:val="0"/>
          <w:marTop w:val="0"/>
          <w:marBottom w:val="0"/>
          <w:divBdr>
            <w:top w:val="none" w:sz="0" w:space="0" w:color="auto"/>
            <w:left w:val="none" w:sz="0" w:space="0" w:color="auto"/>
            <w:bottom w:val="none" w:sz="0" w:space="0" w:color="auto"/>
            <w:right w:val="none" w:sz="0" w:space="0" w:color="auto"/>
          </w:divBdr>
        </w:div>
        <w:div w:id="974913956">
          <w:marLeft w:val="187"/>
          <w:marRight w:val="0"/>
          <w:marTop w:val="0"/>
          <w:marBottom w:val="0"/>
          <w:divBdr>
            <w:top w:val="none" w:sz="0" w:space="0" w:color="auto"/>
            <w:left w:val="none" w:sz="0" w:space="0" w:color="auto"/>
            <w:bottom w:val="none" w:sz="0" w:space="0" w:color="auto"/>
            <w:right w:val="none" w:sz="0" w:space="0" w:color="auto"/>
          </w:divBdr>
        </w:div>
        <w:div w:id="1097797727">
          <w:marLeft w:val="187"/>
          <w:marRight w:val="0"/>
          <w:marTop w:val="0"/>
          <w:marBottom w:val="0"/>
          <w:divBdr>
            <w:top w:val="none" w:sz="0" w:space="0" w:color="auto"/>
            <w:left w:val="none" w:sz="0" w:space="0" w:color="auto"/>
            <w:bottom w:val="none" w:sz="0" w:space="0" w:color="auto"/>
            <w:right w:val="none" w:sz="0" w:space="0" w:color="auto"/>
          </w:divBdr>
        </w:div>
        <w:div w:id="1155295941">
          <w:marLeft w:val="187"/>
          <w:marRight w:val="0"/>
          <w:marTop w:val="0"/>
          <w:marBottom w:val="0"/>
          <w:divBdr>
            <w:top w:val="none" w:sz="0" w:space="0" w:color="auto"/>
            <w:left w:val="none" w:sz="0" w:space="0" w:color="auto"/>
            <w:bottom w:val="none" w:sz="0" w:space="0" w:color="auto"/>
            <w:right w:val="none" w:sz="0" w:space="0" w:color="auto"/>
          </w:divBdr>
        </w:div>
        <w:div w:id="1711223107">
          <w:marLeft w:val="187"/>
          <w:marRight w:val="0"/>
          <w:marTop w:val="0"/>
          <w:marBottom w:val="0"/>
          <w:divBdr>
            <w:top w:val="none" w:sz="0" w:space="0" w:color="auto"/>
            <w:left w:val="none" w:sz="0" w:space="0" w:color="auto"/>
            <w:bottom w:val="none" w:sz="0" w:space="0" w:color="auto"/>
            <w:right w:val="none" w:sz="0" w:space="0" w:color="auto"/>
          </w:divBdr>
        </w:div>
        <w:div w:id="2147383722">
          <w:marLeft w:val="187"/>
          <w:marRight w:val="0"/>
          <w:marTop w:val="0"/>
          <w:marBottom w:val="0"/>
          <w:divBdr>
            <w:top w:val="none" w:sz="0" w:space="0" w:color="auto"/>
            <w:left w:val="none" w:sz="0" w:space="0" w:color="auto"/>
            <w:bottom w:val="none" w:sz="0" w:space="0" w:color="auto"/>
            <w:right w:val="none" w:sz="0" w:space="0" w:color="auto"/>
          </w:divBdr>
        </w:div>
      </w:divsChild>
    </w:div>
    <w:div w:id="1607155389">
      <w:bodyDiv w:val="1"/>
      <w:marLeft w:val="0"/>
      <w:marRight w:val="0"/>
      <w:marTop w:val="0"/>
      <w:marBottom w:val="0"/>
      <w:divBdr>
        <w:top w:val="none" w:sz="0" w:space="0" w:color="auto"/>
        <w:left w:val="none" w:sz="0" w:space="0" w:color="auto"/>
        <w:bottom w:val="none" w:sz="0" w:space="0" w:color="auto"/>
        <w:right w:val="none" w:sz="0" w:space="0" w:color="auto"/>
      </w:divBdr>
    </w:div>
    <w:div w:id="1610088887">
      <w:bodyDiv w:val="1"/>
      <w:marLeft w:val="0"/>
      <w:marRight w:val="0"/>
      <w:marTop w:val="0"/>
      <w:marBottom w:val="0"/>
      <w:divBdr>
        <w:top w:val="none" w:sz="0" w:space="0" w:color="auto"/>
        <w:left w:val="none" w:sz="0" w:space="0" w:color="auto"/>
        <w:bottom w:val="none" w:sz="0" w:space="0" w:color="auto"/>
        <w:right w:val="none" w:sz="0" w:space="0" w:color="auto"/>
      </w:divBdr>
    </w:div>
    <w:div w:id="1637301159">
      <w:bodyDiv w:val="1"/>
      <w:marLeft w:val="0"/>
      <w:marRight w:val="0"/>
      <w:marTop w:val="0"/>
      <w:marBottom w:val="0"/>
      <w:divBdr>
        <w:top w:val="none" w:sz="0" w:space="0" w:color="auto"/>
        <w:left w:val="none" w:sz="0" w:space="0" w:color="auto"/>
        <w:bottom w:val="none" w:sz="0" w:space="0" w:color="auto"/>
        <w:right w:val="none" w:sz="0" w:space="0" w:color="auto"/>
      </w:divBdr>
    </w:div>
    <w:div w:id="1675300394">
      <w:bodyDiv w:val="1"/>
      <w:marLeft w:val="0"/>
      <w:marRight w:val="0"/>
      <w:marTop w:val="0"/>
      <w:marBottom w:val="0"/>
      <w:divBdr>
        <w:top w:val="none" w:sz="0" w:space="0" w:color="auto"/>
        <w:left w:val="none" w:sz="0" w:space="0" w:color="auto"/>
        <w:bottom w:val="none" w:sz="0" w:space="0" w:color="auto"/>
        <w:right w:val="none" w:sz="0" w:space="0" w:color="auto"/>
      </w:divBdr>
    </w:div>
    <w:div w:id="1699040182">
      <w:bodyDiv w:val="1"/>
      <w:marLeft w:val="0"/>
      <w:marRight w:val="0"/>
      <w:marTop w:val="0"/>
      <w:marBottom w:val="0"/>
      <w:divBdr>
        <w:top w:val="none" w:sz="0" w:space="0" w:color="auto"/>
        <w:left w:val="none" w:sz="0" w:space="0" w:color="auto"/>
        <w:bottom w:val="none" w:sz="0" w:space="0" w:color="auto"/>
        <w:right w:val="none" w:sz="0" w:space="0" w:color="auto"/>
      </w:divBdr>
      <w:divsChild>
        <w:div w:id="1415542286">
          <w:marLeft w:val="0"/>
          <w:marRight w:val="0"/>
          <w:marTop w:val="0"/>
          <w:marBottom w:val="0"/>
          <w:divBdr>
            <w:top w:val="none" w:sz="0" w:space="0" w:color="auto"/>
            <w:left w:val="none" w:sz="0" w:space="0" w:color="auto"/>
            <w:bottom w:val="none" w:sz="0" w:space="0" w:color="auto"/>
            <w:right w:val="none" w:sz="0" w:space="0" w:color="auto"/>
          </w:divBdr>
        </w:div>
        <w:div w:id="1995718026">
          <w:marLeft w:val="0"/>
          <w:marRight w:val="0"/>
          <w:marTop w:val="0"/>
          <w:marBottom w:val="0"/>
          <w:divBdr>
            <w:top w:val="none" w:sz="0" w:space="0" w:color="auto"/>
            <w:left w:val="none" w:sz="0" w:space="0" w:color="auto"/>
            <w:bottom w:val="none" w:sz="0" w:space="0" w:color="auto"/>
            <w:right w:val="none" w:sz="0" w:space="0" w:color="auto"/>
          </w:divBdr>
        </w:div>
      </w:divsChild>
    </w:div>
    <w:div w:id="1708677260">
      <w:bodyDiv w:val="1"/>
      <w:marLeft w:val="0"/>
      <w:marRight w:val="0"/>
      <w:marTop w:val="0"/>
      <w:marBottom w:val="0"/>
      <w:divBdr>
        <w:top w:val="none" w:sz="0" w:space="0" w:color="auto"/>
        <w:left w:val="none" w:sz="0" w:space="0" w:color="auto"/>
        <w:bottom w:val="none" w:sz="0" w:space="0" w:color="auto"/>
        <w:right w:val="none" w:sz="0" w:space="0" w:color="auto"/>
      </w:divBdr>
    </w:div>
    <w:div w:id="1711758895">
      <w:bodyDiv w:val="1"/>
      <w:marLeft w:val="0"/>
      <w:marRight w:val="0"/>
      <w:marTop w:val="0"/>
      <w:marBottom w:val="0"/>
      <w:divBdr>
        <w:top w:val="none" w:sz="0" w:space="0" w:color="auto"/>
        <w:left w:val="none" w:sz="0" w:space="0" w:color="auto"/>
        <w:bottom w:val="none" w:sz="0" w:space="0" w:color="auto"/>
        <w:right w:val="none" w:sz="0" w:space="0" w:color="auto"/>
      </w:divBdr>
    </w:div>
    <w:div w:id="1768696921">
      <w:bodyDiv w:val="1"/>
      <w:marLeft w:val="0"/>
      <w:marRight w:val="0"/>
      <w:marTop w:val="0"/>
      <w:marBottom w:val="0"/>
      <w:divBdr>
        <w:top w:val="none" w:sz="0" w:space="0" w:color="auto"/>
        <w:left w:val="none" w:sz="0" w:space="0" w:color="auto"/>
        <w:bottom w:val="none" w:sz="0" w:space="0" w:color="auto"/>
        <w:right w:val="none" w:sz="0" w:space="0" w:color="auto"/>
      </w:divBdr>
      <w:divsChild>
        <w:div w:id="421801213">
          <w:marLeft w:val="0"/>
          <w:marRight w:val="0"/>
          <w:marTop w:val="0"/>
          <w:marBottom w:val="0"/>
          <w:divBdr>
            <w:top w:val="none" w:sz="0" w:space="0" w:color="auto"/>
            <w:left w:val="none" w:sz="0" w:space="0" w:color="auto"/>
            <w:bottom w:val="none" w:sz="0" w:space="0" w:color="auto"/>
            <w:right w:val="none" w:sz="0" w:space="0" w:color="auto"/>
          </w:divBdr>
        </w:div>
        <w:div w:id="1901280293">
          <w:marLeft w:val="0"/>
          <w:marRight w:val="0"/>
          <w:marTop w:val="0"/>
          <w:marBottom w:val="0"/>
          <w:divBdr>
            <w:top w:val="none" w:sz="0" w:space="0" w:color="auto"/>
            <w:left w:val="none" w:sz="0" w:space="0" w:color="auto"/>
            <w:bottom w:val="none" w:sz="0" w:space="0" w:color="auto"/>
            <w:right w:val="none" w:sz="0" w:space="0" w:color="auto"/>
          </w:divBdr>
        </w:div>
        <w:div w:id="1779324702">
          <w:marLeft w:val="0"/>
          <w:marRight w:val="0"/>
          <w:marTop w:val="0"/>
          <w:marBottom w:val="0"/>
          <w:divBdr>
            <w:top w:val="none" w:sz="0" w:space="0" w:color="auto"/>
            <w:left w:val="none" w:sz="0" w:space="0" w:color="auto"/>
            <w:bottom w:val="none" w:sz="0" w:space="0" w:color="auto"/>
            <w:right w:val="none" w:sz="0" w:space="0" w:color="auto"/>
          </w:divBdr>
        </w:div>
        <w:div w:id="1228686357">
          <w:marLeft w:val="0"/>
          <w:marRight w:val="0"/>
          <w:marTop w:val="0"/>
          <w:marBottom w:val="0"/>
          <w:divBdr>
            <w:top w:val="none" w:sz="0" w:space="0" w:color="auto"/>
            <w:left w:val="none" w:sz="0" w:space="0" w:color="auto"/>
            <w:bottom w:val="none" w:sz="0" w:space="0" w:color="auto"/>
            <w:right w:val="none" w:sz="0" w:space="0" w:color="auto"/>
          </w:divBdr>
        </w:div>
        <w:div w:id="1828132342">
          <w:marLeft w:val="0"/>
          <w:marRight w:val="0"/>
          <w:marTop w:val="0"/>
          <w:marBottom w:val="0"/>
          <w:divBdr>
            <w:top w:val="none" w:sz="0" w:space="0" w:color="auto"/>
            <w:left w:val="none" w:sz="0" w:space="0" w:color="auto"/>
            <w:bottom w:val="none" w:sz="0" w:space="0" w:color="auto"/>
            <w:right w:val="none" w:sz="0" w:space="0" w:color="auto"/>
          </w:divBdr>
        </w:div>
        <w:div w:id="131102230">
          <w:marLeft w:val="0"/>
          <w:marRight w:val="0"/>
          <w:marTop w:val="0"/>
          <w:marBottom w:val="0"/>
          <w:divBdr>
            <w:top w:val="none" w:sz="0" w:space="0" w:color="auto"/>
            <w:left w:val="none" w:sz="0" w:space="0" w:color="auto"/>
            <w:bottom w:val="none" w:sz="0" w:space="0" w:color="auto"/>
            <w:right w:val="none" w:sz="0" w:space="0" w:color="auto"/>
          </w:divBdr>
        </w:div>
        <w:div w:id="1501193833">
          <w:marLeft w:val="0"/>
          <w:marRight w:val="0"/>
          <w:marTop w:val="0"/>
          <w:marBottom w:val="0"/>
          <w:divBdr>
            <w:top w:val="none" w:sz="0" w:space="0" w:color="auto"/>
            <w:left w:val="none" w:sz="0" w:space="0" w:color="auto"/>
            <w:bottom w:val="none" w:sz="0" w:space="0" w:color="auto"/>
            <w:right w:val="none" w:sz="0" w:space="0" w:color="auto"/>
          </w:divBdr>
        </w:div>
      </w:divsChild>
    </w:div>
    <w:div w:id="1769691930">
      <w:bodyDiv w:val="1"/>
      <w:marLeft w:val="0"/>
      <w:marRight w:val="0"/>
      <w:marTop w:val="0"/>
      <w:marBottom w:val="0"/>
      <w:divBdr>
        <w:top w:val="none" w:sz="0" w:space="0" w:color="auto"/>
        <w:left w:val="none" w:sz="0" w:space="0" w:color="auto"/>
        <w:bottom w:val="none" w:sz="0" w:space="0" w:color="auto"/>
        <w:right w:val="none" w:sz="0" w:space="0" w:color="auto"/>
      </w:divBdr>
    </w:div>
    <w:div w:id="1853642708">
      <w:bodyDiv w:val="1"/>
      <w:marLeft w:val="0"/>
      <w:marRight w:val="0"/>
      <w:marTop w:val="0"/>
      <w:marBottom w:val="0"/>
      <w:divBdr>
        <w:top w:val="none" w:sz="0" w:space="0" w:color="auto"/>
        <w:left w:val="none" w:sz="0" w:space="0" w:color="auto"/>
        <w:bottom w:val="none" w:sz="0" w:space="0" w:color="auto"/>
        <w:right w:val="none" w:sz="0" w:space="0" w:color="auto"/>
      </w:divBdr>
    </w:div>
    <w:div w:id="1869172921">
      <w:bodyDiv w:val="1"/>
      <w:marLeft w:val="0"/>
      <w:marRight w:val="0"/>
      <w:marTop w:val="0"/>
      <w:marBottom w:val="0"/>
      <w:divBdr>
        <w:top w:val="none" w:sz="0" w:space="0" w:color="auto"/>
        <w:left w:val="none" w:sz="0" w:space="0" w:color="auto"/>
        <w:bottom w:val="none" w:sz="0" w:space="0" w:color="auto"/>
        <w:right w:val="none" w:sz="0" w:space="0" w:color="auto"/>
      </w:divBdr>
    </w:div>
    <w:div w:id="1912888066">
      <w:bodyDiv w:val="1"/>
      <w:marLeft w:val="0"/>
      <w:marRight w:val="0"/>
      <w:marTop w:val="0"/>
      <w:marBottom w:val="0"/>
      <w:divBdr>
        <w:top w:val="none" w:sz="0" w:space="0" w:color="auto"/>
        <w:left w:val="none" w:sz="0" w:space="0" w:color="auto"/>
        <w:bottom w:val="none" w:sz="0" w:space="0" w:color="auto"/>
        <w:right w:val="none" w:sz="0" w:space="0" w:color="auto"/>
      </w:divBdr>
    </w:div>
    <w:div w:id="1940024354">
      <w:bodyDiv w:val="1"/>
      <w:marLeft w:val="0"/>
      <w:marRight w:val="0"/>
      <w:marTop w:val="0"/>
      <w:marBottom w:val="0"/>
      <w:divBdr>
        <w:top w:val="none" w:sz="0" w:space="0" w:color="auto"/>
        <w:left w:val="none" w:sz="0" w:space="0" w:color="auto"/>
        <w:bottom w:val="none" w:sz="0" w:space="0" w:color="auto"/>
        <w:right w:val="none" w:sz="0" w:space="0" w:color="auto"/>
      </w:divBdr>
    </w:div>
    <w:div w:id="1943760777">
      <w:bodyDiv w:val="1"/>
      <w:marLeft w:val="0"/>
      <w:marRight w:val="0"/>
      <w:marTop w:val="0"/>
      <w:marBottom w:val="0"/>
      <w:divBdr>
        <w:top w:val="none" w:sz="0" w:space="0" w:color="auto"/>
        <w:left w:val="none" w:sz="0" w:space="0" w:color="auto"/>
        <w:bottom w:val="none" w:sz="0" w:space="0" w:color="auto"/>
        <w:right w:val="none" w:sz="0" w:space="0" w:color="auto"/>
      </w:divBdr>
    </w:div>
    <w:div w:id="1953978714">
      <w:bodyDiv w:val="1"/>
      <w:marLeft w:val="0"/>
      <w:marRight w:val="0"/>
      <w:marTop w:val="0"/>
      <w:marBottom w:val="0"/>
      <w:divBdr>
        <w:top w:val="none" w:sz="0" w:space="0" w:color="auto"/>
        <w:left w:val="none" w:sz="0" w:space="0" w:color="auto"/>
        <w:bottom w:val="none" w:sz="0" w:space="0" w:color="auto"/>
        <w:right w:val="none" w:sz="0" w:space="0" w:color="auto"/>
      </w:divBdr>
      <w:divsChild>
        <w:div w:id="444739911">
          <w:marLeft w:val="187"/>
          <w:marRight w:val="0"/>
          <w:marTop w:val="0"/>
          <w:marBottom w:val="0"/>
          <w:divBdr>
            <w:top w:val="none" w:sz="0" w:space="0" w:color="auto"/>
            <w:left w:val="none" w:sz="0" w:space="0" w:color="auto"/>
            <w:bottom w:val="none" w:sz="0" w:space="0" w:color="auto"/>
            <w:right w:val="none" w:sz="0" w:space="0" w:color="auto"/>
          </w:divBdr>
        </w:div>
        <w:div w:id="686100338">
          <w:marLeft w:val="187"/>
          <w:marRight w:val="0"/>
          <w:marTop w:val="0"/>
          <w:marBottom w:val="0"/>
          <w:divBdr>
            <w:top w:val="none" w:sz="0" w:space="0" w:color="auto"/>
            <w:left w:val="none" w:sz="0" w:space="0" w:color="auto"/>
            <w:bottom w:val="none" w:sz="0" w:space="0" w:color="auto"/>
            <w:right w:val="none" w:sz="0" w:space="0" w:color="auto"/>
          </w:divBdr>
        </w:div>
        <w:div w:id="1026715218">
          <w:marLeft w:val="187"/>
          <w:marRight w:val="0"/>
          <w:marTop w:val="0"/>
          <w:marBottom w:val="0"/>
          <w:divBdr>
            <w:top w:val="none" w:sz="0" w:space="0" w:color="auto"/>
            <w:left w:val="none" w:sz="0" w:space="0" w:color="auto"/>
            <w:bottom w:val="none" w:sz="0" w:space="0" w:color="auto"/>
            <w:right w:val="none" w:sz="0" w:space="0" w:color="auto"/>
          </w:divBdr>
        </w:div>
        <w:div w:id="1088581963">
          <w:marLeft w:val="187"/>
          <w:marRight w:val="0"/>
          <w:marTop w:val="0"/>
          <w:marBottom w:val="0"/>
          <w:divBdr>
            <w:top w:val="none" w:sz="0" w:space="0" w:color="auto"/>
            <w:left w:val="none" w:sz="0" w:space="0" w:color="auto"/>
            <w:bottom w:val="none" w:sz="0" w:space="0" w:color="auto"/>
            <w:right w:val="none" w:sz="0" w:space="0" w:color="auto"/>
          </w:divBdr>
        </w:div>
        <w:div w:id="1495218756">
          <w:marLeft w:val="187"/>
          <w:marRight w:val="0"/>
          <w:marTop w:val="0"/>
          <w:marBottom w:val="0"/>
          <w:divBdr>
            <w:top w:val="none" w:sz="0" w:space="0" w:color="auto"/>
            <w:left w:val="none" w:sz="0" w:space="0" w:color="auto"/>
            <w:bottom w:val="none" w:sz="0" w:space="0" w:color="auto"/>
            <w:right w:val="none" w:sz="0" w:space="0" w:color="auto"/>
          </w:divBdr>
        </w:div>
        <w:div w:id="1733193518">
          <w:marLeft w:val="187"/>
          <w:marRight w:val="0"/>
          <w:marTop w:val="0"/>
          <w:marBottom w:val="0"/>
          <w:divBdr>
            <w:top w:val="none" w:sz="0" w:space="0" w:color="auto"/>
            <w:left w:val="none" w:sz="0" w:space="0" w:color="auto"/>
            <w:bottom w:val="none" w:sz="0" w:space="0" w:color="auto"/>
            <w:right w:val="none" w:sz="0" w:space="0" w:color="auto"/>
          </w:divBdr>
        </w:div>
        <w:div w:id="1917588476">
          <w:marLeft w:val="187"/>
          <w:marRight w:val="0"/>
          <w:marTop w:val="0"/>
          <w:marBottom w:val="0"/>
          <w:divBdr>
            <w:top w:val="none" w:sz="0" w:space="0" w:color="auto"/>
            <w:left w:val="none" w:sz="0" w:space="0" w:color="auto"/>
            <w:bottom w:val="none" w:sz="0" w:space="0" w:color="auto"/>
            <w:right w:val="none" w:sz="0" w:space="0" w:color="auto"/>
          </w:divBdr>
        </w:div>
        <w:div w:id="1936397556">
          <w:marLeft w:val="187"/>
          <w:marRight w:val="0"/>
          <w:marTop w:val="0"/>
          <w:marBottom w:val="0"/>
          <w:divBdr>
            <w:top w:val="none" w:sz="0" w:space="0" w:color="auto"/>
            <w:left w:val="none" w:sz="0" w:space="0" w:color="auto"/>
            <w:bottom w:val="none" w:sz="0" w:space="0" w:color="auto"/>
            <w:right w:val="none" w:sz="0" w:space="0" w:color="auto"/>
          </w:divBdr>
        </w:div>
        <w:div w:id="1938754363">
          <w:marLeft w:val="187"/>
          <w:marRight w:val="0"/>
          <w:marTop w:val="0"/>
          <w:marBottom w:val="0"/>
          <w:divBdr>
            <w:top w:val="none" w:sz="0" w:space="0" w:color="auto"/>
            <w:left w:val="none" w:sz="0" w:space="0" w:color="auto"/>
            <w:bottom w:val="none" w:sz="0" w:space="0" w:color="auto"/>
            <w:right w:val="none" w:sz="0" w:space="0" w:color="auto"/>
          </w:divBdr>
        </w:div>
      </w:divsChild>
    </w:div>
    <w:div w:id="2004307818">
      <w:bodyDiv w:val="1"/>
      <w:marLeft w:val="0"/>
      <w:marRight w:val="0"/>
      <w:marTop w:val="0"/>
      <w:marBottom w:val="0"/>
      <w:divBdr>
        <w:top w:val="none" w:sz="0" w:space="0" w:color="auto"/>
        <w:left w:val="none" w:sz="0" w:space="0" w:color="auto"/>
        <w:bottom w:val="none" w:sz="0" w:space="0" w:color="auto"/>
        <w:right w:val="none" w:sz="0" w:space="0" w:color="auto"/>
      </w:divBdr>
    </w:div>
    <w:div w:id="2134514981">
      <w:bodyDiv w:val="1"/>
      <w:marLeft w:val="0"/>
      <w:marRight w:val="0"/>
      <w:marTop w:val="0"/>
      <w:marBottom w:val="0"/>
      <w:divBdr>
        <w:top w:val="none" w:sz="0" w:space="0" w:color="auto"/>
        <w:left w:val="none" w:sz="0" w:space="0" w:color="auto"/>
        <w:bottom w:val="none" w:sz="0" w:space="0" w:color="auto"/>
        <w:right w:val="none" w:sz="0" w:space="0" w:color="auto"/>
      </w:divBdr>
    </w:div>
    <w:div w:id="21416067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oregon.gov/OWRD/programs/Planning/PlaceBasedPlanning/Pages/default.aspx" TargetMode="External"/><Relationship Id="rId21" Type="http://schemas.openxmlformats.org/officeDocument/2006/relationships/chart" Target="charts/chart1.xml"/><Relationship Id="rId42" Type="http://schemas.openxmlformats.org/officeDocument/2006/relationships/image" Target="media/image9.png"/><Relationship Id="rId47" Type="http://schemas.openxmlformats.org/officeDocument/2006/relationships/hyperlink" Target="https://www.oregon.gov/deq/wq/Documents/irMethodologyF1820.pdf" TargetMode="External"/><Relationship Id="rId63" Type="http://schemas.openxmlformats.org/officeDocument/2006/relationships/header" Target="header8.xml"/><Relationship Id="rId68" Type="http://schemas.openxmlformats.org/officeDocument/2006/relationships/header" Target="header11.xml"/><Relationship Id="rId84" Type="http://schemas.openxmlformats.org/officeDocument/2006/relationships/header" Target="header14.xml"/><Relationship Id="rId89" Type="http://schemas.openxmlformats.org/officeDocument/2006/relationships/image" Target="media/image19.jpeg"/><Relationship Id="rId112" Type="http://schemas.openxmlformats.org/officeDocument/2006/relationships/hyperlink" Target="http://oregonconservationstrategy.org/conservation-opportunity-area/alsea-estuary-alsea-river/" TargetMode="External"/><Relationship Id="rId16" Type="http://schemas.openxmlformats.org/officeDocument/2006/relationships/header" Target="header2.xml"/><Relationship Id="rId107" Type="http://schemas.openxmlformats.org/officeDocument/2006/relationships/hyperlink" Target="http://oregonconservationstrategy.org/conservation-opportunity-area/salmon-river-estuary-cascade-head/" TargetMode="External"/><Relationship Id="rId11" Type="http://schemas.openxmlformats.org/officeDocument/2006/relationships/image" Target="media/image1.emf"/><Relationship Id="rId32" Type="http://schemas.openxmlformats.org/officeDocument/2006/relationships/hyperlink" Target="http://www.midcoastwatersheds.org/lincoln-co-climate-action-plan" TargetMode="External"/><Relationship Id="rId37" Type="http://schemas.openxmlformats.org/officeDocument/2006/relationships/image" Target="media/image7.tiff"/><Relationship Id="rId53" Type="http://schemas.openxmlformats.org/officeDocument/2006/relationships/hyperlink" Target="http://www.coastalatlas.net/estuarymaps/" TargetMode="External"/><Relationship Id="rId58" Type="http://schemas.openxmlformats.org/officeDocument/2006/relationships/hyperlink" Target="https://www.oregon.gov/OWRD/programs/WaterRights/IS/FlowRestoration/Pages/default.aspx" TargetMode="External"/><Relationship Id="rId74" Type="http://schemas.openxmlformats.org/officeDocument/2006/relationships/hyperlink" Target="https://www.oregonskitchentable.org/sites/okt/files/results/Midcoast%20Water%20Report%202019.pdf" TargetMode="External"/><Relationship Id="rId79" Type="http://schemas.openxmlformats.org/officeDocument/2006/relationships/image" Target="media/image12.jpg"/><Relationship Id="rId102" Type="http://schemas.openxmlformats.org/officeDocument/2006/relationships/hyperlink" Target="http://www.epa.gov/sites/production/files/2016-05/documents/karanfil-presentation-slides-drought-kickoff-meeting.pdf" TargetMode="External"/><Relationship Id="rId5" Type="http://schemas.openxmlformats.org/officeDocument/2006/relationships/numbering" Target="numbering.xml"/><Relationship Id="rId90" Type="http://schemas.openxmlformats.org/officeDocument/2006/relationships/image" Target="media/image20.jpeg"/><Relationship Id="rId95" Type="http://schemas.openxmlformats.org/officeDocument/2006/relationships/footer" Target="footer5.xml"/><Relationship Id="rId22" Type="http://schemas.openxmlformats.org/officeDocument/2006/relationships/header" Target="header4.xml"/><Relationship Id="rId27" Type="http://schemas.openxmlformats.org/officeDocument/2006/relationships/image" Target="media/image4.png"/><Relationship Id="rId43" Type="http://schemas.openxmlformats.org/officeDocument/2006/relationships/hyperlink" Target="http://watershedsresearch.org/alsea-study" TargetMode="External"/><Relationship Id="rId48" Type="http://schemas.openxmlformats.org/officeDocument/2006/relationships/hyperlink" Target="https://www.oregon.gov/oha/PH/HEALTHYENVIRONMENTS/DRINKINGWATER/SOURCEWATER/DOMESTICWELLSAFETY/Pages/Testing-Regulations.aspx" TargetMode="External"/><Relationship Id="rId64" Type="http://schemas.openxmlformats.org/officeDocument/2006/relationships/hyperlink" Target="http://orwarn.org/" TargetMode="External"/><Relationship Id="rId69" Type="http://schemas.openxmlformats.org/officeDocument/2006/relationships/footer" Target="footer4.xml"/><Relationship Id="rId113" Type="http://schemas.openxmlformats.org/officeDocument/2006/relationships/hyperlink" Target="http://oregonconservationstrategy.org/conservation-opportunity-area/yachats-river-area/" TargetMode="External"/><Relationship Id="rId80" Type="http://schemas.openxmlformats.org/officeDocument/2006/relationships/image" Target="media/image13.jpeg"/><Relationship Id="rId85" Type="http://schemas.openxmlformats.org/officeDocument/2006/relationships/image" Target="media/image15.png"/><Relationship Id="rId12" Type="http://schemas.openxmlformats.org/officeDocument/2006/relationships/image" Target="media/image2.emf"/><Relationship Id="rId17" Type="http://schemas.openxmlformats.org/officeDocument/2006/relationships/footer" Target="footer1.xml"/><Relationship Id="rId33" Type="http://schemas.openxmlformats.org/officeDocument/2006/relationships/hyperlink" Target="https://www.dfw.state.or.us/fish/crp/docs/coastal_coho/final/coho_plan.pdf" TargetMode="External"/><Relationship Id="rId38" Type="http://schemas.openxmlformats.org/officeDocument/2006/relationships/hyperlink" Target="https://www.oregonskitchentable.org/sites/okt/files/results/Midcoast%20Water%20Report%202019.pdf" TargetMode="External"/><Relationship Id="rId59" Type="http://schemas.openxmlformats.org/officeDocument/2006/relationships/hyperlink" Target="https://f0baae46-0dc7-48e9-bffd-0ec947b63e12.filesusr.com/ugd/0e48c2_540f2f40cd5145798c563f359f008a3d.pdf" TargetMode="External"/><Relationship Id="rId103" Type="http://schemas.openxmlformats.org/officeDocument/2006/relationships/hyperlink" Target="http://archive.nacwa.org/getfilecf3c.pdf?fn=2006-06cwa_sdwa_wp.pdf" TargetMode="External"/><Relationship Id="rId108" Type="http://schemas.openxmlformats.org/officeDocument/2006/relationships/hyperlink" Target="http://oregonconservationstrategy.org/conservation-opportunity-area/siletz-bay/" TargetMode="External"/><Relationship Id="rId54" Type="http://schemas.openxmlformats.org/officeDocument/2006/relationships/hyperlink" Target="http://library.state.or.us/repository/2015/201506170951093/index.pdf" TargetMode="External"/><Relationship Id="rId70" Type="http://schemas.openxmlformats.org/officeDocument/2006/relationships/hyperlink" Target="http://dnrc.mt.gov/divisions/water/management/docs/integrated-water-resources-planning-guide-for-mt-municipalities.pdf" TargetMode="External"/><Relationship Id="rId75" Type="http://schemas.openxmlformats.org/officeDocument/2006/relationships/hyperlink" Target="https://www.safewater.org/fact-sheets-1/2017/1/23/wastewater-treatment" TargetMode="External"/><Relationship Id="rId91" Type="http://schemas.openxmlformats.org/officeDocument/2006/relationships/hyperlink" Target="http://www.midcoastwatersheds.org/lincoln-co-climate-action-plan" TargetMode="External"/><Relationship Id="rId96"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eader" Target="header5.xml"/><Relationship Id="rId28" Type="http://schemas.openxmlformats.org/officeDocument/2006/relationships/image" Target="media/image5.jpg"/><Relationship Id="rId36" Type="http://schemas.openxmlformats.org/officeDocument/2006/relationships/hyperlink" Target="http://www.lincolnswcd.org/oda-mid-coast-agricultural-water-quality-management.html" TargetMode="External"/><Relationship Id="rId49" Type="http://schemas.openxmlformats.org/officeDocument/2006/relationships/hyperlink" Target="https://f0baae46-0dc7-48e9-bffd-0ec947b63e12.filesusr.com/ugd/0e48c2_4f3b14b0a86943a48478dc64e3cc291a.pdf" TargetMode="External"/><Relationship Id="rId57" Type="http://schemas.openxmlformats.org/officeDocument/2006/relationships/image" Target="media/image10.png"/><Relationship Id="rId106" Type="http://schemas.openxmlformats.org/officeDocument/2006/relationships/hyperlink" Target="https://nepis.epa.gov/Exe/ZyPDF.cgi?Dockey=2000E999.txt" TargetMode="External"/><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www.fisheries.noaa.gov/resource/document/recovery-plan-oregon-coast-coho-salmon-oncorhynchus-kisutch" TargetMode="External"/><Relationship Id="rId44" Type="http://schemas.openxmlformats.org/officeDocument/2006/relationships/hyperlink" Target="http://www.oregon.gov/deq/wq/Pages/WQ-Monitoring.aspx" TargetMode="External"/><Relationship Id="rId52" Type="http://schemas.openxmlformats.org/officeDocument/2006/relationships/hyperlink" Target="https://oceanservice.noaa.gov/education/kits/estuaries/media/supp_estuar04_techtonic.html" TargetMode="External"/><Relationship Id="rId60" Type="http://schemas.openxmlformats.org/officeDocument/2006/relationships/image" Target="media/image11.png"/><Relationship Id="rId65" Type="http://schemas.openxmlformats.org/officeDocument/2006/relationships/hyperlink" Target="https://www.epa.gov/water-research/visualizing-ecosystem-land-management-assessments-velma-model-20" TargetMode="External"/><Relationship Id="rId73" Type="http://schemas.openxmlformats.org/officeDocument/2006/relationships/hyperlink" Target="http://www.ecologyandsociety.org/vol11/iss2/art29/" TargetMode="External"/><Relationship Id="rId78" Type="http://schemas.microsoft.com/office/2016/09/relationships/commentsIds" Target="commentsIds.xml"/><Relationship Id="rId81" Type="http://schemas.openxmlformats.org/officeDocument/2006/relationships/image" Target="media/image14.jpeg"/><Relationship Id="rId86" Type="http://schemas.openxmlformats.org/officeDocument/2006/relationships/image" Target="media/image16.jpeg"/><Relationship Id="rId94" Type="http://schemas.openxmlformats.org/officeDocument/2006/relationships/header" Target="header16.xml"/><Relationship Id="rId99" Type="http://schemas.openxmlformats.org/officeDocument/2006/relationships/hyperlink" Target="https://f0baae46-0dc7-48e9-bffd-0ec947b63e12.filesusr.com/ugd/0e48c2_540f2f40cd5145798c563f359f008a3d.pdf" TargetMode="External"/><Relationship Id="rId101" Type="http://schemas.openxmlformats.org/officeDocument/2006/relationships/hyperlink" Target="https://www.oregonlive.com/environment/index.ssf/2016/03/oregon_fined_12_m_for_failing.html"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8.png"/><Relationship Id="rId109" Type="http://schemas.openxmlformats.org/officeDocument/2006/relationships/hyperlink" Target="http://oregonconservationstrategy.org/conservation-opportunity-area/depoe-bay-area/" TargetMode="External"/><Relationship Id="rId34" Type="http://schemas.openxmlformats.org/officeDocument/2006/relationships/hyperlink" Target="https://wildsalmoncenter.org/2015/11/15/oregon-coast-coho-business-plan/" TargetMode="External"/><Relationship Id="rId50" Type="http://schemas.openxmlformats.org/officeDocument/2006/relationships/hyperlink" Target="https://oceanservice.noaa.gov/education/tutorial_estuaries/welcome.html" TargetMode="External"/><Relationship Id="rId55" Type="http://schemas.openxmlformats.org/officeDocument/2006/relationships/hyperlink" Target="https://oregonlakesatlas.org/map" TargetMode="External"/><Relationship Id="rId76" Type="http://schemas.openxmlformats.org/officeDocument/2006/relationships/comments" Target="comments.xml"/><Relationship Id="rId97" Type="http://schemas.openxmlformats.org/officeDocument/2006/relationships/hyperlink" Target="https://f0baae46-0dc7-48e9-bffd-0ec947b63e12.filesusr.com/ugd/0e48c2_807bde71bb6b4a679ee21806328eeeda.pdf" TargetMode="External"/><Relationship Id="rId104" Type="http://schemas.openxmlformats.org/officeDocument/2006/relationships/hyperlink" Target="https://coast.noaa.gov/czm/pollutioncontrol/media/6217progguidance.pdf" TargetMode="External"/><Relationship Id="rId7" Type="http://schemas.openxmlformats.org/officeDocument/2006/relationships/settings" Target="settings.xml"/><Relationship Id="rId71" Type="http://schemas.openxmlformats.org/officeDocument/2006/relationships/hyperlink" Target="https://www.planning.org/knowledgebase/watermanagement/" TargetMode="External"/><Relationship Id="rId92" Type="http://schemas.openxmlformats.org/officeDocument/2006/relationships/hyperlink" Target="https://www.oregon.gov/oweb/grants/Pages/fips.aspx" TargetMode="External"/><Relationship Id="rId2" Type="http://schemas.openxmlformats.org/officeDocument/2006/relationships/customXml" Target="../customXml/item2.xml"/><Relationship Id="rId29" Type="http://schemas.openxmlformats.org/officeDocument/2006/relationships/hyperlink" Target="https://www.midcoastwaterpartners.com/mcwpp-partners" TargetMode="External"/><Relationship Id="rId24" Type="http://schemas.openxmlformats.org/officeDocument/2006/relationships/hyperlink" Target="https://drive.google.com/file/d/0BxtG96VYSHkCWDRfdHBJLUxfZGs/view?resourcekey=0-3ZGpyHRw76YSXdfC_1X9ww" TargetMode="External"/><Relationship Id="rId40" Type="http://schemas.openxmlformats.org/officeDocument/2006/relationships/hyperlink" Target="https://drive.google.com/drive/folders/1yvyn3FkSBuW0MTCxuvjlxC9pLzF8bylB" TargetMode="External"/><Relationship Id="rId45" Type="http://schemas.openxmlformats.org/officeDocument/2006/relationships/hyperlink" Target="https://www.oregon.gov/deq/wq/Pages/WQ-Assessment.aspx" TargetMode="External"/><Relationship Id="rId66" Type="http://schemas.openxmlformats.org/officeDocument/2006/relationships/header" Target="header9.xml"/><Relationship Id="rId87" Type="http://schemas.openxmlformats.org/officeDocument/2006/relationships/image" Target="media/image17.jpeg"/><Relationship Id="rId110" Type="http://schemas.openxmlformats.org/officeDocument/2006/relationships/hyperlink" Target="http://oregonconservationstrategy.org/conservation-opportunity-area/yaquina-bay/" TargetMode="External"/><Relationship Id="rId115" Type="http://schemas.openxmlformats.org/officeDocument/2006/relationships/theme" Target="theme/theme1.xml"/><Relationship Id="rId61" Type="http://schemas.openxmlformats.org/officeDocument/2006/relationships/header" Target="header6.xml"/><Relationship Id="rId82" Type="http://schemas.openxmlformats.org/officeDocument/2006/relationships/header" Target="header12.xml"/><Relationship Id="rId19" Type="http://schemas.openxmlformats.org/officeDocument/2006/relationships/header" Target="header3.xml"/><Relationship Id="rId14" Type="http://schemas.openxmlformats.org/officeDocument/2006/relationships/hyperlink" Target="https://www.midcoastwaterpartners.org" TargetMode="External"/><Relationship Id="rId30" Type="http://schemas.openxmlformats.org/officeDocument/2006/relationships/image" Target="media/image6.jpg"/><Relationship Id="rId35" Type="http://schemas.openxmlformats.org/officeDocument/2006/relationships/hyperlink" Target="https://www.co.lincoln.or.us/planning/page/planning-division" TargetMode="External"/><Relationship Id="rId56" Type="http://schemas.openxmlformats.org/officeDocument/2006/relationships/hyperlink" Target="https://f0baae46-0dc7-48e9-bffd-0ec947b63e12.filesusr.com/ugd/0e48c2_723463274fff4145a22c48c81776a8b6.pdf" TargetMode="External"/><Relationship Id="rId77" Type="http://schemas.microsoft.com/office/2011/relationships/commentsExtended" Target="commentsExtended.xml"/><Relationship Id="rId100" Type="http://schemas.openxmlformats.org/officeDocument/2006/relationships/hyperlink" Target="https://f0baae46-0dc7-48e9-bffd-0ec947b63e12.filesusr.com/ugd/0e48c2_4f3b14b0a86943a48478dc64e3cc291a.pdf" TargetMode="External"/><Relationship Id="rId105" Type="http://schemas.openxmlformats.org/officeDocument/2006/relationships/hyperlink" Target="http://www.crs.gov" TargetMode="External"/><Relationship Id="rId8" Type="http://schemas.openxmlformats.org/officeDocument/2006/relationships/webSettings" Target="webSettings.xml"/><Relationship Id="rId51" Type="http://schemas.openxmlformats.org/officeDocument/2006/relationships/hyperlink" Target="https://oceanservice.noaa.gov/education/kits/estuaries/media/supp_estuar04_techtonic.html" TargetMode="External"/><Relationship Id="rId72" Type="http://schemas.openxmlformats.org/officeDocument/2006/relationships/hyperlink" Target="https://www.epa.gov/npdes/npdes-stormwater-program" TargetMode="External"/><Relationship Id="rId93" Type="http://schemas.openxmlformats.org/officeDocument/2006/relationships/header" Target="header15.xml"/><Relationship Id="rId98" Type="http://schemas.openxmlformats.org/officeDocument/2006/relationships/hyperlink" Target="https://f0baae46-0dc7-48e9-bffd-0ec947b63e12.filesusr.com/ugd/0e48c2_e44ee37dde104fb4a400d1732bbb0158.pdf" TargetMode="External"/><Relationship Id="rId3" Type="http://schemas.openxmlformats.org/officeDocument/2006/relationships/customXml" Target="../customXml/item3.xml"/><Relationship Id="rId25" Type="http://schemas.openxmlformats.org/officeDocument/2006/relationships/hyperlink" Target="https://www.midcoastwaterpartners.com" TargetMode="External"/><Relationship Id="rId46" Type="http://schemas.openxmlformats.org/officeDocument/2006/relationships/hyperlink" Target="http://www.oregon.gov/deq/Data-and-Reports/Pages/Publications.aspx" TargetMode="External"/><Relationship Id="rId67" Type="http://schemas.openxmlformats.org/officeDocument/2006/relationships/header" Target="header10.xml"/><Relationship Id="rId20" Type="http://schemas.openxmlformats.org/officeDocument/2006/relationships/footer" Target="footer3.xml"/><Relationship Id="rId41" Type="http://schemas.openxmlformats.org/officeDocument/2006/relationships/hyperlink" Target="https://apps.wrd.state.or.us/apps/wr/wrinfo/" TargetMode="External"/><Relationship Id="rId62" Type="http://schemas.openxmlformats.org/officeDocument/2006/relationships/header" Target="header7.xml"/><Relationship Id="rId83" Type="http://schemas.openxmlformats.org/officeDocument/2006/relationships/header" Target="header13.xml"/><Relationship Id="rId88" Type="http://schemas.openxmlformats.org/officeDocument/2006/relationships/image" Target="media/image18.jpeg"/><Relationship Id="rId111" Type="http://schemas.openxmlformats.org/officeDocument/2006/relationships/hyperlink" Target="https://www.oregon.gov/LCD/OCMP/Pages/Coastal-Zone-Management.aspx"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epa.gov/sourcewaterprotection/basic-information-about-source-water-protection" TargetMode="External"/><Relationship Id="rId3" Type="http://schemas.openxmlformats.org/officeDocument/2006/relationships/hyperlink" Target="https://www.oregon.gov/deq/wq/programs/Pages/Nonpoint.aspx" TargetMode="External"/><Relationship Id="rId7" Type="http://schemas.openxmlformats.org/officeDocument/2006/relationships/hyperlink" Target="https://www.epa.gov/sourcewaterprotection/basic-information-about-source-water-protection" TargetMode="External"/><Relationship Id="rId2" Type="http://schemas.openxmlformats.org/officeDocument/2006/relationships/hyperlink" Target="https://www.oregon.gov/lcd/OCMP/Pages/Water-Quality.aspx" TargetMode="External"/><Relationship Id="rId1" Type="http://schemas.openxmlformats.org/officeDocument/2006/relationships/hyperlink" Target="https://www.co.lincoln.or.us/planning/page/natural-hazards-mitigation-plan" TargetMode="External"/><Relationship Id="rId6" Type="http://schemas.openxmlformats.org/officeDocument/2006/relationships/hyperlink" Target="https://www.environment.gov.au/system/files/resources/b7cd579b-89b0-4602-9ba8-118b4f55ab84/files/factsheet-wetlands-water-quality.pdf" TargetMode="External"/><Relationship Id="rId11" Type="http://schemas.openxmlformats.org/officeDocument/2006/relationships/hyperlink" Target="https://spatialdata.oregonexplorer.info/geoportal/details;id=6a1ec8dd8b6844838cc501c57b6a2c27" TargetMode="External"/><Relationship Id="rId5" Type="http://schemas.openxmlformats.org/officeDocument/2006/relationships/hyperlink" Target="https://www.oregon.gov/deq/wq/Pages/epaApprovedIR.aspx" TargetMode="External"/><Relationship Id="rId10" Type="http://schemas.openxmlformats.org/officeDocument/2006/relationships/hyperlink" Target="https://www.oregon.gov/oweb/grants/Pages/fips.aspx" TargetMode="External"/><Relationship Id="rId4" Type="http://schemas.openxmlformats.org/officeDocument/2006/relationships/hyperlink" Target="http://watershedsresearch.org/alsea-study" TargetMode="External"/><Relationship Id="rId9" Type="http://schemas.openxmlformats.org/officeDocument/2006/relationships/hyperlink" Target="https://www.co.lincoln.or.us/planning/page/natural-hazards-mitigation-pla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createstrat\Box\Mid-Coast%20Water\Graphics\actionplanexecsummarychar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Funding</c:v>
                </c:pt>
              </c:strCache>
            </c:strRef>
          </c:tx>
          <c:dPt>
            <c:idx val="0"/>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1-C3DA-184D-968F-8EA536DCAD10}"/>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C3DA-184D-968F-8EA536DCAD10}"/>
              </c:ext>
            </c:extLst>
          </c:dPt>
          <c:dPt>
            <c:idx val="2"/>
            <c:bubble3D val="0"/>
            <c:spPr>
              <a:solidFill>
                <a:srgbClr val="C45911"/>
              </a:solidFill>
              <a:ln w="19050">
                <a:solidFill>
                  <a:schemeClr val="lt1"/>
                </a:solidFill>
              </a:ln>
              <a:effectLst/>
            </c:spPr>
            <c:extLst>
              <c:ext xmlns:c16="http://schemas.microsoft.com/office/drawing/2014/chart" uri="{C3380CC4-5D6E-409C-BE32-E72D297353CC}">
                <c16:uniqueId val="{00000005-C3DA-184D-968F-8EA536DCAD10}"/>
              </c:ext>
            </c:extLst>
          </c:dPt>
          <c:dPt>
            <c:idx val="3"/>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7-C3DA-184D-968F-8EA536DCAD10}"/>
              </c:ext>
            </c:extLst>
          </c:dPt>
          <c:dPt>
            <c:idx val="4"/>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9-C3DA-184D-968F-8EA536DCAD10}"/>
              </c:ext>
            </c:extLst>
          </c:dPt>
          <c:dPt>
            <c:idx val="5"/>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B-C3DA-184D-968F-8EA536DCAD10}"/>
              </c:ext>
            </c:extLst>
          </c:dPt>
          <c:dPt>
            <c:idx val="6"/>
            <c:bubble3D val="0"/>
            <c:spPr>
              <a:solidFill>
                <a:srgbClr val="945200"/>
              </a:solidFill>
              <a:ln w="19050">
                <a:solidFill>
                  <a:schemeClr val="lt1"/>
                </a:solidFill>
              </a:ln>
              <a:effectLst/>
            </c:spPr>
            <c:extLst>
              <c:ext xmlns:c16="http://schemas.microsoft.com/office/drawing/2014/chart" uri="{C3380CC4-5D6E-409C-BE32-E72D297353CC}">
                <c16:uniqueId val="{0000000D-C3DA-184D-968F-8EA536DCAD10}"/>
              </c:ext>
            </c:extLst>
          </c:dPt>
          <c:dPt>
            <c:idx val="7"/>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F-C3DA-184D-968F-8EA536DCAD10}"/>
              </c:ext>
            </c:extLst>
          </c:dPt>
          <c:dLbls>
            <c:dLbl>
              <c:idx val="0"/>
              <c:layout>
                <c:manualLayout>
                  <c:x val="-7.6081646941009134E-2"/>
                  <c:y val="-8.52600010569148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DA-184D-968F-8EA536DCAD10}"/>
                </c:ext>
              </c:extLst>
            </c:dLbl>
            <c:dLbl>
              <c:idx val="1"/>
              <c:layout>
                <c:manualLayout>
                  <c:x val="2.6421155712317052E-3"/>
                  <c:y val="-1.9905156592268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DA-184D-968F-8EA536DCAD10}"/>
                </c:ext>
              </c:extLst>
            </c:dLbl>
            <c:dLbl>
              <c:idx val="2"/>
              <c:layout>
                <c:manualLayout>
                  <c:x val="2.3280057072213187E-2"/>
                  <c:y val="-2.46878137716006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3DA-184D-968F-8EA536DCAD10}"/>
                </c:ext>
              </c:extLst>
            </c:dLbl>
            <c:dLbl>
              <c:idx val="3"/>
              <c:layout>
                <c:manualLayout>
                  <c:x val="5.3839878765857781E-2"/>
                  <c:y val="-3.14722824076520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3DA-184D-968F-8EA536DCAD10}"/>
                </c:ext>
              </c:extLst>
            </c:dLbl>
            <c:dLbl>
              <c:idx val="4"/>
              <c:layout>
                <c:manualLayout>
                  <c:x val="3.9415364300621682E-2"/>
                  <c:y val="-7.07617713893144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DA-184D-968F-8EA536DCAD10}"/>
                </c:ext>
              </c:extLst>
            </c:dLbl>
            <c:dLbl>
              <c:idx val="5"/>
              <c:layout>
                <c:manualLayout>
                  <c:x val="9.2746777502558941E-3"/>
                  <c:y val="-5.51927548485969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3DA-184D-968F-8EA536DCAD10}"/>
                </c:ext>
              </c:extLst>
            </c:dLbl>
            <c:dLbl>
              <c:idx val="6"/>
              <c:layout>
                <c:manualLayout>
                  <c:x val="7.0603556378750348E-2"/>
                  <c:y val="1.8007979707234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3DA-184D-968F-8EA536DCAD10}"/>
                </c:ext>
              </c:extLst>
            </c:dLbl>
            <c:dLbl>
              <c:idx val="7"/>
              <c:layout>
                <c:manualLayout>
                  <c:x val="0.14947017666685869"/>
                  <c:y val="-0.16722784442213179"/>
                </c:manualLayout>
              </c:layout>
              <c:spPr>
                <a:noFill/>
                <a:ln>
                  <a:noFill/>
                </a:ln>
                <a:effectLst/>
              </c:spPr>
              <c:txPr>
                <a:bodyPr rot="0" spcFirstLastPara="1" vertOverflow="ellipsis" vert="horz" wrap="square" anchor="ctr" anchorCtr="1"/>
                <a:lstStyle/>
                <a:p>
                  <a:pPr>
                    <a:defRPr sz="1400" b="0" i="0" u="none" strike="noStrike" kern="1200" baseline="0">
                      <a:solidFill>
                        <a:schemeClr val="bg1"/>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3DA-184D-968F-8EA536DCAD10}"/>
                </c:ext>
              </c:extLst>
            </c:dLbl>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Public Awareness and Support</c:v>
                </c:pt>
                <c:pt idx="1">
                  <c:v>Regional Capacity and Collaboration</c:v>
                </c:pt>
                <c:pt idx="2">
                  <c:v>Monitoring and Data Sharing</c:v>
                </c:pt>
                <c:pt idx="3">
                  <c:v>Water Conservation, Efficiency, and Reuse</c:v>
                </c:pt>
                <c:pt idx="4">
                  <c:v>Resilient Water Infrastructure</c:v>
                </c:pt>
                <c:pt idx="5">
                  <c:v>Source Water Protection</c:v>
                </c:pt>
                <c:pt idx="6">
                  <c:v>Water Supply Development</c:v>
                </c:pt>
                <c:pt idx="7">
                  <c:v>Ecosystem Protection and Enhancement</c:v>
                </c:pt>
              </c:strCache>
            </c:strRef>
          </c:cat>
          <c:val>
            <c:numRef>
              <c:f>Sheet1!$B$2:$B$9</c:f>
              <c:numCache>
                <c:formatCode>"$"#,##0.00_);[Red]\("$"#,##0.00\)</c:formatCode>
                <c:ptCount val="8"/>
                <c:pt idx="0">
                  <c:v>1.65</c:v>
                </c:pt>
                <c:pt idx="1">
                  <c:v>2.89</c:v>
                </c:pt>
                <c:pt idx="2">
                  <c:v>4.7249999999999996</c:v>
                </c:pt>
                <c:pt idx="3">
                  <c:v>2.0249999999999999</c:v>
                </c:pt>
                <c:pt idx="4">
                  <c:v>7.25</c:v>
                </c:pt>
                <c:pt idx="5">
                  <c:v>15.5</c:v>
                </c:pt>
                <c:pt idx="6">
                  <c:v>0.2</c:v>
                </c:pt>
                <c:pt idx="7" formatCode="&quot;$&quot;#,##0_);[Red]\(&quot;$&quot;#,##0\)">
                  <c:v>75</c:v>
                </c:pt>
              </c:numCache>
            </c:numRef>
          </c:val>
          <c:extLst>
            <c:ext xmlns:c16="http://schemas.microsoft.com/office/drawing/2014/chart" uri="{C3380CC4-5D6E-409C-BE32-E72D297353CC}">
              <c16:uniqueId val="{00000010-C3DA-184D-968F-8EA536DCAD1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en-US"/>
        </a:p>
      </c:txPr>
    </c:legend>
    <c:plotVisOnly val="1"/>
    <c:dispBlanksAs val="gap"/>
    <c:showDLblsOverMax val="0"/>
  </c:chart>
  <c:spPr>
    <a:noFill/>
    <a:ln w="9525" cap="flat" cmpd="sng" algn="ctr">
      <a:noFill/>
      <a:round/>
    </a:ln>
    <a:effectLst/>
  </c:spPr>
  <c:txPr>
    <a:bodyPr/>
    <a:lstStyle/>
    <a:p>
      <a:pPr>
        <a:defRPr sz="14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R">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fa6e671f1cd7e4d96ff9652be322dd5e">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4e2496f70b101db0b8013f30a071bbf7"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E058DEA-A24B-4A4E-9EA4-6D86FDA62B5B}">
  <ds:schemaRefs>
    <ds:schemaRef ds:uri="http://schemas.microsoft.com/sharepoint/v3/contenttype/forms"/>
  </ds:schemaRefs>
</ds:datastoreItem>
</file>

<file path=customXml/itemProps2.xml><?xml version="1.0" encoding="utf-8"?>
<ds:datastoreItem xmlns:ds="http://schemas.openxmlformats.org/officeDocument/2006/customXml" ds:itemID="{42126042-C130-4B75-9DFA-E5514B1C3305}">
  <ds:schemaRefs>
    <ds:schemaRef ds:uri="http://schemas.openxmlformats.org/officeDocument/2006/bibliography"/>
  </ds:schemaRefs>
</ds:datastoreItem>
</file>

<file path=customXml/itemProps3.xml><?xml version="1.0" encoding="utf-8"?>
<ds:datastoreItem xmlns:ds="http://schemas.openxmlformats.org/officeDocument/2006/customXml" ds:itemID="{E1E1983F-6286-415F-8BD0-D2570EFEFB27}">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D209B3CA-0C8C-48D4-A94D-FB24C1AB21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49362</Words>
  <Characters>281366</Characters>
  <Application>Microsoft Office Word</Application>
  <DocSecurity>0</DocSecurity>
  <Lines>2344</Lines>
  <Paragraphs>660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330068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2021-09-22T23:42:00Z</dcterms:created>
  <dcterms:modified xsi:type="dcterms:W3CDTF">2021-09-22T23:42:00Z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